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F0FF0" w14:textId="7A898F88" w:rsidR="006314B8" w:rsidRPr="00F62184" w:rsidDel="00517894" w:rsidRDefault="006314B8">
      <w:pPr>
        <w:rPr>
          <w:del w:id="0" w:author="TCS" w:date="2025-07-14T13:59:00Z" w16du:dateUtc="2025-07-14T08:29:00Z"/>
          <w:rPrChange w:id="1" w:author="Author">
            <w:rPr>
              <w:del w:id="2" w:author="TCS" w:date="2025-07-14T13:59:00Z" w16du:dateUtc="2025-07-14T08:29:00Z"/>
              <w:lang w:val="es-ES"/>
            </w:rPr>
          </w:rPrChange>
        </w:rPr>
      </w:pPr>
    </w:p>
    <w:p w14:paraId="4B275561" w14:textId="4E68607A" w:rsidR="00A045D7" w:rsidRPr="00AC268F" w:rsidDel="00517894" w:rsidRDefault="00A045D7" w:rsidP="00A045D7">
      <w:pPr>
        <w:rPr>
          <w:ins w:id="3" w:author="Author"/>
          <w:del w:id="4" w:author="TCS" w:date="2025-07-14T13:59:00Z" w16du:dateUtc="2025-07-14T08:29:00Z"/>
        </w:rPr>
      </w:pPr>
    </w:p>
    <w:tbl>
      <w:tblPr>
        <w:tblStyle w:val="TableGrid"/>
        <w:tblW w:w="0" w:type="auto"/>
        <w:tblLook w:val="04A0" w:firstRow="1" w:lastRow="0" w:firstColumn="1" w:lastColumn="0" w:noHBand="0" w:noVBand="1"/>
      </w:tblPr>
      <w:tblGrid>
        <w:gridCol w:w="9060"/>
      </w:tblGrid>
      <w:tr w:rsidR="00A045D7" w:rsidRPr="00FD5804" w14:paraId="78D0451D" w14:textId="77777777" w:rsidTr="004F7290">
        <w:tc>
          <w:tcPr>
            <w:tcW w:w="9060" w:type="dxa"/>
          </w:tcPr>
          <w:p w14:paraId="3F034008" w14:textId="7B120B46" w:rsidR="00A045D7" w:rsidRPr="004F7290" w:rsidRDefault="00A045D7" w:rsidP="004F7290">
            <w:pPr>
              <w:rPr>
                <w:color w:val="000000" w:themeColor="text1"/>
                <w:lang w:val="es-ES"/>
              </w:rPr>
            </w:pPr>
            <w:r w:rsidRPr="004F7290">
              <w:rPr>
                <w:color w:val="000000" w:themeColor="text1"/>
                <w:lang w:val="es-ES"/>
              </w:rPr>
              <w:t xml:space="preserve">Este documento es la información del producto </w:t>
            </w:r>
            <w:r>
              <w:rPr>
                <w:color w:val="000000" w:themeColor="text1"/>
                <w:lang w:val="es-ES"/>
              </w:rPr>
              <w:t xml:space="preserve">aprobada </w:t>
            </w:r>
            <w:r w:rsidRPr="004F7290">
              <w:rPr>
                <w:color w:val="000000" w:themeColor="text1"/>
                <w:lang w:val="es-ES"/>
              </w:rPr>
              <w:t>para Tecentriq</w:t>
            </w:r>
            <w:r>
              <w:rPr>
                <w:color w:val="000000" w:themeColor="text1"/>
                <w:lang w:val="es-ES"/>
              </w:rPr>
              <w:t xml:space="preserve"> en el que se destacan, las modificaciones introducidas respecto del </w:t>
            </w:r>
            <w:r w:rsidRPr="004F7290">
              <w:rPr>
                <w:color w:val="000000" w:themeColor="text1"/>
                <w:lang w:val="es-ES"/>
              </w:rPr>
              <w:t>procedimiento anterior que afectan</w:t>
            </w:r>
            <w:r>
              <w:rPr>
                <w:color w:val="000000" w:themeColor="text1"/>
                <w:lang w:val="es-ES"/>
              </w:rPr>
              <w:t xml:space="preserve"> a</w:t>
            </w:r>
            <w:r w:rsidRPr="004F7290">
              <w:rPr>
                <w:color w:val="000000" w:themeColor="text1"/>
                <w:lang w:val="es-ES"/>
              </w:rPr>
              <w:t xml:space="preserve"> la información del producto </w:t>
            </w:r>
            <w:r w:rsidR="00237B3B">
              <w:rPr>
                <w:color w:val="000000" w:themeColor="text1"/>
                <w:lang w:val="es-ES"/>
              </w:rPr>
              <w:t>(</w:t>
            </w:r>
            <w:r w:rsidR="00237B3B" w:rsidRPr="00237B3B">
              <w:rPr>
                <w:color w:val="000000" w:themeColor="text1"/>
                <w:lang w:val="es-ES"/>
              </w:rPr>
              <w:t>EMA/VR/0000272433</w:t>
            </w:r>
            <w:r w:rsidR="00237B3B">
              <w:rPr>
                <w:color w:val="000000" w:themeColor="text1"/>
                <w:lang w:val="es-ES"/>
              </w:rPr>
              <w:t xml:space="preserve">) </w:t>
            </w:r>
          </w:p>
          <w:p w14:paraId="3EF1ED22" w14:textId="656E5B97" w:rsidR="00A045D7" w:rsidRDefault="00A045D7" w:rsidP="004F7290">
            <w:pPr>
              <w:rPr>
                <w:ins w:id="5" w:author="TCS" w:date="2025-07-14T13:52:00Z" w16du:dateUtc="2025-07-14T08:22:00Z"/>
                <w:color w:val="000000" w:themeColor="text1"/>
                <w:lang w:val="es-ES"/>
              </w:rPr>
            </w:pPr>
            <w:r w:rsidRPr="004F7290">
              <w:rPr>
                <w:color w:val="000000" w:themeColor="text1"/>
                <w:lang w:val="es-ES"/>
              </w:rPr>
              <w:t>Para mas informaci</w:t>
            </w:r>
            <w:r>
              <w:rPr>
                <w:color w:val="000000" w:themeColor="text1"/>
                <w:lang w:val="es-ES"/>
              </w:rPr>
              <w:t>ón, consulte la pagina web de la Agencia Europea de Medicamentos</w:t>
            </w:r>
            <w:r w:rsidRPr="004F7290">
              <w:rPr>
                <w:color w:val="000000" w:themeColor="text1"/>
                <w:lang w:val="es-ES"/>
              </w:rPr>
              <w:t xml:space="preserve">: </w:t>
            </w:r>
            <w:ins w:id="6" w:author="TCS" w:date="2025-07-14T13:52:00Z" w16du:dateUtc="2025-07-14T08:22:00Z">
              <w:r w:rsidR="00637E57">
                <w:rPr>
                  <w:lang w:val="es-ES"/>
                </w:rPr>
                <w:fldChar w:fldCharType="begin"/>
              </w:r>
              <w:r w:rsidR="00637E57">
                <w:rPr>
                  <w:lang w:val="es-ES"/>
                </w:rPr>
                <w:instrText>HYPERLINK "</w:instrText>
              </w:r>
            </w:ins>
            <w:r w:rsidR="00637E57" w:rsidRPr="00BF5B33">
              <w:rPr>
                <w:lang w:val="es-ES"/>
                <w:rPrChange w:id="7" w:author="Author">
                  <w:rPr>
                    <w:rStyle w:val="Hyperlink"/>
                  </w:rPr>
                </w:rPrChange>
              </w:rPr>
              <w:instrText>https://www.ema.europa.eu/en/medicines/human/EPAR/tecentriq</w:instrText>
            </w:r>
            <w:ins w:id="8" w:author="TCS" w:date="2025-07-14T13:52:00Z" w16du:dateUtc="2025-07-14T08:22:00Z">
              <w:r w:rsidR="00637E57">
                <w:rPr>
                  <w:lang w:val="es-ES"/>
                </w:rPr>
                <w:instrText>"</w:instrText>
              </w:r>
              <w:r w:rsidR="00637E57">
                <w:rPr>
                  <w:lang w:val="es-ES"/>
                </w:rPr>
              </w:r>
              <w:r w:rsidR="00637E57">
                <w:rPr>
                  <w:lang w:val="es-ES"/>
                </w:rPr>
                <w:fldChar w:fldCharType="separate"/>
              </w:r>
            </w:ins>
            <w:r w:rsidR="00637E57" w:rsidRPr="00A86790">
              <w:rPr>
                <w:rStyle w:val="Hyperlink"/>
                <w:noProof w:val="0"/>
                <w:lang w:val="es-ES"/>
                <w:rPrChange w:id="9" w:author="Author" w16du:dateUtc="2025-07-14T08:22:00Z">
                  <w:rPr>
                    <w:rStyle w:val="Hyperlink"/>
                  </w:rPr>
                </w:rPrChange>
              </w:rPr>
              <w:t>https://www.ema.europa.eu/en/medicines/human/EPAR/tecentriq</w:t>
            </w:r>
            <w:ins w:id="10" w:author="TCS" w:date="2025-07-14T13:52:00Z" w16du:dateUtc="2025-07-14T08:22:00Z">
              <w:r w:rsidR="00637E57">
                <w:rPr>
                  <w:lang w:val="es-ES"/>
                </w:rPr>
                <w:fldChar w:fldCharType="end"/>
              </w:r>
            </w:ins>
            <w:r w:rsidRPr="00F62184">
              <w:rPr>
                <w:color w:val="000000" w:themeColor="text1"/>
                <w:lang w:val="es-ES"/>
                <w:rPrChange w:id="11" w:author="Author">
                  <w:rPr>
                    <w:color w:val="000000" w:themeColor="text1"/>
                  </w:rPr>
                </w:rPrChange>
              </w:rPr>
              <w:t xml:space="preserve"> </w:t>
            </w:r>
          </w:p>
          <w:p w14:paraId="6471FCD9" w14:textId="4C5F3E29" w:rsidR="00637E57" w:rsidDel="00637E57" w:rsidRDefault="00637E57" w:rsidP="004F7290">
            <w:pPr>
              <w:rPr>
                <w:del w:id="12" w:author="TCS" w:date="2025-07-14T13:52:00Z" w16du:dateUtc="2025-07-14T08:22:00Z"/>
                <w:color w:val="000000" w:themeColor="text1"/>
                <w:lang w:val="es-ES"/>
              </w:rPr>
            </w:pPr>
          </w:p>
          <w:p w14:paraId="24B96E7C" w14:textId="170145AC" w:rsidR="00A045D7" w:rsidRPr="00A045D7" w:rsidRDefault="00A045D7" w:rsidP="004F7290">
            <w:pPr>
              <w:rPr>
                <w:lang w:val="es-ES"/>
              </w:rPr>
            </w:pPr>
          </w:p>
        </w:tc>
      </w:tr>
    </w:tbl>
    <w:p w14:paraId="48935E2D" w14:textId="77777777" w:rsidR="006314B8" w:rsidRPr="004B2B3D" w:rsidRDefault="006314B8">
      <w:pPr>
        <w:rPr>
          <w:lang w:val="es-ES"/>
        </w:rPr>
      </w:pPr>
    </w:p>
    <w:p w14:paraId="5890C514" w14:textId="77777777" w:rsidR="006314B8" w:rsidRPr="004B2B3D" w:rsidRDefault="006314B8">
      <w:pPr>
        <w:rPr>
          <w:lang w:val="es-ES"/>
        </w:rPr>
      </w:pPr>
    </w:p>
    <w:p w14:paraId="44E57D36" w14:textId="77777777" w:rsidR="006314B8" w:rsidRPr="004B2B3D" w:rsidRDefault="006314B8">
      <w:pPr>
        <w:rPr>
          <w:lang w:val="es-ES"/>
        </w:rPr>
      </w:pPr>
    </w:p>
    <w:p w14:paraId="33015E81" w14:textId="77777777" w:rsidR="006314B8" w:rsidRPr="004B2B3D" w:rsidRDefault="006314B8">
      <w:pPr>
        <w:rPr>
          <w:lang w:val="es-ES"/>
        </w:rPr>
      </w:pPr>
    </w:p>
    <w:p w14:paraId="56934531" w14:textId="77777777" w:rsidR="006314B8" w:rsidRPr="004B2B3D" w:rsidRDefault="006314B8">
      <w:pPr>
        <w:rPr>
          <w:lang w:val="es-ES"/>
        </w:rPr>
      </w:pPr>
    </w:p>
    <w:p w14:paraId="6AD249D5" w14:textId="77777777" w:rsidR="006314B8" w:rsidRPr="004B2B3D" w:rsidRDefault="006314B8">
      <w:pPr>
        <w:rPr>
          <w:lang w:val="es-ES"/>
        </w:rPr>
      </w:pPr>
    </w:p>
    <w:p w14:paraId="206752D6" w14:textId="77777777" w:rsidR="006314B8" w:rsidRDefault="006314B8">
      <w:pPr>
        <w:rPr>
          <w:lang w:val="es-ES"/>
        </w:rPr>
      </w:pPr>
    </w:p>
    <w:p w14:paraId="36E1A94B" w14:textId="77777777" w:rsidR="004C1CF5" w:rsidRDefault="004C1CF5">
      <w:pPr>
        <w:rPr>
          <w:lang w:val="es-ES"/>
        </w:rPr>
      </w:pPr>
    </w:p>
    <w:p w14:paraId="0A287C04" w14:textId="77777777" w:rsidR="004C1CF5" w:rsidRDefault="004C1CF5">
      <w:pPr>
        <w:rPr>
          <w:lang w:val="es-ES"/>
        </w:rPr>
      </w:pPr>
    </w:p>
    <w:p w14:paraId="4E2A49CB" w14:textId="77777777" w:rsidR="004C1CF5" w:rsidRDefault="004C1CF5">
      <w:pPr>
        <w:rPr>
          <w:ins w:id="13" w:author="TCS" w:date="2025-07-14T13:59:00Z" w16du:dateUtc="2025-07-14T08:29:00Z"/>
          <w:lang w:val="es-ES"/>
        </w:rPr>
      </w:pPr>
    </w:p>
    <w:p w14:paraId="09939EDF" w14:textId="77777777" w:rsidR="00517894" w:rsidRDefault="00517894">
      <w:pPr>
        <w:rPr>
          <w:ins w:id="14" w:author="TCS" w:date="2025-07-14T13:59:00Z" w16du:dateUtc="2025-07-14T08:29:00Z"/>
          <w:lang w:val="es-ES"/>
        </w:rPr>
      </w:pPr>
    </w:p>
    <w:p w14:paraId="79B38130" w14:textId="77777777" w:rsidR="00517894" w:rsidRDefault="00517894">
      <w:pPr>
        <w:rPr>
          <w:lang w:val="es-ES"/>
        </w:rPr>
      </w:pPr>
    </w:p>
    <w:p w14:paraId="475DCE42" w14:textId="77777777" w:rsidR="004C1CF5" w:rsidRPr="004B2B3D" w:rsidRDefault="004C1CF5">
      <w:pPr>
        <w:rPr>
          <w:lang w:val="es-ES"/>
        </w:rPr>
      </w:pPr>
    </w:p>
    <w:p w14:paraId="74BE87D3" w14:textId="77777777" w:rsidR="006314B8" w:rsidRPr="004C1CF5" w:rsidRDefault="006314B8">
      <w:pPr>
        <w:rPr>
          <w:b/>
          <w:lang w:val="es-ES"/>
        </w:rPr>
      </w:pPr>
    </w:p>
    <w:p w14:paraId="4C6D9F4A" w14:textId="77777777" w:rsidR="00A519DB" w:rsidRPr="004B2B3D" w:rsidRDefault="00A519DB">
      <w:pPr>
        <w:rPr>
          <w:b/>
          <w:lang w:val="es-ES"/>
        </w:rPr>
      </w:pPr>
    </w:p>
    <w:p w14:paraId="2484BA9E" w14:textId="77777777" w:rsidR="003D2CDC" w:rsidRDefault="003D2CDC">
      <w:pPr>
        <w:rPr>
          <w:b/>
          <w:lang w:val="es-ES"/>
        </w:rPr>
      </w:pPr>
    </w:p>
    <w:p w14:paraId="12F805FC" w14:textId="77777777" w:rsidR="004C1CF5" w:rsidRDefault="004C1CF5">
      <w:pPr>
        <w:rPr>
          <w:b/>
          <w:lang w:val="es-ES"/>
        </w:rPr>
      </w:pPr>
    </w:p>
    <w:p w14:paraId="500A4C11" w14:textId="77777777" w:rsidR="004C1CF5" w:rsidDel="00EA3C8C" w:rsidRDefault="004C1CF5">
      <w:pPr>
        <w:rPr>
          <w:del w:id="15" w:author="Author"/>
          <w:b/>
          <w:lang w:val="es-ES"/>
        </w:rPr>
      </w:pPr>
    </w:p>
    <w:p w14:paraId="361518DE" w14:textId="77777777" w:rsidR="004C1CF5" w:rsidRPr="004B2B3D" w:rsidDel="00EA3C8C" w:rsidRDefault="004C1CF5">
      <w:pPr>
        <w:rPr>
          <w:del w:id="16" w:author="Author"/>
          <w:b/>
          <w:lang w:val="es-ES"/>
        </w:rPr>
      </w:pPr>
    </w:p>
    <w:p w14:paraId="6267DDAE" w14:textId="77777777" w:rsidR="003D2CDC" w:rsidRPr="004B2B3D" w:rsidDel="00EA3C8C" w:rsidRDefault="003D2CDC">
      <w:pPr>
        <w:rPr>
          <w:del w:id="17" w:author="Author"/>
          <w:b/>
          <w:lang w:val="es-ES"/>
        </w:rPr>
      </w:pPr>
    </w:p>
    <w:p w14:paraId="45B03EAB" w14:textId="77777777" w:rsidR="003D2CDC" w:rsidRPr="004B2B3D" w:rsidDel="00EA3C8C" w:rsidRDefault="003D2CDC">
      <w:pPr>
        <w:rPr>
          <w:del w:id="18" w:author="Author"/>
          <w:b/>
          <w:lang w:val="es-ES"/>
        </w:rPr>
      </w:pPr>
    </w:p>
    <w:p w14:paraId="1560F386" w14:textId="77777777" w:rsidR="003D2CDC" w:rsidRPr="004B2B3D" w:rsidDel="00EA3C8C" w:rsidRDefault="003D2CDC">
      <w:pPr>
        <w:rPr>
          <w:del w:id="19" w:author="Author"/>
          <w:b/>
          <w:lang w:val="es-ES"/>
        </w:rPr>
      </w:pPr>
    </w:p>
    <w:p w14:paraId="436B2782" w14:textId="77777777" w:rsidR="003D2CDC" w:rsidRPr="004B2B3D" w:rsidDel="00EA3C8C" w:rsidRDefault="003D2CDC">
      <w:pPr>
        <w:rPr>
          <w:del w:id="20" w:author="Author"/>
          <w:b/>
          <w:lang w:val="es-ES"/>
        </w:rPr>
      </w:pPr>
    </w:p>
    <w:p w14:paraId="00D7792D" w14:textId="77777777" w:rsidR="003D2CDC" w:rsidRPr="004B2B3D" w:rsidDel="00EA3C8C" w:rsidRDefault="003D2CDC">
      <w:pPr>
        <w:rPr>
          <w:del w:id="21" w:author="Author"/>
          <w:b/>
          <w:lang w:val="es-ES"/>
        </w:rPr>
      </w:pPr>
    </w:p>
    <w:p w14:paraId="655069BE" w14:textId="77777777" w:rsidR="006314B8" w:rsidRPr="00555DBE" w:rsidRDefault="006314B8">
      <w:pPr>
        <w:jc w:val="center"/>
        <w:rPr>
          <w:b/>
          <w:lang w:val="es-ES"/>
        </w:rPr>
      </w:pPr>
      <w:r w:rsidRPr="00555DBE">
        <w:rPr>
          <w:b/>
          <w:lang w:val="es-ES"/>
        </w:rPr>
        <w:t xml:space="preserve">ANEXO </w:t>
      </w:r>
      <w:r w:rsidR="00CD19BF" w:rsidRPr="00555DBE">
        <w:rPr>
          <w:b/>
          <w:lang w:val="es-ES"/>
        </w:rPr>
        <w:t>I</w:t>
      </w:r>
    </w:p>
    <w:p w14:paraId="58F59948" w14:textId="77777777" w:rsidR="003D2CDC" w:rsidRPr="000D044E" w:rsidRDefault="003D2CDC">
      <w:pPr>
        <w:jc w:val="center"/>
        <w:rPr>
          <w:b/>
          <w:lang w:val="es-ES"/>
        </w:rPr>
      </w:pPr>
    </w:p>
    <w:p w14:paraId="61063CBD" w14:textId="77777777" w:rsidR="006314B8" w:rsidRPr="000D044E" w:rsidRDefault="00FC6073" w:rsidP="007F2F79">
      <w:pPr>
        <w:pStyle w:val="Annex"/>
        <w:rPr>
          <w:lang w:val="es-ES"/>
        </w:rPr>
      </w:pPr>
      <w:r w:rsidRPr="000D044E">
        <w:rPr>
          <w:lang w:val="es-ES"/>
        </w:rPr>
        <w:t xml:space="preserve">FICHA TÉCNICA O </w:t>
      </w:r>
      <w:r w:rsidR="006314B8" w:rsidRPr="000D044E">
        <w:rPr>
          <w:lang w:val="es-ES"/>
        </w:rPr>
        <w:t xml:space="preserve">RESUMEN DE </w:t>
      </w:r>
      <w:r w:rsidR="003C4464" w:rsidRPr="000D044E">
        <w:rPr>
          <w:lang w:val="es-ES"/>
        </w:rPr>
        <w:t xml:space="preserve">LAS </w:t>
      </w:r>
      <w:r w:rsidR="006314B8" w:rsidRPr="000D044E">
        <w:rPr>
          <w:lang w:val="es-ES"/>
        </w:rPr>
        <w:t>CARACTERÍSTICAS DEL PRODUCTO</w:t>
      </w:r>
    </w:p>
    <w:p w14:paraId="475519D8" w14:textId="77777777" w:rsidR="006630F4" w:rsidRPr="007E53E4" w:rsidRDefault="002B46DE" w:rsidP="006630F4">
      <w:pPr>
        <w:rPr>
          <w:lang w:val="es-ES"/>
        </w:rPr>
      </w:pPr>
      <w:bookmarkStart w:id="22" w:name="_Hlt309995088"/>
      <w:bookmarkStart w:id="23" w:name="_Hlt309995089"/>
      <w:r w:rsidRPr="007E53E4">
        <w:rPr>
          <w:szCs w:val="24"/>
          <w:u w:val="single"/>
          <w:lang w:val="es-ES"/>
        </w:rPr>
        <w:br w:type="page"/>
      </w:r>
    </w:p>
    <w:p w14:paraId="26CD3EA0" w14:textId="77777777" w:rsidR="006630F4" w:rsidRPr="007E53E4" w:rsidRDefault="006630F4" w:rsidP="006630F4">
      <w:pPr>
        <w:ind w:left="567" w:hanging="567"/>
        <w:rPr>
          <w:b/>
          <w:lang w:val="es-ES"/>
        </w:rPr>
      </w:pPr>
      <w:r w:rsidRPr="007E53E4">
        <w:rPr>
          <w:b/>
          <w:lang w:val="es-ES"/>
        </w:rPr>
        <w:lastRenderedPageBreak/>
        <w:t>1.</w:t>
      </w:r>
      <w:r w:rsidRPr="007E53E4">
        <w:rPr>
          <w:b/>
          <w:lang w:val="es-ES"/>
        </w:rPr>
        <w:tab/>
        <w:t>NOMBRE DEL MEDICAMENTO</w:t>
      </w:r>
    </w:p>
    <w:p w14:paraId="2AE83AB8" w14:textId="77777777" w:rsidR="006630F4" w:rsidRPr="007E53E4" w:rsidRDefault="006630F4" w:rsidP="006630F4">
      <w:pPr>
        <w:rPr>
          <w:b/>
          <w:lang w:val="es-ES"/>
        </w:rPr>
      </w:pPr>
    </w:p>
    <w:p w14:paraId="2A218055" w14:textId="77777777" w:rsidR="00E63710" w:rsidRPr="007E53E4" w:rsidRDefault="00E63710" w:rsidP="00E63710">
      <w:pPr>
        <w:rPr>
          <w:lang w:val="es-ES"/>
        </w:rPr>
      </w:pPr>
      <w:r w:rsidRPr="007E53E4">
        <w:rPr>
          <w:lang w:val="es-ES"/>
        </w:rPr>
        <w:t>Tecentriq 840 mg concentrado para solución para perfusión</w:t>
      </w:r>
      <w:r w:rsidR="0072688B" w:rsidRPr="007E53E4">
        <w:rPr>
          <w:lang w:val="es-ES"/>
        </w:rPr>
        <w:t>.</w:t>
      </w:r>
    </w:p>
    <w:p w14:paraId="62450E66" w14:textId="77777777" w:rsidR="006630F4" w:rsidRPr="007E53E4" w:rsidRDefault="006630F4" w:rsidP="006630F4">
      <w:pPr>
        <w:rPr>
          <w:lang w:val="es-ES"/>
        </w:rPr>
      </w:pPr>
      <w:r w:rsidRPr="007E53E4">
        <w:rPr>
          <w:lang w:val="es-ES"/>
        </w:rPr>
        <w:t xml:space="preserve">Tecentriq </w:t>
      </w:r>
      <w:bookmarkStart w:id="24" w:name="_Hlk152168349"/>
      <w:r w:rsidR="00BF6362">
        <w:rPr>
          <w:lang w:val="es-ES"/>
        </w:rPr>
        <w:t>1</w:t>
      </w:r>
      <w:r w:rsidR="00267329" w:rsidRPr="00FA530C">
        <w:rPr>
          <w:szCs w:val="22"/>
          <w:u w:val="single"/>
          <w:lang w:val="es-ES"/>
        </w:rPr>
        <w:t> </w:t>
      </w:r>
      <w:r w:rsidR="00BF6362">
        <w:rPr>
          <w:lang w:val="es-ES"/>
        </w:rPr>
        <w:t>200</w:t>
      </w:r>
      <w:r w:rsidRPr="007E53E4">
        <w:rPr>
          <w:lang w:val="es-ES"/>
        </w:rPr>
        <w:t xml:space="preserve"> mg </w:t>
      </w:r>
      <w:bookmarkEnd w:id="24"/>
      <w:r w:rsidRPr="007E53E4">
        <w:rPr>
          <w:lang w:val="es-ES"/>
        </w:rPr>
        <w:t>concentrado para solución para perfusión.</w:t>
      </w:r>
    </w:p>
    <w:p w14:paraId="0E4650E0" w14:textId="77777777" w:rsidR="006630F4" w:rsidRPr="007E53E4" w:rsidRDefault="006630F4" w:rsidP="006630F4">
      <w:pPr>
        <w:rPr>
          <w:lang w:val="es-ES"/>
        </w:rPr>
      </w:pPr>
    </w:p>
    <w:p w14:paraId="3A99517B" w14:textId="77777777" w:rsidR="006630F4" w:rsidRPr="007E53E4" w:rsidRDefault="006630F4" w:rsidP="006630F4">
      <w:pPr>
        <w:rPr>
          <w:lang w:val="es-ES"/>
        </w:rPr>
      </w:pPr>
    </w:p>
    <w:p w14:paraId="26D7A6B0" w14:textId="77777777" w:rsidR="006630F4" w:rsidRPr="007E53E4" w:rsidRDefault="006630F4" w:rsidP="006630F4">
      <w:pPr>
        <w:ind w:left="567" w:hanging="567"/>
        <w:rPr>
          <w:b/>
          <w:lang w:val="es-ES"/>
        </w:rPr>
      </w:pPr>
      <w:r w:rsidRPr="007E53E4">
        <w:rPr>
          <w:b/>
          <w:lang w:val="es-ES"/>
        </w:rPr>
        <w:t>2.</w:t>
      </w:r>
      <w:r w:rsidRPr="007E53E4">
        <w:rPr>
          <w:b/>
          <w:lang w:val="es-ES"/>
        </w:rPr>
        <w:tab/>
        <w:t>COMPOSICIÓN CUALITATIVA Y CUANTITATIVA</w:t>
      </w:r>
    </w:p>
    <w:p w14:paraId="3A2280F5" w14:textId="77777777" w:rsidR="006630F4" w:rsidRPr="007E53E4" w:rsidRDefault="006630F4" w:rsidP="006630F4">
      <w:pPr>
        <w:rPr>
          <w:lang w:val="es-ES"/>
        </w:rPr>
      </w:pPr>
    </w:p>
    <w:p w14:paraId="58BA1ABB" w14:textId="77777777" w:rsidR="00AB466E" w:rsidRPr="00DC325F" w:rsidRDefault="00AB466E" w:rsidP="00AB466E">
      <w:pPr>
        <w:rPr>
          <w:u w:val="single"/>
          <w:lang w:val="es-ES"/>
        </w:rPr>
      </w:pPr>
      <w:r w:rsidRPr="00DC325F">
        <w:rPr>
          <w:u w:val="single"/>
          <w:lang w:val="es-ES"/>
        </w:rPr>
        <w:t>Tecentriq 840 mg concentrado para solución para perfusión</w:t>
      </w:r>
    </w:p>
    <w:p w14:paraId="76A06F11" w14:textId="77777777" w:rsidR="00AB466E" w:rsidRDefault="00AB466E" w:rsidP="00E63710">
      <w:pPr>
        <w:rPr>
          <w:lang w:val="es-ES"/>
        </w:rPr>
      </w:pPr>
    </w:p>
    <w:p w14:paraId="03D1D80A" w14:textId="77777777" w:rsidR="00E63710" w:rsidRPr="007E53E4" w:rsidRDefault="00E63710" w:rsidP="00E63710">
      <w:pPr>
        <w:rPr>
          <w:lang w:val="es-ES"/>
        </w:rPr>
      </w:pPr>
      <w:r w:rsidRPr="007E53E4">
        <w:rPr>
          <w:lang w:val="es-ES"/>
        </w:rPr>
        <w:t>Un vial de 14</w:t>
      </w:r>
      <w:r w:rsidR="0072688B" w:rsidRPr="007E53E4">
        <w:rPr>
          <w:lang w:val="es-ES"/>
        </w:rPr>
        <w:t> </w:t>
      </w:r>
      <w:r w:rsidRPr="007E53E4">
        <w:rPr>
          <w:lang w:val="es-ES"/>
        </w:rPr>
        <w:t>ml de concentrado contiene 840</w:t>
      </w:r>
      <w:r w:rsidR="0072688B" w:rsidRPr="007E53E4">
        <w:rPr>
          <w:lang w:val="es-ES"/>
        </w:rPr>
        <w:t> </w:t>
      </w:r>
      <w:r w:rsidRPr="007E53E4">
        <w:rPr>
          <w:lang w:val="es-ES"/>
        </w:rPr>
        <w:t>mg de atezolizumab*</w:t>
      </w:r>
    </w:p>
    <w:p w14:paraId="2459AAA9" w14:textId="77777777" w:rsidR="00AB466E" w:rsidRDefault="00AB466E" w:rsidP="00AB466E">
      <w:pPr>
        <w:rPr>
          <w:lang w:val="es-ES"/>
        </w:rPr>
      </w:pPr>
    </w:p>
    <w:p w14:paraId="1EF4E39F" w14:textId="77777777" w:rsidR="00AB466E" w:rsidRPr="00DC325F" w:rsidRDefault="00AB466E" w:rsidP="00AB466E">
      <w:pPr>
        <w:rPr>
          <w:u w:val="single"/>
          <w:lang w:val="es-ES"/>
        </w:rPr>
      </w:pPr>
      <w:r w:rsidRPr="00DC325F">
        <w:rPr>
          <w:u w:val="single"/>
          <w:lang w:val="es-ES"/>
        </w:rPr>
        <w:t xml:space="preserve">Tecentriq </w:t>
      </w:r>
      <w:bookmarkStart w:id="25" w:name="_Hlk172355669"/>
      <w:r w:rsidR="00753B69" w:rsidRPr="00DC325F">
        <w:rPr>
          <w:u w:val="single"/>
          <w:lang w:val="es-ES"/>
        </w:rPr>
        <w:t>1 200</w:t>
      </w:r>
      <w:r w:rsidR="005109DD" w:rsidRPr="00DC325F">
        <w:rPr>
          <w:u w:val="single"/>
          <w:lang w:val="es-ES"/>
        </w:rPr>
        <w:t> </w:t>
      </w:r>
      <w:bookmarkEnd w:id="25"/>
      <w:r w:rsidRPr="00DC325F">
        <w:rPr>
          <w:u w:val="single"/>
          <w:lang w:val="es-ES"/>
        </w:rPr>
        <w:t>mg concentrado para solución para perfusión</w:t>
      </w:r>
    </w:p>
    <w:p w14:paraId="33CD1684" w14:textId="77777777" w:rsidR="00AB466E" w:rsidRDefault="00AB466E" w:rsidP="006630F4">
      <w:pPr>
        <w:rPr>
          <w:lang w:val="es-ES"/>
        </w:rPr>
      </w:pPr>
    </w:p>
    <w:p w14:paraId="5DE591EE" w14:textId="77777777" w:rsidR="006630F4" w:rsidRPr="007E53E4" w:rsidRDefault="00FC3A29" w:rsidP="006630F4">
      <w:pPr>
        <w:rPr>
          <w:lang w:val="es-ES"/>
        </w:rPr>
      </w:pPr>
      <w:r w:rsidRPr="007E53E4">
        <w:rPr>
          <w:lang w:val="es-ES"/>
        </w:rPr>
        <w:t>Un</w:t>
      </w:r>
      <w:r w:rsidR="006630F4" w:rsidRPr="007E53E4">
        <w:rPr>
          <w:lang w:val="es-ES"/>
        </w:rPr>
        <w:t xml:space="preserve"> vial de 20 ml de concentrado contiene </w:t>
      </w:r>
      <w:r w:rsidR="00753B69">
        <w:rPr>
          <w:lang w:val="es-ES"/>
        </w:rPr>
        <w:t>1 200</w:t>
      </w:r>
      <w:r w:rsidR="006630F4" w:rsidRPr="007E53E4">
        <w:rPr>
          <w:lang w:val="es-ES"/>
        </w:rPr>
        <w:t> mg de atezolizumab*</w:t>
      </w:r>
    </w:p>
    <w:p w14:paraId="4B1C3858" w14:textId="77777777" w:rsidR="006630F4" w:rsidRPr="007E53E4" w:rsidRDefault="006630F4" w:rsidP="006630F4">
      <w:pPr>
        <w:rPr>
          <w:lang w:val="es-ES"/>
        </w:rPr>
      </w:pPr>
    </w:p>
    <w:p w14:paraId="14AA5C7E" w14:textId="77777777" w:rsidR="006630F4" w:rsidRPr="007E53E4" w:rsidRDefault="00E74E7B" w:rsidP="006630F4">
      <w:pPr>
        <w:rPr>
          <w:lang w:val="es-ES"/>
        </w:rPr>
      </w:pPr>
      <w:r w:rsidRPr="007E53E4">
        <w:rPr>
          <w:lang w:val="es-ES"/>
        </w:rPr>
        <w:t>Tras diluir, la concentración final de la solución diluida debe estar entre 3,2 y 16,8 mg/ml (ver sección 6.6).</w:t>
      </w:r>
    </w:p>
    <w:p w14:paraId="66AAFD0D" w14:textId="77777777" w:rsidR="006630F4" w:rsidRPr="007E53E4" w:rsidRDefault="006630F4" w:rsidP="006630F4">
      <w:pPr>
        <w:autoSpaceDE w:val="0"/>
        <w:autoSpaceDN w:val="0"/>
        <w:adjustRightInd w:val="0"/>
        <w:rPr>
          <w:lang w:val="es-ES"/>
        </w:rPr>
      </w:pPr>
    </w:p>
    <w:p w14:paraId="48BACD2A" w14:textId="77777777" w:rsidR="006630F4" w:rsidRPr="007E53E4" w:rsidRDefault="006630F4" w:rsidP="006630F4">
      <w:pPr>
        <w:rPr>
          <w:lang w:val="es-ES"/>
        </w:rPr>
      </w:pPr>
      <w:r w:rsidRPr="007E53E4">
        <w:rPr>
          <w:lang w:val="es-ES"/>
        </w:rPr>
        <w:t>*</w:t>
      </w:r>
      <w:r w:rsidRPr="007E53E4">
        <w:rPr>
          <w:rFonts w:ascii="Minion" w:hAnsi="Minion"/>
          <w:noProof/>
          <w:lang w:val="es-ES"/>
        </w:rPr>
        <w:t xml:space="preserve"> </w:t>
      </w:r>
      <w:r w:rsidRPr="007E53E4">
        <w:rPr>
          <w:lang w:val="es-ES"/>
        </w:rPr>
        <w:t>Atezolizumab es un anticuerpo monoclonal humanizado de la inmunoglobulina G1 (IgG1) Fc modificado mediante ingeniería genética, anti ligando del receptor de muerte programada 1 (anti PD-L1), producido en células de ovario de hámster chino por tecnología del ADN recombinante.</w:t>
      </w:r>
    </w:p>
    <w:p w14:paraId="415D9E3F" w14:textId="77777777" w:rsidR="00084128" w:rsidRPr="00BA5698" w:rsidRDefault="00084128" w:rsidP="00084128">
      <w:pPr>
        <w:rPr>
          <w:ins w:id="26" w:author="Author"/>
          <w:lang w:val="es-ES"/>
        </w:rPr>
      </w:pPr>
    </w:p>
    <w:p w14:paraId="3F8CB67F" w14:textId="77777777" w:rsidR="006630F4" w:rsidRPr="00BA5698" w:rsidRDefault="00084128" w:rsidP="00084128">
      <w:pPr>
        <w:rPr>
          <w:ins w:id="27" w:author="Author"/>
          <w:lang w:val="es-ES"/>
        </w:rPr>
      </w:pPr>
      <w:ins w:id="28" w:author="Author">
        <w:r w:rsidRPr="00BA5698">
          <w:rPr>
            <w:lang w:val="es-ES"/>
          </w:rPr>
          <w:t>Excipiente con efecto conocido</w:t>
        </w:r>
      </w:ins>
    </w:p>
    <w:p w14:paraId="1441F749" w14:textId="77777777" w:rsidR="00084128" w:rsidRDefault="00084128" w:rsidP="00084128">
      <w:pPr>
        <w:rPr>
          <w:ins w:id="29" w:author="Author"/>
          <w:lang w:val="es-ES"/>
        </w:rPr>
      </w:pPr>
      <w:ins w:id="30" w:author="Author">
        <w:r w:rsidRPr="00084128">
          <w:rPr>
            <w:lang w:val="es-ES"/>
          </w:rPr>
          <w:t>Cada vial de Tecentriq 840</w:t>
        </w:r>
        <w:r>
          <w:rPr>
            <w:lang w:val="es-ES"/>
          </w:rPr>
          <w:t> </w:t>
        </w:r>
        <w:r w:rsidRPr="00084128">
          <w:rPr>
            <w:lang w:val="es-ES"/>
          </w:rPr>
          <w:t>mg contiene 5,</w:t>
        </w:r>
        <w:r>
          <w:rPr>
            <w:lang w:val="es-ES"/>
          </w:rPr>
          <w:t>6 </w:t>
        </w:r>
        <w:r w:rsidRPr="00084128">
          <w:rPr>
            <w:lang w:val="es-ES"/>
          </w:rPr>
          <w:t>mg de polisorbato</w:t>
        </w:r>
        <w:r>
          <w:rPr>
            <w:lang w:val="es-ES"/>
          </w:rPr>
          <w:t> 20</w:t>
        </w:r>
        <w:r w:rsidRPr="00084128">
          <w:rPr>
            <w:lang w:val="es-ES"/>
          </w:rPr>
          <w:t>.</w:t>
        </w:r>
      </w:ins>
    </w:p>
    <w:p w14:paraId="41B87A7F" w14:textId="77777777" w:rsidR="00084128" w:rsidRDefault="00084128" w:rsidP="00084128">
      <w:pPr>
        <w:rPr>
          <w:ins w:id="31" w:author="Author"/>
          <w:lang w:val="es-ES"/>
        </w:rPr>
      </w:pPr>
      <w:ins w:id="32" w:author="Author">
        <w:r w:rsidRPr="00084128">
          <w:rPr>
            <w:lang w:val="es-ES"/>
          </w:rPr>
          <w:t>Cada vial de Tecentriq 1</w:t>
        </w:r>
        <w:r>
          <w:rPr>
            <w:lang w:val="es-ES"/>
          </w:rPr>
          <w:t> </w:t>
        </w:r>
        <w:r w:rsidRPr="00084128">
          <w:rPr>
            <w:lang w:val="es-ES"/>
          </w:rPr>
          <w:t>200</w:t>
        </w:r>
        <w:r>
          <w:rPr>
            <w:lang w:val="es-ES"/>
          </w:rPr>
          <w:t> </w:t>
        </w:r>
        <w:r w:rsidRPr="00084128">
          <w:rPr>
            <w:lang w:val="es-ES"/>
          </w:rPr>
          <w:t>mg contiene 8</w:t>
        </w:r>
        <w:r>
          <w:rPr>
            <w:lang w:val="es-ES"/>
          </w:rPr>
          <w:t> </w:t>
        </w:r>
        <w:r w:rsidRPr="00084128">
          <w:rPr>
            <w:lang w:val="es-ES"/>
          </w:rPr>
          <w:t>mg de polisorbato</w:t>
        </w:r>
        <w:r>
          <w:rPr>
            <w:lang w:val="es-ES"/>
          </w:rPr>
          <w:t> </w:t>
        </w:r>
        <w:r w:rsidRPr="00084128">
          <w:rPr>
            <w:lang w:val="es-ES"/>
          </w:rPr>
          <w:t>20.</w:t>
        </w:r>
      </w:ins>
    </w:p>
    <w:p w14:paraId="5D401ED8" w14:textId="77777777" w:rsidR="00084128" w:rsidRPr="007E53E4" w:rsidRDefault="00084128" w:rsidP="00084128">
      <w:pPr>
        <w:rPr>
          <w:lang w:val="es-ES"/>
        </w:rPr>
      </w:pPr>
    </w:p>
    <w:p w14:paraId="7FEC33F5" w14:textId="77777777" w:rsidR="006630F4" w:rsidRPr="007E53E4" w:rsidRDefault="006630F4" w:rsidP="006630F4">
      <w:pPr>
        <w:rPr>
          <w:lang w:val="es-ES"/>
        </w:rPr>
      </w:pPr>
      <w:r w:rsidRPr="007E53E4">
        <w:rPr>
          <w:lang w:val="es-ES"/>
        </w:rPr>
        <w:t>Para consultar la lista completa de excipientes, ver sección 6.1.</w:t>
      </w:r>
    </w:p>
    <w:p w14:paraId="239248FF" w14:textId="77777777" w:rsidR="006630F4" w:rsidRPr="007E53E4" w:rsidRDefault="006630F4" w:rsidP="006630F4">
      <w:pPr>
        <w:rPr>
          <w:b/>
          <w:color w:val="000000"/>
          <w:lang w:val="es-ES"/>
        </w:rPr>
      </w:pPr>
    </w:p>
    <w:p w14:paraId="3E073661" w14:textId="77777777" w:rsidR="006630F4" w:rsidRPr="007E53E4" w:rsidRDefault="006630F4" w:rsidP="006630F4">
      <w:pPr>
        <w:rPr>
          <w:b/>
          <w:color w:val="000000"/>
          <w:lang w:val="es-ES"/>
        </w:rPr>
      </w:pPr>
    </w:p>
    <w:p w14:paraId="35BDF59D" w14:textId="77777777" w:rsidR="006630F4" w:rsidRPr="007E53E4" w:rsidRDefault="006630F4" w:rsidP="006630F4">
      <w:pPr>
        <w:ind w:left="567" w:hanging="567"/>
        <w:rPr>
          <w:b/>
          <w:lang w:val="es-ES"/>
        </w:rPr>
      </w:pPr>
      <w:r w:rsidRPr="007E53E4">
        <w:rPr>
          <w:b/>
          <w:lang w:val="es-ES"/>
        </w:rPr>
        <w:t>3.</w:t>
      </w:r>
      <w:r w:rsidRPr="007E53E4">
        <w:rPr>
          <w:b/>
          <w:lang w:val="es-ES"/>
        </w:rPr>
        <w:tab/>
        <w:t>FORMA FARMACÉUTICA</w:t>
      </w:r>
    </w:p>
    <w:p w14:paraId="538461B9" w14:textId="77777777" w:rsidR="006630F4" w:rsidRPr="007E53E4" w:rsidRDefault="006630F4" w:rsidP="006630F4">
      <w:pPr>
        <w:rPr>
          <w:lang w:val="es-ES"/>
        </w:rPr>
      </w:pPr>
    </w:p>
    <w:p w14:paraId="18A5E04F" w14:textId="77777777" w:rsidR="006630F4" w:rsidRPr="007E53E4" w:rsidRDefault="006630F4" w:rsidP="006630F4">
      <w:pPr>
        <w:rPr>
          <w:lang w:val="es-ES"/>
        </w:rPr>
      </w:pPr>
      <w:r w:rsidRPr="007E53E4">
        <w:rPr>
          <w:lang w:val="es-ES"/>
        </w:rPr>
        <w:t>Concentrado para solución para perfusión.</w:t>
      </w:r>
    </w:p>
    <w:p w14:paraId="2E9AF1F8" w14:textId="77777777" w:rsidR="006630F4" w:rsidRPr="007E53E4" w:rsidRDefault="006630F4" w:rsidP="006630F4">
      <w:pPr>
        <w:rPr>
          <w:lang w:val="es-ES"/>
        </w:rPr>
      </w:pPr>
    </w:p>
    <w:p w14:paraId="09418493" w14:textId="77777777" w:rsidR="006630F4" w:rsidRPr="007E53E4" w:rsidRDefault="006630F4" w:rsidP="006630F4">
      <w:pPr>
        <w:rPr>
          <w:lang w:val="es-ES"/>
        </w:rPr>
      </w:pPr>
      <w:r w:rsidRPr="007E53E4">
        <w:rPr>
          <w:lang w:val="es-ES"/>
        </w:rPr>
        <w:t>Líquido transparente, de incoloro a ligeramente amarillento.</w:t>
      </w:r>
      <w:r w:rsidR="00DF7783">
        <w:rPr>
          <w:lang w:val="es-ES"/>
        </w:rPr>
        <w:t xml:space="preserve"> La solución tiene un pH de 5,5</w:t>
      </w:r>
      <w:r w:rsidR="0003788A" w:rsidRPr="00165825">
        <w:rPr>
          <w:szCs w:val="22"/>
          <w:lang w:val="es-ES"/>
        </w:rPr>
        <w:t> </w:t>
      </w:r>
      <w:r w:rsidR="00DF7783">
        <w:rPr>
          <w:lang w:val="es-ES"/>
        </w:rPr>
        <w:t>-</w:t>
      </w:r>
      <w:r w:rsidR="0003788A" w:rsidRPr="00165825">
        <w:rPr>
          <w:szCs w:val="22"/>
          <w:lang w:val="es-ES"/>
        </w:rPr>
        <w:t> </w:t>
      </w:r>
      <w:r w:rsidR="00DF7783">
        <w:rPr>
          <w:lang w:val="es-ES"/>
        </w:rPr>
        <w:t>6,1y una osmolalidad de 129</w:t>
      </w:r>
      <w:r w:rsidR="0003788A" w:rsidRPr="00165825">
        <w:rPr>
          <w:szCs w:val="22"/>
          <w:lang w:val="es-ES"/>
        </w:rPr>
        <w:t> </w:t>
      </w:r>
      <w:r w:rsidR="00DF7783">
        <w:rPr>
          <w:lang w:val="es-ES"/>
        </w:rPr>
        <w:t>-</w:t>
      </w:r>
      <w:r w:rsidR="0003788A" w:rsidRPr="00165825">
        <w:rPr>
          <w:szCs w:val="22"/>
          <w:lang w:val="es-ES"/>
        </w:rPr>
        <w:t> </w:t>
      </w:r>
      <w:r w:rsidR="00DF7783">
        <w:rPr>
          <w:lang w:val="es-ES"/>
        </w:rPr>
        <w:t>229 mOsm/kg</w:t>
      </w:r>
    </w:p>
    <w:p w14:paraId="3187A7D6" w14:textId="77777777" w:rsidR="006630F4" w:rsidRDefault="006630F4" w:rsidP="006630F4">
      <w:pPr>
        <w:rPr>
          <w:lang w:val="es-ES"/>
        </w:rPr>
      </w:pPr>
    </w:p>
    <w:p w14:paraId="3C3E8B91" w14:textId="77777777" w:rsidR="00467805" w:rsidRPr="007E53E4" w:rsidRDefault="00467805" w:rsidP="006630F4">
      <w:pPr>
        <w:rPr>
          <w:lang w:val="es-ES"/>
        </w:rPr>
      </w:pPr>
    </w:p>
    <w:p w14:paraId="467D16D0" w14:textId="77777777" w:rsidR="006630F4" w:rsidRPr="007E53E4" w:rsidRDefault="006630F4" w:rsidP="006630F4">
      <w:pPr>
        <w:ind w:left="567" w:hanging="567"/>
        <w:rPr>
          <w:b/>
          <w:lang w:val="es-ES"/>
        </w:rPr>
      </w:pPr>
      <w:r w:rsidRPr="007E53E4">
        <w:rPr>
          <w:b/>
          <w:lang w:val="es-ES"/>
        </w:rPr>
        <w:t>4.</w:t>
      </w:r>
      <w:r w:rsidRPr="007E53E4">
        <w:rPr>
          <w:b/>
          <w:lang w:val="es-ES"/>
        </w:rPr>
        <w:tab/>
        <w:t>DATOS CLÍNICOS</w:t>
      </w:r>
    </w:p>
    <w:p w14:paraId="47E0FAEF" w14:textId="77777777" w:rsidR="006630F4" w:rsidRPr="007E53E4" w:rsidRDefault="006630F4" w:rsidP="006630F4">
      <w:pPr>
        <w:rPr>
          <w:b/>
          <w:lang w:val="es-ES"/>
        </w:rPr>
      </w:pPr>
    </w:p>
    <w:p w14:paraId="1D0786B5" w14:textId="77777777" w:rsidR="006630F4" w:rsidRPr="007E53E4" w:rsidRDefault="006630F4" w:rsidP="006630F4">
      <w:pPr>
        <w:ind w:left="567" w:hanging="567"/>
        <w:rPr>
          <w:b/>
          <w:lang w:val="es-ES"/>
        </w:rPr>
      </w:pPr>
      <w:r w:rsidRPr="007E53E4">
        <w:rPr>
          <w:b/>
          <w:lang w:val="es-ES"/>
        </w:rPr>
        <w:t>4.1</w:t>
      </w:r>
      <w:r w:rsidRPr="007E53E4">
        <w:rPr>
          <w:b/>
          <w:lang w:val="es-ES"/>
        </w:rPr>
        <w:tab/>
        <w:t>Indicaciones terapéuticas</w:t>
      </w:r>
    </w:p>
    <w:p w14:paraId="44C7861A" w14:textId="77777777" w:rsidR="006630F4" w:rsidRPr="007E53E4" w:rsidRDefault="006630F4" w:rsidP="006630F4">
      <w:pPr>
        <w:rPr>
          <w:lang w:val="es-ES"/>
        </w:rPr>
      </w:pPr>
    </w:p>
    <w:p w14:paraId="35705DB3" w14:textId="77777777" w:rsidR="00A85D8B" w:rsidRPr="007E53E4" w:rsidRDefault="00A85D8B" w:rsidP="00A85D8B">
      <w:pPr>
        <w:rPr>
          <w:u w:val="single"/>
          <w:lang w:val="es-ES"/>
        </w:rPr>
      </w:pPr>
      <w:r w:rsidRPr="007E53E4">
        <w:rPr>
          <w:u w:val="single"/>
          <w:lang w:val="es-ES"/>
        </w:rPr>
        <w:t>Carcinoma urotelial</w:t>
      </w:r>
      <w:r w:rsidR="00AB466E">
        <w:rPr>
          <w:u w:val="single"/>
          <w:lang w:val="es-ES"/>
        </w:rPr>
        <w:t xml:space="preserve"> (CU)</w:t>
      </w:r>
    </w:p>
    <w:p w14:paraId="32C77618" w14:textId="77777777" w:rsidR="00A85D8B" w:rsidRPr="007E53E4" w:rsidRDefault="00A85D8B" w:rsidP="006630F4">
      <w:pPr>
        <w:rPr>
          <w:lang w:val="es-ES"/>
        </w:rPr>
      </w:pPr>
    </w:p>
    <w:p w14:paraId="290A36EF" w14:textId="77777777" w:rsidR="006630F4" w:rsidRPr="007E53E4" w:rsidRDefault="006630F4" w:rsidP="006630F4">
      <w:pPr>
        <w:rPr>
          <w:szCs w:val="22"/>
          <w:lang w:val="es-ES"/>
        </w:rPr>
      </w:pPr>
      <w:r w:rsidRPr="007E53E4">
        <w:rPr>
          <w:lang w:val="es-ES"/>
        </w:rPr>
        <w:t>Tecentriq en monoterapia está indicado para el tratamiento de pacientes adultos con CU localmente avanzado o metastásico:</w:t>
      </w:r>
      <w:r w:rsidRPr="007E53E4">
        <w:rPr>
          <w:szCs w:val="22"/>
          <w:lang w:val="es-ES"/>
        </w:rPr>
        <w:t xml:space="preserve"> </w:t>
      </w:r>
    </w:p>
    <w:p w14:paraId="07EA3BDB" w14:textId="77777777" w:rsidR="006630F4" w:rsidRPr="007E53E4" w:rsidRDefault="006630F4" w:rsidP="00424BB3">
      <w:pPr>
        <w:ind w:left="567" w:hanging="567"/>
        <w:rPr>
          <w:szCs w:val="22"/>
          <w:lang w:val="es-ES"/>
        </w:rPr>
      </w:pPr>
      <w:r w:rsidRPr="007E53E4">
        <w:rPr>
          <w:rFonts w:ascii="Symbol" w:hAnsi="Symbol"/>
          <w:lang w:val="es-ES"/>
        </w:rPr>
        <w:sym w:font="Symbol" w:char="F0B7"/>
      </w:r>
      <w:r w:rsidRPr="007E53E4">
        <w:rPr>
          <w:rFonts w:ascii="Symbol" w:hAnsi="Symbol"/>
          <w:lang w:val="es-ES"/>
        </w:rPr>
        <w:tab/>
      </w:r>
      <w:r w:rsidRPr="007E53E4">
        <w:rPr>
          <w:lang w:val="es-ES"/>
        </w:rPr>
        <w:t xml:space="preserve">después de quimioterapia previa que contenga platino o </w:t>
      </w:r>
    </w:p>
    <w:p w14:paraId="4006E98B" w14:textId="77777777" w:rsidR="006630F4" w:rsidRDefault="006630F4" w:rsidP="00424BB3">
      <w:pPr>
        <w:ind w:left="567" w:hanging="567"/>
        <w:rPr>
          <w:lang w:val="es-ES"/>
        </w:rPr>
      </w:pPr>
      <w:r w:rsidRPr="007E53E4">
        <w:rPr>
          <w:rFonts w:ascii="Symbol" w:hAnsi="Symbol"/>
          <w:lang w:val="es-ES"/>
        </w:rPr>
        <w:sym w:font="Symbol" w:char="F0B7"/>
      </w:r>
      <w:r w:rsidRPr="007E53E4">
        <w:rPr>
          <w:rFonts w:ascii="Symbol" w:hAnsi="Symbol"/>
          <w:lang w:val="es-ES"/>
        </w:rPr>
        <w:tab/>
      </w:r>
      <w:r w:rsidRPr="007E53E4">
        <w:rPr>
          <w:lang w:val="es-ES"/>
        </w:rPr>
        <w:t xml:space="preserve">en los que no son considerados aptos para el tratamiento con cisplatino y cuyos tumores tengan una expresión de PDL1 </w:t>
      </w:r>
      <w:r w:rsidR="00746647" w:rsidRPr="00165825">
        <w:rPr>
          <w:color w:val="212121"/>
          <w:szCs w:val="22"/>
          <w:lang w:val="es-ES"/>
        </w:rPr>
        <w:t xml:space="preserve">≥ </w:t>
      </w:r>
      <w:r w:rsidRPr="007E53E4">
        <w:rPr>
          <w:lang w:val="es-ES"/>
        </w:rPr>
        <w:t>5%</w:t>
      </w:r>
      <w:r w:rsidR="002D1A66">
        <w:rPr>
          <w:lang w:val="es-ES"/>
        </w:rPr>
        <w:t xml:space="preserve"> </w:t>
      </w:r>
      <w:r w:rsidRPr="007E53E4">
        <w:rPr>
          <w:lang w:val="es-ES"/>
        </w:rPr>
        <w:t>(ver sección 5.1).</w:t>
      </w:r>
    </w:p>
    <w:p w14:paraId="643A610C" w14:textId="77777777" w:rsidR="00490571" w:rsidRDefault="00490571" w:rsidP="00424BB3">
      <w:pPr>
        <w:ind w:left="567" w:hanging="567"/>
        <w:rPr>
          <w:lang w:val="es-ES"/>
        </w:rPr>
      </w:pPr>
    </w:p>
    <w:p w14:paraId="2EA9E440" w14:textId="77777777" w:rsidR="00490571" w:rsidRPr="007F6E95" w:rsidRDefault="00490571" w:rsidP="00424BB3">
      <w:pPr>
        <w:ind w:left="567" w:hanging="567"/>
        <w:rPr>
          <w:u w:val="single"/>
          <w:lang w:val="es-ES"/>
        </w:rPr>
      </w:pPr>
      <w:r w:rsidRPr="007F6E95">
        <w:rPr>
          <w:u w:val="single"/>
          <w:lang w:val="es-ES"/>
        </w:rPr>
        <w:t>Estadio temprano de cáncer de pulmón no microc</w:t>
      </w:r>
      <w:r w:rsidR="002D1A66">
        <w:rPr>
          <w:u w:val="single"/>
          <w:lang w:val="es-ES"/>
        </w:rPr>
        <w:t>í</w:t>
      </w:r>
      <w:r w:rsidRPr="007F6E95">
        <w:rPr>
          <w:u w:val="single"/>
          <w:lang w:val="es-ES"/>
        </w:rPr>
        <w:t>tico (CPNM)</w:t>
      </w:r>
    </w:p>
    <w:p w14:paraId="46A62B63" w14:textId="77777777" w:rsidR="00490571" w:rsidRDefault="00490571" w:rsidP="00424BB3">
      <w:pPr>
        <w:ind w:left="567" w:hanging="567"/>
        <w:rPr>
          <w:lang w:val="es-ES"/>
        </w:rPr>
      </w:pPr>
    </w:p>
    <w:p w14:paraId="6FDB6162" w14:textId="77777777" w:rsidR="00490571" w:rsidRPr="007E53E4" w:rsidRDefault="00490571" w:rsidP="00490571">
      <w:pPr>
        <w:rPr>
          <w:lang w:val="es-ES"/>
        </w:rPr>
      </w:pPr>
      <w:r>
        <w:rPr>
          <w:lang w:val="es-ES"/>
        </w:rPr>
        <w:t xml:space="preserve">Tecentriq en monoterapia esta indicado como tratamiento adyuvante </w:t>
      </w:r>
      <w:r w:rsidR="00F73907">
        <w:rPr>
          <w:lang w:val="es-ES"/>
        </w:rPr>
        <w:t xml:space="preserve">tras </w:t>
      </w:r>
      <w:r>
        <w:rPr>
          <w:lang w:val="es-ES"/>
        </w:rPr>
        <w:t>resección completa y quimioterapia basada en platino para pacientes adultos con CPNM con alto riesgo de rec</w:t>
      </w:r>
      <w:r w:rsidR="006779BF">
        <w:rPr>
          <w:lang w:val="es-ES"/>
        </w:rPr>
        <w:t>idiva</w:t>
      </w:r>
      <w:r>
        <w:rPr>
          <w:lang w:val="es-ES"/>
        </w:rPr>
        <w:t xml:space="preserve">, cuyos tumores expresen PD-L1 </w:t>
      </w:r>
      <w:r w:rsidRPr="002B5B69">
        <w:rPr>
          <w:lang w:val="es-ES"/>
        </w:rPr>
        <w:t>≥</w:t>
      </w:r>
      <w:r>
        <w:rPr>
          <w:lang w:val="es-ES"/>
        </w:rPr>
        <w:t xml:space="preserve"> 50% en células tumorales (CT) </w:t>
      </w:r>
      <w:r w:rsidRPr="007E53E4">
        <w:rPr>
          <w:lang w:val="es-ES"/>
        </w:rPr>
        <w:t>que no presentan</w:t>
      </w:r>
    </w:p>
    <w:p w14:paraId="4E33E66F" w14:textId="77777777" w:rsidR="00490571" w:rsidRPr="00490571" w:rsidRDefault="00490571" w:rsidP="002B5B69">
      <w:pPr>
        <w:rPr>
          <w:lang w:val="es-ES"/>
        </w:rPr>
      </w:pPr>
      <w:r w:rsidRPr="007E53E4">
        <w:rPr>
          <w:lang w:val="es-ES"/>
        </w:rPr>
        <w:t xml:space="preserve">mutaciones de EGFR o </w:t>
      </w:r>
      <w:r w:rsidR="00A42D0E">
        <w:rPr>
          <w:lang w:val="es-ES"/>
        </w:rPr>
        <w:t>ALK positivo</w:t>
      </w:r>
      <w:r w:rsidRPr="007E53E4">
        <w:rPr>
          <w:lang w:val="es-ES"/>
        </w:rPr>
        <w:t xml:space="preserve"> (ver sección 5.1</w:t>
      </w:r>
      <w:r w:rsidR="00493258">
        <w:rPr>
          <w:lang w:val="es-ES"/>
        </w:rPr>
        <w:t xml:space="preserve"> para los criterios de selección</w:t>
      </w:r>
      <w:r w:rsidRPr="007E53E4">
        <w:rPr>
          <w:lang w:val="es-ES"/>
        </w:rPr>
        <w:t>).</w:t>
      </w:r>
      <w:r w:rsidR="00F73907" w:rsidRPr="002B5B69">
        <w:rPr>
          <w:lang w:val="es-ES"/>
        </w:rPr>
        <w:t xml:space="preserve"> </w:t>
      </w:r>
      <w:r w:rsidR="00F73907" w:rsidRPr="00F73907">
        <w:rPr>
          <w:lang w:val="es-ES"/>
        </w:rPr>
        <w:t xml:space="preserve"> </w:t>
      </w:r>
      <w:r>
        <w:rPr>
          <w:lang w:val="es-ES"/>
        </w:rPr>
        <w:t xml:space="preserve"> </w:t>
      </w:r>
    </w:p>
    <w:p w14:paraId="381C17A7" w14:textId="77777777" w:rsidR="006630F4" w:rsidRPr="007E53E4" w:rsidRDefault="006630F4" w:rsidP="006630F4">
      <w:pPr>
        <w:rPr>
          <w:lang w:val="es-ES"/>
        </w:rPr>
      </w:pPr>
    </w:p>
    <w:p w14:paraId="28C427A7" w14:textId="77777777" w:rsidR="00A85D8B" w:rsidRPr="007E53E4" w:rsidRDefault="001453FB" w:rsidP="002A1014">
      <w:pPr>
        <w:keepNext/>
        <w:keepLines/>
        <w:autoSpaceDE w:val="0"/>
        <w:autoSpaceDN w:val="0"/>
        <w:adjustRightInd w:val="0"/>
        <w:rPr>
          <w:u w:val="single"/>
          <w:lang w:val="es-ES"/>
        </w:rPr>
      </w:pPr>
      <w:r>
        <w:rPr>
          <w:u w:val="single"/>
          <w:lang w:val="es-ES"/>
        </w:rPr>
        <w:lastRenderedPageBreak/>
        <w:t xml:space="preserve">Estadios avanzados de </w:t>
      </w:r>
      <w:r w:rsidR="00490571">
        <w:rPr>
          <w:u w:val="single"/>
          <w:lang w:val="es-ES"/>
        </w:rPr>
        <w:t xml:space="preserve">CPNM  </w:t>
      </w:r>
    </w:p>
    <w:p w14:paraId="0831FE2C" w14:textId="77777777" w:rsidR="00A85D8B" w:rsidRPr="007E53E4" w:rsidRDefault="00A85D8B" w:rsidP="002A1014">
      <w:pPr>
        <w:keepNext/>
        <w:keepLines/>
        <w:rPr>
          <w:lang w:val="es-ES"/>
        </w:rPr>
      </w:pPr>
    </w:p>
    <w:p w14:paraId="00F0A2EC" w14:textId="77777777" w:rsidR="006630F4" w:rsidRPr="007E53E4" w:rsidRDefault="006630F4" w:rsidP="002A1014">
      <w:pPr>
        <w:keepNext/>
        <w:keepLines/>
        <w:autoSpaceDE w:val="0"/>
        <w:autoSpaceDN w:val="0"/>
        <w:adjustRightInd w:val="0"/>
        <w:rPr>
          <w:lang w:val="es-ES"/>
        </w:rPr>
      </w:pPr>
      <w:r w:rsidRPr="007E53E4">
        <w:rPr>
          <w:lang w:val="es-ES"/>
        </w:rPr>
        <w:t xml:space="preserve">Tecentriq, en combinación con </w:t>
      </w:r>
      <w:r w:rsidRPr="007E53E4">
        <w:rPr>
          <w:szCs w:val="22"/>
          <w:lang w:val="es-ES"/>
        </w:rPr>
        <w:t xml:space="preserve">bevacizumab, paclitaxel y carboplatino, está indicado para el tratamiento de primera línea de </w:t>
      </w:r>
      <w:r w:rsidRPr="007E53E4">
        <w:rPr>
          <w:lang w:val="es-ES"/>
        </w:rPr>
        <w:t>CPNM no escamoso metastásico</w:t>
      </w:r>
      <w:r w:rsidRPr="007E53E4">
        <w:rPr>
          <w:szCs w:val="22"/>
          <w:lang w:val="es-ES"/>
        </w:rPr>
        <w:t xml:space="preserve"> en pacientes adultos</w:t>
      </w:r>
      <w:r w:rsidRPr="007E53E4">
        <w:rPr>
          <w:lang w:val="es-ES"/>
        </w:rPr>
        <w:t xml:space="preserve">. En pacientes con mutaciones de EGFR o ALK positivo, Tecentriq en combinación con bevacizumab, paclitaxel y carboplatino está indicado solamente tras fallo de las terapias dirigidas. (ver sección 5.1). </w:t>
      </w:r>
    </w:p>
    <w:p w14:paraId="2AA6EF68" w14:textId="77777777" w:rsidR="006630F4" w:rsidRPr="007E53E4" w:rsidRDefault="006630F4" w:rsidP="006630F4">
      <w:pPr>
        <w:rPr>
          <w:lang w:val="es-ES"/>
        </w:rPr>
      </w:pPr>
    </w:p>
    <w:p w14:paraId="613B410C" w14:textId="77777777" w:rsidR="00461FF7" w:rsidRPr="007E53E4" w:rsidRDefault="00461FF7" w:rsidP="00461FF7">
      <w:pPr>
        <w:rPr>
          <w:lang w:val="es-ES"/>
        </w:rPr>
      </w:pPr>
      <w:r w:rsidRPr="007E53E4">
        <w:rPr>
          <w:lang w:val="es-ES"/>
        </w:rPr>
        <w:t>Tecentriq, en combinación con nab-paclitaxel y carboplatino, está indicado para el tratamiento de primera línea de CPNM no escamoso metastásico en pacientes adultos que no presentan</w:t>
      </w:r>
    </w:p>
    <w:p w14:paraId="393B4DA7" w14:textId="77777777" w:rsidR="00461FF7" w:rsidRPr="007E53E4" w:rsidRDefault="00461FF7" w:rsidP="00461FF7">
      <w:pPr>
        <w:rPr>
          <w:lang w:val="es-ES"/>
        </w:rPr>
      </w:pPr>
      <w:r w:rsidRPr="007E53E4">
        <w:rPr>
          <w:lang w:val="es-ES"/>
        </w:rPr>
        <w:t xml:space="preserve">mutaciones de EGFR o </w:t>
      </w:r>
      <w:r w:rsidR="00EA266D" w:rsidRPr="007E53E4">
        <w:rPr>
          <w:lang w:val="es-ES"/>
        </w:rPr>
        <w:t>reordenamiento ALK</w:t>
      </w:r>
      <w:r w:rsidRPr="007E53E4">
        <w:rPr>
          <w:lang w:val="es-ES"/>
        </w:rPr>
        <w:t xml:space="preserve"> (ver sección 5.1).</w:t>
      </w:r>
    </w:p>
    <w:p w14:paraId="331ECB32" w14:textId="77777777" w:rsidR="00611C8B" w:rsidRPr="007E53E4" w:rsidRDefault="00611C8B" w:rsidP="006630F4">
      <w:pPr>
        <w:rPr>
          <w:lang w:val="es-ES"/>
        </w:rPr>
      </w:pPr>
    </w:p>
    <w:p w14:paraId="3F661A9A" w14:textId="77777777" w:rsidR="00611C8B" w:rsidRPr="007E53E4" w:rsidRDefault="00611C8B" w:rsidP="00611C8B">
      <w:pPr>
        <w:rPr>
          <w:lang w:val="es-ES"/>
        </w:rPr>
      </w:pPr>
      <w:r w:rsidRPr="007E53E4">
        <w:rPr>
          <w:lang w:val="es-ES"/>
        </w:rPr>
        <w:t xml:space="preserve">Tecentriq en monoterapia está indicado para el tratamiento en primera línea de pacientes adultos con CPNM metastásico cuyos tumores tengan una expresión de PD-L1 </w:t>
      </w:r>
      <w:r w:rsidR="00F7442E" w:rsidRPr="007E53E4">
        <w:rPr>
          <w:lang w:val="es-ES"/>
        </w:rPr>
        <w:t>≥ 50% en</w:t>
      </w:r>
      <w:r w:rsidRPr="007E53E4">
        <w:rPr>
          <w:lang w:val="es-ES"/>
        </w:rPr>
        <w:t xml:space="preserve"> </w:t>
      </w:r>
      <w:r w:rsidR="00F7442E" w:rsidRPr="007E53E4">
        <w:rPr>
          <w:lang w:val="es-ES"/>
        </w:rPr>
        <w:t xml:space="preserve">CT o ≥ 10% de </w:t>
      </w:r>
      <w:r w:rsidRPr="007E53E4">
        <w:rPr>
          <w:lang w:val="es-ES"/>
        </w:rPr>
        <w:t xml:space="preserve">células inmunes infiltrantes de tumor (CI) y </w:t>
      </w:r>
      <w:r w:rsidR="005E13AE" w:rsidRPr="007E53E4">
        <w:rPr>
          <w:lang w:val="es-ES"/>
        </w:rPr>
        <w:t>que no tengan</w:t>
      </w:r>
      <w:r w:rsidRPr="007E53E4">
        <w:rPr>
          <w:lang w:val="es-ES"/>
        </w:rPr>
        <w:t xml:space="preserve"> mutaciones EGFR o </w:t>
      </w:r>
      <w:r w:rsidR="00F7442E" w:rsidRPr="007E53E4">
        <w:rPr>
          <w:lang w:val="es-ES"/>
        </w:rPr>
        <w:t>reordenamiento ALK</w:t>
      </w:r>
      <w:r w:rsidRPr="007E53E4">
        <w:rPr>
          <w:lang w:val="es-ES"/>
        </w:rPr>
        <w:t xml:space="preserve"> (ver sección 5.1).</w:t>
      </w:r>
    </w:p>
    <w:p w14:paraId="4B174CD4" w14:textId="77777777" w:rsidR="00611C8B" w:rsidRDefault="00611C8B" w:rsidP="006630F4">
      <w:pPr>
        <w:rPr>
          <w:lang w:val="es-ES"/>
        </w:rPr>
      </w:pPr>
    </w:p>
    <w:p w14:paraId="57EB3469" w14:textId="77777777" w:rsidR="001453FB" w:rsidRDefault="001453FB" w:rsidP="006630F4">
      <w:pPr>
        <w:rPr>
          <w:lang w:val="es-ES"/>
        </w:rPr>
      </w:pPr>
      <w:r w:rsidRPr="007E53E4">
        <w:rPr>
          <w:lang w:val="es-ES"/>
        </w:rPr>
        <w:t>Tecentriq en monoterapia está indicado para el tratamiento en primera línea de pacientes adultos con CPNM</w:t>
      </w:r>
      <w:r>
        <w:rPr>
          <w:lang w:val="es-ES"/>
        </w:rPr>
        <w:t xml:space="preserve"> avanzado que </w:t>
      </w:r>
      <w:r w:rsidR="00590A0E">
        <w:rPr>
          <w:lang w:val="es-ES"/>
        </w:rPr>
        <w:t xml:space="preserve">no </w:t>
      </w:r>
      <w:r>
        <w:rPr>
          <w:lang w:val="es-ES"/>
        </w:rPr>
        <w:t xml:space="preserve">son </w:t>
      </w:r>
      <w:r w:rsidR="00590A0E">
        <w:rPr>
          <w:lang w:val="es-ES"/>
        </w:rPr>
        <w:t>candidatos</w:t>
      </w:r>
      <w:r>
        <w:rPr>
          <w:lang w:val="es-ES"/>
        </w:rPr>
        <w:t xml:space="preserve"> a terapia basada en platino </w:t>
      </w:r>
      <w:r w:rsidRPr="007E53E4">
        <w:rPr>
          <w:lang w:val="es-ES"/>
        </w:rPr>
        <w:t>(ver sección 5.1</w:t>
      </w:r>
      <w:r>
        <w:rPr>
          <w:lang w:val="es-ES"/>
        </w:rPr>
        <w:t xml:space="preserve"> para los criterios de selección</w:t>
      </w:r>
      <w:r w:rsidRPr="007E53E4">
        <w:rPr>
          <w:lang w:val="es-ES"/>
        </w:rPr>
        <w:t>).</w:t>
      </w:r>
      <w:r w:rsidRPr="002B5B69">
        <w:rPr>
          <w:lang w:val="es-ES"/>
        </w:rPr>
        <w:t xml:space="preserve"> </w:t>
      </w:r>
      <w:r w:rsidRPr="00F73907">
        <w:rPr>
          <w:lang w:val="es-ES"/>
        </w:rPr>
        <w:t xml:space="preserve"> </w:t>
      </w:r>
      <w:r>
        <w:rPr>
          <w:lang w:val="es-ES"/>
        </w:rPr>
        <w:t xml:space="preserve"> </w:t>
      </w:r>
    </w:p>
    <w:p w14:paraId="75468059" w14:textId="77777777" w:rsidR="001453FB" w:rsidRPr="007E53E4" w:rsidRDefault="001453FB" w:rsidP="006630F4">
      <w:pPr>
        <w:rPr>
          <w:lang w:val="es-ES"/>
        </w:rPr>
      </w:pPr>
    </w:p>
    <w:p w14:paraId="2CB6DF3A" w14:textId="77777777" w:rsidR="006630F4" w:rsidRPr="007E53E4" w:rsidRDefault="006630F4" w:rsidP="006630F4">
      <w:pPr>
        <w:rPr>
          <w:lang w:val="es-ES"/>
        </w:rPr>
      </w:pPr>
      <w:r w:rsidRPr="007E53E4">
        <w:rPr>
          <w:lang w:val="es-ES"/>
        </w:rPr>
        <w:t xml:space="preserve">Tecentriq en monoterapia está indicado para el tratamiento de pacientes adultos con CPNM localmente avanzado o metastásico después de quimioterapia previa. Los pacientes con mutaciones de EGFR o </w:t>
      </w:r>
      <w:r w:rsidR="00F7442E" w:rsidRPr="007E53E4">
        <w:rPr>
          <w:lang w:val="es-ES"/>
        </w:rPr>
        <w:t xml:space="preserve">reordenamiento </w:t>
      </w:r>
      <w:r w:rsidRPr="007E53E4">
        <w:rPr>
          <w:lang w:val="es-ES"/>
        </w:rPr>
        <w:t>ALK deben haber sido tratados también con terapias dirigidas antes de ser tratados con Tecentriq (ver sección 5.1).</w:t>
      </w:r>
    </w:p>
    <w:p w14:paraId="7E9E8883" w14:textId="77777777" w:rsidR="005E2E00" w:rsidRPr="007E53E4" w:rsidRDefault="005E2E00" w:rsidP="006630F4">
      <w:pPr>
        <w:rPr>
          <w:b/>
          <w:lang w:val="es-ES"/>
        </w:rPr>
      </w:pPr>
    </w:p>
    <w:p w14:paraId="22E7FEA1" w14:textId="77777777" w:rsidR="00A85D8B" w:rsidRPr="007E53E4" w:rsidRDefault="00A85D8B" w:rsidP="00A85D8B">
      <w:pPr>
        <w:keepNext/>
        <w:keepLines/>
        <w:autoSpaceDE w:val="0"/>
        <w:autoSpaceDN w:val="0"/>
        <w:adjustRightInd w:val="0"/>
        <w:rPr>
          <w:u w:val="single"/>
          <w:lang w:val="es-ES"/>
        </w:rPr>
      </w:pPr>
      <w:r w:rsidRPr="007E53E4">
        <w:rPr>
          <w:u w:val="single"/>
          <w:lang w:val="es-ES"/>
        </w:rPr>
        <w:t>Cáncer de pulmón microcítico</w:t>
      </w:r>
      <w:r w:rsidR="00CA1110">
        <w:rPr>
          <w:u w:val="single"/>
          <w:lang w:val="es-ES"/>
        </w:rPr>
        <w:t xml:space="preserve"> (CPM)</w:t>
      </w:r>
    </w:p>
    <w:p w14:paraId="392035D7" w14:textId="77777777" w:rsidR="00A85D8B" w:rsidRPr="007E53E4" w:rsidRDefault="00A85D8B" w:rsidP="00A85D8B">
      <w:pPr>
        <w:keepNext/>
        <w:keepLines/>
        <w:rPr>
          <w:b/>
          <w:lang w:val="es-ES"/>
        </w:rPr>
      </w:pPr>
    </w:p>
    <w:p w14:paraId="23BE3A4C" w14:textId="77777777" w:rsidR="00A85D8B" w:rsidRPr="007E53E4" w:rsidRDefault="00A85D8B" w:rsidP="00A85D8B">
      <w:pPr>
        <w:keepNext/>
        <w:keepLines/>
        <w:rPr>
          <w:lang w:val="es-ES"/>
        </w:rPr>
      </w:pPr>
      <w:r w:rsidRPr="007E53E4">
        <w:rPr>
          <w:lang w:val="es-ES"/>
        </w:rPr>
        <w:t>Tecentriq, en combinación con carboplatino y etopósido, está indicado para el tratamiento de primera línea de cáncer de pulmón microcítico en estadio extendido (CPM-EE) en pacientes adultos (ver sección 5.1).</w:t>
      </w:r>
    </w:p>
    <w:p w14:paraId="53CF2A22" w14:textId="77777777" w:rsidR="00E63710" w:rsidRPr="007E53E4" w:rsidRDefault="00E63710" w:rsidP="00A85D8B">
      <w:pPr>
        <w:keepNext/>
        <w:keepLines/>
        <w:rPr>
          <w:lang w:val="es-ES"/>
        </w:rPr>
      </w:pPr>
    </w:p>
    <w:p w14:paraId="4D9040DA" w14:textId="77777777" w:rsidR="00E63710" w:rsidRPr="007E53E4" w:rsidRDefault="00E63710" w:rsidP="00E63710">
      <w:pPr>
        <w:rPr>
          <w:color w:val="000000"/>
          <w:szCs w:val="22"/>
          <w:u w:val="single"/>
          <w:lang w:val="es-ES" w:eastAsia="es-ES"/>
        </w:rPr>
      </w:pPr>
      <w:r w:rsidRPr="007E53E4">
        <w:rPr>
          <w:color w:val="000000"/>
          <w:szCs w:val="22"/>
          <w:u w:val="single"/>
          <w:lang w:val="es-ES" w:eastAsia="es-ES"/>
        </w:rPr>
        <w:t>Cáncer de mama triple negativo</w:t>
      </w:r>
      <w:r w:rsidR="00CA1110">
        <w:rPr>
          <w:color w:val="000000"/>
          <w:szCs w:val="22"/>
          <w:u w:val="single"/>
          <w:lang w:val="es-ES" w:eastAsia="es-ES"/>
        </w:rPr>
        <w:t xml:space="preserve"> </w:t>
      </w:r>
      <w:r w:rsidR="00CA1110" w:rsidRPr="007E53E4">
        <w:rPr>
          <w:color w:val="000000"/>
          <w:szCs w:val="22"/>
          <w:lang w:val="es-ES" w:eastAsia="es-ES"/>
        </w:rPr>
        <w:t>(CMTN)</w:t>
      </w:r>
    </w:p>
    <w:p w14:paraId="3214D79E" w14:textId="77777777" w:rsidR="0072688B" w:rsidRPr="007E53E4" w:rsidRDefault="0072688B" w:rsidP="00A85D8B">
      <w:pPr>
        <w:keepNext/>
        <w:keepLines/>
        <w:rPr>
          <w:color w:val="000000"/>
          <w:szCs w:val="22"/>
          <w:lang w:val="es-ES" w:eastAsia="es-ES"/>
        </w:rPr>
      </w:pPr>
    </w:p>
    <w:p w14:paraId="64A09BDE" w14:textId="77777777" w:rsidR="00E63710" w:rsidRPr="00165825" w:rsidRDefault="00E63710" w:rsidP="00A85D8B">
      <w:pPr>
        <w:keepNext/>
        <w:keepLines/>
        <w:rPr>
          <w:color w:val="000000"/>
          <w:szCs w:val="22"/>
          <w:lang w:val="es-ES" w:eastAsia="es-ES"/>
        </w:rPr>
      </w:pPr>
      <w:r w:rsidRPr="007E53E4">
        <w:rPr>
          <w:color w:val="000000"/>
          <w:szCs w:val="22"/>
          <w:lang w:val="es-ES" w:eastAsia="es-ES"/>
        </w:rPr>
        <w:t>Tecentriq en combinación con nab-paclitaxel está indicado para el tratamiento de pacientes adultos</w:t>
      </w:r>
      <w:r w:rsidR="0072688B" w:rsidRPr="007E53E4">
        <w:rPr>
          <w:color w:val="000000"/>
          <w:szCs w:val="22"/>
          <w:lang w:val="es-ES" w:eastAsia="es-ES"/>
        </w:rPr>
        <w:t xml:space="preserve"> </w:t>
      </w:r>
      <w:r w:rsidRPr="007E53E4">
        <w:rPr>
          <w:color w:val="000000"/>
          <w:szCs w:val="22"/>
          <w:lang w:val="es-ES" w:eastAsia="es-ES"/>
        </w:rPr>
        <w:t>con CMTN localmente avanzado irresecable o metastásico cuyos</w:t>
      </w:r>
      <w:r w:rsidR="0072688B" w:rsidRPr="007E53E4">
        <w:rPr>
          <w:color w:val="000000"/>
          <w:szCs w:val="22"/>
          <w:lang w:val="es-ES" w:eastAsia="es-ES"/>
        </w:rPr>
        <w:t xml:space="preserve"> </w:t>
      </w:r>
      <w:r w:rsidRPr="007E53E4">
        <w:rPr>
          <w:color w:val="000000"/>
          <w:szCs w:val="22"/>
          <w:lang w:val="es-ES" w:eastAsia="es-ES"/>
        </w:rPr>
        <w:t>tumores tengan una expresión de PD-L1</w:t>
      </w:r>
      <w:r w:rsidR="00746647">
        <w:rPr>
          <w:color w:val="000000"/>
          <w:szCs w:val="22"/>
          <w:lang w:val="es-ES" w:eastAsia="es-ES"/>
        </w:rPr>
        <w:t> </w:t>
      </w:r>
      <w:r w:rsidRPr="007E53E4">
        <w:rPr>
          <w:color w:val="000000"/>
          <w:szCs w:val="22"/>
          <w:lang w:val="es-ES" w:eastAsia="es-ES"/>
        </w:rPr>
        <w:t>≥</w:t>
      </w:r>
      <w:r w:rsidR="00746647">
        <w:rPr>
          <w:color w:val="000000"/>
          <w:szCs w:val="22"/>
          <w:lang w:val="es-ES" w:eastAsia="es-ES"/>
        </w:rPr>
        <w:t> </w:t>
      </w:r>
      <w:r w:rsidRPr="007E53E4">
        <w:rPr>
          <w:color w:val="000000"/>
          <w:szCs w:val="22"/>
          <w:lang w:val="es-ES" w:eastAsia="es-ES"/>
        </w:rPr>
        <w:t>1% y que no hayan recibido quimioterapia previa frente a la metástasis.</w:t>
      </w:r>
    </w:p>
    <w:p w14:paraId="00887AD4" w14:textId="77777777" w:rsidR="00885549" w:rsidRPr="007E53E4" w:rsidRDefault="00885549" w:rsidP="00A85D8B">
      <w:pPr>
        <w:keepNext/>
        <w:keepLines/>
        <w:rPr>
          <w:lang w:val="es-ES"/>
        </w:rPr>
      </w:pPr>
    </w:p>
    <w:p w14:paraId="0EDCCF11" w14:textId="77777777" w:rsidR="00885549" w:rsidRPr="007E53E4" w:rsidRDefault="00885549" w:rsidP="00885549">
      <w:pPr>
        <w:keepNext/>
        <w:keepLines/>
        <w:autoSpaceDE w:val="0"/>
        <w:autoSpaceDN w:val="0"/>
        <w:adjustRightInd w:val="0"/>
        <w:rPr>
          <w:u w:val="single"/>
          <w:lang w:val="es-ES"/>
        </w:rPr>
      </w:pPr>
      <w:r w:rsidRPr="007E53E4">
        <w:rPr>
          <w:u w:val="single"/>
          <w:lang w:val="es-ES"/>
        </w:rPr>
        <w:t>Carcinoma hepatocelular</w:t>
      </w:r>
      <w:r w:rsidR="00CA1110">
        <w:rPr>
          <w:u w:val="single"/>
          <w:lang w:val="es-ES"/>
        </w:rPr>
        <w:t xml:space="preserve"> </w:t>
      </w:r>
      <w:r w:rsidR="00CA1110" w:rsidRPr="007E53E4">
        <w:rPr>
          <w:lang w:val="es-ES"/>
        </w:rPr>
        <w:t>(CHC)</w:t>
      </w:r>
    </w:p>
    <w:p w14:paraId="48006D8F" w14:textId="77777777" w:rsidR="00885549" w:rsidRPr="007E53E4" w:rsidRDefault="00885549" w:rsidP="00885549">
      <w:pPr>
        <w:rPr>
          <w:b/>
          <w:lang w:val="es-ES"/>
        </w:rPr>
      </w:pPr>
    </w:p>
    <w:p w14:paraId="5377D6A2" w14:textId="77777777" w:rsidR="00885549" w:rsidRPr="007E53E4" w:rsidRDefault="00885549" w:rsidP="00885549">
      <w:pPr>
        <w:keepNext/>
        <w:keepLines/>
        <w:rPr>
          <w:lang w:val="es-ES"/>
        </w:rPr>
      </w:pPr>
      <w:r w:rsidRPr="007E53E4">
        <w:rPr>
          <w:lang w:val="es-ES"/>
        </w:rPr>
        <w:t xml:space="preserve">Tecentriq, en combinación con bevacizumab, está indicado para el tratamiento de pacientes adultos con </w:t>
      </w:r>
      <w:r w:rsidR="00CA1110" w:rsidRPr="007E53E4">
        <w:rPr>
          <w:lang w:val="es-ES"/>
        </w:rPr>
        <w:t>CHC</w:t>
      </w:r>
      <w:r w:rsidR="00CA1110">
        <w:rPr>
          <w:lang w:val="es-ES"/>
        </w:rPr>
        <w:t xml:space="preserve"> </w:t>
      </w:r>
      <w:r w:rsidRPr="007E53E4">
        <w:rPr>
          <w:lang w:val="es-ES"/>
        </w:rPr>
        <w:t xml:space="preserve">avanzado o </w:t>
      </w:r>
      <w:r w:rsidR="00C4133F" w:rsidRPr="007E53E4">
        <w:rPr>
          <w:lang w:val="es-ES"/>
        </w:rPr>
        <w:t>ir</w:t>
      </w:r>
      <w:r w:rsidRPr="007E53E4">
        <w:rPr>
          <w:lang w:val="es-ES"/>
        </w:rPr>
        <w:t>resecable que no ha recibido terapia sistémica previa (ver sección 5.1).</w:t>
      </w:r>
    </w:p>
    <w:p w14:paraId="3771F88B" w14:textId="77777777" w:rsidR="00A85D8B" w:rsidRPr="007E53E4" w:rsidRDefault="00A85D8B" w:rsidP="006630F4">
      <w:pPr>
        <w:rPr>
          <w:b/>
          <w:lang w:val="es-ES"/>
        </w:rPr>
      </w:pPr>
    </w:p>
    <w:p w14:paraId="2A58B15B" w14:textId="77777777" w:rsidR="006630F4" w:rsidRPr="007E53E4" w:rsidRDefault="006630F4" w:rsidP="00DC325F">
      <w:pPr>
        <w:ind w:left="567" w:hanging="567"/>
        <w:rPr>
          <w:b/>
          <w:lang w:val="es-ES"/>
        </w:rPr>
      </w:pPr>
      <w:r w:rsidRPr="007E53E4">
        <w:rPr>
          <w:b/>
          <w:lang w:val="es-ES"/>
        </w:rPr>
        <w:t>4.2</w:t>
      </w:r>
      <w:r w:rsidRPr="007E53E4">
        <w:rPr>
          <w:b/>
          <w:lang w:val="es-ES"/>
        </w:rPr>
        <w:tab/>
        <w:t>Posología y forma de administración</w:t>
      </w:r>
    </w:p>
    <w:p w14:paraId="2798C721" w14:textId="77777777" w:rsidR="006630F4" w:rsidRPr="007E53E4" w:rsidRDefault="006630F4" w:rsidP="00DC325F">
      <w:pPr>
        <w:rPr>
          <w:lang w:val="es-ES"/>
        </w:rPr>
      </w:pPr>
    </w:p>
    <w:p w14:paraId="2B1BF303" w14:textId="77777777" w:rsidR="006630F4" w:rsidRDefault="006630F4" w:rsidP="00DC325F">
      <w:pPr>
        <w:rPr>
          <w:lang w:val="es-ES"/>
        </w:rPr>
      </w:pPr>
      <w:r w:rsidRPr="007E53E4">
        <w:rPr>
          <w:lang w:val="es-ES"/>
        </w:rPr>
        <w:t>Tecentriq se debe iniciar y supervisar por médicos experimentados en el tratamiento del cáncer.</w:t>
      </w:r>
    </w:p>
    <w:p w14:paraId="6A469281" w14:textId="77777777" w:rsidR="005E44C5" w:rsidRPr="007E53E4" w:rsidRDefault="005E44C5" w:rsidP="00DC325F">
      <w:pPr>
        <w:rPr>
          <w:u w:val="single"/>
          <w:lang w:val="es-ES"/>
        </w:rPr>
      </w:pPr>
    </w:p>
    <w:p w14:paraId="306F4597" w14:textId="77777777" w:rsidR="006630F4" w:rsidRPr="007E53E4" w:rsidRDefault="006630F4" w:rsidP="00DC325F">
      <w:pPr>
        <w:rPr>
          <w:u w:val="single"/>
          <w:lang w:val="es-ES"/>
        </w:rPr>
      </w:pPr>
      <w:r w:rsidRPr="007E53E4">
        <w:rPr>
          <w:u w:val="single"/>
          <w:lang w:val="es-ES"/>
        </w:rPr>
        <w:t>Expresión de PD-L1 en</w:t>
      </w:r>
      <w:r w:rsidR="00461FF7" w:rsidRPr="007E53E4">
        <w:rPr>
          <w:u w:val="single"/>
          <w:lang w:val="es-ES"/>
        </w:rPr>
        <w:t xml:space="preserve"> </w:t>
      </w:r>
      <w:r w:rsidRPr="007E53E4">
        <w:rPr>
          <w:u w:val="single"/>
          <w:lang w:val="es-ES"/>
        </w:rPr>
        <w:t>CU</w:t>
      </w:r>
      <w:r w:rsidR="00B24B1D" w:rsidRPr="007E53E4">
        <w:rPr>
          <w:u w:val="single"/>
          <w:lang w:val="es-ES"/>
        </w:rPr>
        <w:t xml:space="preserve"> o</w:t>
      </w:r>
      <w:r w:rsidR="00E63710" w:rsidRPr="007E53E4">
        <w:rPr>
          <w:u w:val="single"/>
          <w:lang w:val="es-ES"/>
        </w:rPr>
        <w:t xml:space="preserve"> CMTN</w:t>
      </w:r>
      <w:r w:rsidR="00461FF7" w:rsidRPr="007E53E4">
        <w:rPr>
          <w:u w:val="single"/>
          <w:lang w:val="es-ES"/>
        </w:rPr>
        <w:t xml:space="preserve"> </w:t>
      </w:r>
      <w:r w:rsidR="00B24B1D" w:rsidRPr="007E53E4">
        <w:rPr>
          <w:u w:val="single"/>
          <w:lang w:val="es-ES"/>
        </w:rPr>
        <w:t>o</w:t>
      </w:r>
      <w:r w:rsidR="00461FF7" w:rsidRPr="007E53E4">
        <w:rPr>
          <w:u w:val="single"/>
          <w:lang w:val="es-ES"/>
        </w:rPr>
        <w:t xml:space="preserve"> CPNM</w:t>
      </w:r>
    </w:p>
    <w:p w14:paraId="37CD8CD2" w14:textId="77777777" w:rsidR="003C4A8D" w:rsidRPr="007E53E4" w:rsidRDefault="003C4A8D" w:rsidP="00DC325F">
      <w:pPr>
        <w:rPr>
          <w:u w:val="single"/>
          <w:lang w:val="es-ES"/>
        </w:rPr>
      </w:pPr>
    </w:p>
    <w:p w14:paraId="63A01B65" w14:textId="77777777" w:rsidR="003C4A8D" w:rsidRPr="007E53E4" w:rsidRDefault="003C4A8D" w:rsidP="00DC325F">
      <w:pPr>
        <w:rPr>
          <w:i/>
          <w:u w:val="single"/>
          <w:lang w:val="es-ES"/>
        </w:rPr>
      </w:pPr>
      <w:r w:rsidRPr="007E53E4">
        <w:rPr>
          <w:i/>
          <w:u w:val="single"/>
          <w:lang w:val="es-ES"/>
        </w:rPr>
        <w:t>Tecentriq en monoterapia</w:t>
      </w:r>
    </w:p>
    <w:p w14:paraId="1047D9FF" w14:textId="77777777" w:rsidR="006630F4" w:rsidRPr="007E53E4" w:rsidRDefault="006630F4" w:rsidP="00DC325F">
      <w:pPr>
        <w:rPr>
          <w:u w:val="single"/>
          <w:lang w:val="es-ES"/>
        </w:rPr>
      </w:pPr>
    </w:p>
    <w:p w14:paraId="2F82B91F" w14:textId="77777777" w:rsidR="001453FB" w:rsidRPr="007E53E4" w:rsidRDefault="001453FB" w:rsidP="00DC325F">
      <w:pPr>
        <w:rPr>
          <w:lang w:val="es-ES"/>
        </w:rPr>
      </w:pPr>
      <w:r>
        <w:rPr>
          <w:lang w:val="es-ES"/>
        </w:rPr>
        <w:t xml:space="preserve">Si la indicación lo especifica, la selección de pacientes </w:t>
      </w:r>
      <w:r w:rsidR="000D61CE">
        <w:rPr>
          <w:lang w:val="es-ES"/>
        </w:rPr>
        <w:t xml:space="preserve">candidatos a tratamiento con Tecentriq </w:t>
      </w:r>
      <w:r w:rsidR="00631857">
        <w:rPr>
          <w:lang w:val="es-ES"/>
        </w:rPr>
        <w:t xml:space="preserve">en función de </w:t>
      </w:r>
      <w:r w:rsidRPr="007E53E4">
        <w:rPr>
          <w:lang w:val="es-ES"/>
        </w:rPr>
        <w:t>la expresión de PD-L1 </w:t>
      </w:r>
      <w:r w:rsidR="000D61CE">
        <w:rPr>
          <w:lang w:val="es-ES"/>
        </w:rPr>
        <w:t xml:space="preserve">se debe </w:t>
      </w:r>
      <w:r w:rsidRPr="007E53E4">
        <w:rPr>
          <w:lang w:val="es-ES"/>
        </w:rPr>
        <w:t>confirma</w:t>
      </w:r>
      <w:r w:rsidR="000D61CE">
        <w:rPr>
          <w:lang w:val="es-ES"/>
        </w:rPr>
        <w:t xml:space="preserve">r </w:t>
      </w:r>
      <w:r w:rsidRPr="007E53E4">
        <w:rPr>
          <w:lang w:val="es-ES"/>
        </w:rPr>
        <w:t>mediante una prueba validada (ver</w:t>
      </w:r>
      <w:r w:rsidR="00131E50">
        <w:rPr>
          <w:lang w:val="es-ES"/>
        </w:rPr>
        <w:t xml:space="preserve"> las </w:t>
      </w:r>
      <w:r w:rsidRPr="007E53E4">
        <w:rPr>
          <w:lang w:val="es-ES"/>
        </w:rPr>
        <w:t>secci</w:t>
      </w:r>
      <w:r w:rsidR="00131E50">
        <w:rPr>
          <w:lang w:val="es-ES"/>
        </w:rPr>
        <w:t>ones</w:t>
      </w:r>
      <w:r w:rsidRPr="007E53E4">
        <w:rPr>
          <w:lang w:val="es-ES"/>
        </w:rPr>
        <w:t xml:space="preserve"> </w:t>
      </w:r>
      <w:r w:rsidR="001D06BC">
        <w:rPr>
          <w:lang w:val="es-ES"/>
        </w:rPr>
        <w:t xml:space="preserve">4.1 y </w:t>
      </w:r>
      <w:r w:rsidRPr="007E53E4">
        <w:rPr>
          <w:lang w:val="es-ES"/>
        </w:rPr>
        <w:t>5.1).</w:t>
      </w:r>
    </w:p>
    <w:p w14:paraId="4504978E" w14:textId="77777777" w:rsidR="00E63710" w:rsidRPr="007E53E4" w:rsidRDefault="00E63710" w:rsidP="00DC325F">
      <w:pPr>
        <w:rPr>
          <w:lang w:val="es-ES"/>
        </w:rPr>
      </w:pPr>
    </w:p>
    <w:p w14:paraId="5C36EC64" w14:textId="77777777" w:rsidR="00E63710" w:rsidRPr="007E53E4" w:rsidRDefault="00E63710" w:rsidP="00DC325F">
      <w:pPr>
        <w:keepNext/>
        <w:keepLines/>
        <w:rPr>
          <w:sz w:val="24"/>
          <w:szCs w:val="24"/>
          <w:lang w:val="es-ES" w:eastAsia="es-ES"/>
        </w:rPr>
      </w:pPr>
      <w:r w:rsidRPr="007E53E4">
        <w:rPr>
          <w:i/>
          <w:iCs/>
          <w:color w:val="000000"/>
          <w:szCs w:val="22"/>
          <w:u w:val="single"/>
          <w:lang w:val="es-ES" w:eastAsia="es-ES"/>
        </w:rPr>
        <w:lastRenderedPageBreak/>
        <w:t>Tecentriq en terapia combinada</w:t>
      </w:r>
    </w:p>
    <w:p w14:paraId="42178EF2" w14:textId="77777777" w:rsidR="00E63710" w:rsidRPr="007E53E4" w:rsidRDefault="00E63710" w:rsidP="00DC325F">
      <w:pPr>
        <w:keepNext/>
        <w:keepLines/>
        <w:rPr>
          <w:sz w:val="24"/>
          <w:szCs w:val="24"/>
          <w:lang w:val="es-ES" w:eastAsia="es-ES"/>
        </w:rPr>
      </w:pPr>
    </w:p>
    <w:p w14:paraId="1CD3B2DB" w14:textId="77777777" w:rsidR="00E63710" w:rsidRPr="007E53E4" w:rsidRDefault="00E63710" w:rsidP="00E63710">
      <w:pPr>
        <w:rPr>
          <w:sz w:val="24"/>
          <w:szCs w:val="24"/>
          <w:lang w:val="es-ES" w:eastAsia="es-ES"/>
        </w:rPr>
      </w:pPr>
      <w:r w:rsidRPr="007E53E4">
        <w:rPr>
          <w:color w:val="000000"/>
          <w:szCs w:val="22"/>
          <w:lang w:val="es-ES" w:eastAsia="es-ES"/>
        </w:rPr>
        <w:t>Los pacientes que no han sido previamente tratados de CMTN se deben seleccionar de acuerdo a la expresión de PD-L1 confirmada mediante una prueba validada (ver sección 5.1)</w:t>
      </w:r>
      <w:r w:rsidR="00483647" w:rsidRPr="007E53E4">
        <w:rPr>
          <w:color w:val="000000"/>
          <w:szCs w:val="22"/>
          <w:lang w:val="es-ES" w:eastAsia="es-ES"/>
        </w:rPr>
        <w:t>.</w:t>
      </w:r>
    </w:p>
    <w:p w14:paraId="00814657" w14:textId="77777777" w:rsidR="006630F4" w:rsidRPr="007E53E4" w:rsidRDefault="006630F4" w:rsidP="006630F4">
      <w:pPr>
        <w:rPr>
          <w:u w:val="single"/>
          <w:lang w:val="es-ES"/>
        </w:rPr>
      </w:pPr>
    </w:p>
    <w:p w14:paraId="7A7435B8" w14:textId="77777777" w:rsidR="006630F4" w:rsidRPr="007E53E4" w:rsidRDefault="006630F4" w:rsidP="006630F4">
      <w:pPr>
        <w:rPr>
          <w:u w:val="single"/>
          <w:lang w:val="es-ES"/>
        </w:rPr>
      </w:pPr>
      <w:r w:rsidRPr="007E53E4">
        <w:rPr>
          <w:u w:val="single"/>
          <w:lang w:val="es-ES"/>
        </w:rPr>
        <w:t>Posología</w:t>
      </w:r>
    </w:p>
    <w:p w14:paraId="573DC3F0" w14:textId="77777777" w:rsidR="006630F4" w:rsidRPr="007E53E4" w:rsidRDefault="006630F4" w:rsidP="006630F4">
      <w:pPr>
        <w:rPr>
          <w:u w:val="single"/>
          <w:lang w:val="es-ES"/>
        </w:rPr>
      </w:pPr>
    </w:p>
    <w:p w14:paraId="7792A95F" w14:textId="77777777" w:rsidR="00E63710" w:rsidRPr="007E53E4" w:rsidRDefault="00E63710" w:rsidP="00E63710">
      <w:pPr>
        <w:rPr>
          <w:lang w:val="es-ES"/>
        </w:rPr>
      </w:pPr>
      <w:r w:rsidRPr="007E53E4">
        <w:rPr>
          <w:lang w:val="es-ES"/>
        </w:rPr>
        <w:t>La dosis recomendada de Tecentriq es tanto 840</w:t>
      </w:r>
      <w:r w:rsidR="0003788A" w:rsidRPr="00165825">
        <w:rPr>
          <w:szCs w:val="22"/>
          <w:lang w:val="es-ES"/>
        </w:rPr>
        <w:t> </w:t>
      </w:r>
      <w:r w:rsidRPr="007E53E4">
        <w:rPr>
          <w:lang w:val="es-ES"/>
        </w:rPr>
        <w:t xml:space="preserve">mg administrados por vía intravenosa cada dos semanas, o </w:t>
      </w:r>
      <w:r w:rsidR="00753B69">
        <w:rPr>
          <w:lang w:val="es-ES"/>
        </w:rPr>
        <w:t>1 200</w:t>
      </w:r>
      <w:r w:rsidRPr="007E53E4">
        <w:rPr>
          <w:lang w:val="es-ES"/>
        </w:rPr>
        <w:t xml:space="preserve"> mg administrados por vía intravenosa cada tres semanas, o </w:t>
      </w:r>
      <w:r w:rsidR="00220A89">
        <w:rPr>
          <w:lang w:val="es-ES"/>
        </w:rPr>
        <w:t>1 680</w:t>
      </w:r>
      <w:r w:rsidR="0003788A" w:rsidRPr="00165825">
        <w:rPr>
          <w:szCs w:val="22"/>
          <w:lang w:val="es-ES"/>
        </w:rPr>
        <w:t> </w:t>
      </w:r>
      <w:r w:rsidRPr="007E53E4">
        <w:rPr>
          <w:lang w:val="es-ES"/>
        </w:rPr>
        <w:t>mg administrados por vía intravenosa cada cuatro semanas, como se indica en la Tabla</w:t>
      </w:r>
      <w:r w:rsidR="0003788A" w:rsidRPr="00165825">
        <w:rPr>
          <w:szCs w:val="22"/>
          <w:lang w:val="es-ES"/>
        </w:rPr>
        <w:t> </w:t>
      </w:r>
      <w:r w:rsidRPr="007E53E4">
        <w:rPr>
          <w:lang w:val="es-ES"/>
        </w:rPr>
        <w:t>1.</w:t>
      </w:r>
    </w:p>
    <w:p w14:paraId="5078A3E3" w14:textId="77777777" w:rsidR="006630F4" w:rsidRPr="007E53E4" w:rsidRDefault="006630F4" w:rsidP="006630F4">
      <w:pPr>
        <w:rPr>
          <w:lang w:val="es-ES"/>
        </w:rPr>
      </w:pPr>
    </w:p>
    <w:p w14:paraId="3F341767" w14:textId="77777777" w:rsidR="006630F4" w:rsidRPr="007E53E4" w:rsidRDefault="00E63710" w:rsidP="006630F4">
      <w:pPr>
        <w:rPr>
          <w:lang w:val="es-ES"/>
        </w:rPr>
      </w:pPr>
      <w:r w:rsidRPr="007E53E4">
        <w:rPr>
          <w:lang w:val="es-ES"/>
        </w:rPr>
        <w:t>Cuando Tecentriq es administrado en terapia combinada, por favor c</w:t>
      </w:r>
      <w:r w:rsidR="006630F4" w:rsidRPr="007E53E4">
        <w:rPr>
          <w:lang w:val="es-ES"/>
        </w:rPr>
        <w:t>onsultar también la ficha técnica completa del otro producto combinado (ver también sección 5.1.)</w:t>
      </w:r>
      <w:r w:rsidR="00483647" w:rsidRPr="007E53E4">
        <w:rPr>
          <w:lang w:val="es-ES"/>
        </w:rPr>
        <w:t>.</w:t>
      </w:r>
    </w:p>
    <w:p w14:paraId="4C729F63" w14:textId="77777777" w:rsidR="00E63710" w:rsidRPr="007E53E4" w:rsidRDefault="00E63710" w:rsidP="006630F4">
      <w:pPr>
        <w:rPr>
          <w:lang w:val="es-ES"/>
        </w:rPr>
      </w:pPr>
    </w:p>
    <w:p w14:paraId="6459720D" w14:textId="77777777" w:rsidR="00E63710" w:rsidRPr="007E53E4" w:rsidRDefault="00E63710" w:rsidP="00E63710">
      <w:pPr>
        <w:keepNext/>
        <w:keepLines/>
        <w:rPr>
          <w:rFonts w:cs="Arial"/>
          <w:b/>
          <w:bCs/>
          <w:szCs w:val="22"/>
          <w:lang w:val="es-ES"/>
        </w:rPr>
      </w:pPr>
      <w:r w:rsidRPr="007E53E4">
        <w:rPr>
          <w:rFonts w:cs="Arial"/>
          <w:b/>
          <w:bCs/>
          <w:szCs w:val="22"/>
          <w:lang w:val="es-ES"/>
        </w:rPr>
        <w:t>Tabla 1</w:t>
      </w:r>
      <w:r w:rsidR="006A0E1E">
        <w:rPr>
          <w:rFonts w:cs="Arial"/>
          <w:b/>
          <w:bCs/>
          <w:szCs w:val="22"/>
          <w:lang w:val="es-ES"/>
        </w:rPr>
        <w:t>.</w:t>
      </w:r>
      <w:r w:rsidRPr="007E53E4">
        <w:rPr>
          <w:rFonts w:cs="Arial"/>
          <w:b/>
          <w:bCs/>
          <w:szCs w:val="22"/>
          <w:lang w:val="es-ES"/>
        </w:rPr>
        <w:t xml:space="preserve"> Dosis recomendada para Tecentriq en administración intravenosa</w:t>
      </w:r>
    </w:p>
    <w:p w14:paraId="56795BCD" w14:textId="77777777" w:rsidR="00E63710" w:rsidRPr="007E53E4" w:rsidRDefault="00E63710" w:rsidP="00E63710">
      <w:pPr>
        <w:keepNext/>
        <w:keepLines/>
        <w:rPr>
          <w:rFonts w:cs="Arial"/>
          <w:b/>
          <w:bCs/>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3596"/>
        <w:gridCol w:w="2680"/>
      </w:tblGrid>
      <w:tr w:rsidR="00E63710" w:rsidRPr="007E53E4" w14:paraId="767FE8A6" w14:textId="77777777" w:rsidTr="0079405A">
        <w:trPr>
          <w:tblHeader/>
        </w:trPr>
        <w:tc>
          <w:tcPr>
            <w:tcW w:w="2785" w:type="dxa"/>
            <w:shd w:val="clear" w:color="auto" w:fill="auto"/>
          </w:tcPr>
          <w:p w14:paraId="08C3A3B7" w14:textId="77777777" w:rsidR="00E63710" w:rsidRPr="007E53E4" w:rsidRDefault="00E63710" w:rsidP="0079405A">
            <w:pPr>
              <w:keepNext/>
              <w:keepLines/>
              <w:rPr>
                <w:b/>
                <w:bCs/>
                <w:szCs w:val="22"/>
                <w:lang w:val="en-GB" w:eastAsia="en-US"/>
              </w:rPr>
            </w:pPr>
            <w:r w:rsidRPr="007E53E4">
              <w:rPr>
                <w:b/>
                <w:bCs/>
                <w:szCs w:val="22"/>
                <w:lang w:val="en-GB" w:eastAsia="en-US"/>
              </w:rPr>
              <w:t>Indicación</w:t>
            </w:r>
          </w:p>
        </w:tc>
        <w:tc>
          <w:tcPr>
            <w:tcW w:w="3596" w:type="dxa"/>
            <w:shd w:val="clear" w:color="auto" w:fill="auto"/>
          </w:tcPr>
          <w:p w14:paraId="546C4798" w14:textId="77777777" w:rsidR="00E63710" w:rsidRPr="007E53E4" w:rsidRDefault="00E63710" w:rsidP="0079405A">
            <w:pPr>
              <w:keepNext/>
              <w:keepLines/>
              <w:rPr>
                <w:b/>
                <w:bCs/>
                <w:szCs w:val="22"/>
                <w:lang w:val="en-GB" w:eastAsia="en-US"/>
              </w:rPr>
            </w:pPr>
            <w:r w:rsidRPr="007E53E4">
              <w:rPr>
                <w:b/>
                <w:bCs/>
                <w:szCs w:val="22"/>
                <w:lang w:val="en-GB" w:eastAsia="en-US"/>
              </w:rPr>
              <w:t>Dosis recomendada y pauta</w:t>
            </w:r>
          </w:p>
        </w:tc>
        <w:tc>
          <w:tcPr>
            <w:tcW w:w="2680" w:type="dxa"/>
            <w:shd w:val="clear" w:color="auto" w:fill="auto"/>
          </w:tcPr>
          <w:p w14:paraId="59038130" w14:textId="77777777" w:rsidR="00E63710" w:rsidRPr="007E53E4" w:rsidRDefault="00E63710" w:rsidP="0079405A">
            <w:pPr>
              <w:keepNext/>
              <w:keepLines/>
              <w:rPr>
                <w:b/>
                <w:bCs/>
                <w:szCs w:val="22"/>
                <w:lang w:val="en-GB" w:eastAsia="en-US"/>
              </w:rPr>
            </w:pPr>
            <w:r w:rsidRPr="007E53E4">
              <w:rPr>
                <w:b/>
                <w:bCs/>
                <w:szCs w:val="22"/>
                <w:lang w:val="en-GB" w:eastAsia="en-US"/>
              </w:rPr>
              <w:t>Duración del tratamiento</w:t>
            </w:r>
          </w:p>
        </w:tc>
      </w:tr>
      <w:tr w:rsidR="00E63710" w:rsidRPr="007E53E4" w14:paraId="6B29ADDE" w14:textId="77777777" w:rsidTr="0079405A">
        <w:tc>
          <w:tcPr>
            <w:tcW w:w="6381" w:type="dxa"/>
            <w:gridSpan w:val="2"/>
            <w:shd w:val="clear" w:color="auto" w:fill="auto"/>
          </w:tcPr>
          <w:p w14:paraId="240D1CD2" w14:textId="77777777" w:rsidR="00E63710" w:rsidRPr="007E53E4" w:rsidRDefault="00E63710" w:rsidP="0079405A">
            <w:pPr>
              <w:keepNext/>
              <w:keepLines/>
              <w:rPr>
                <w:b/>
                <w:bCs/>
                <w:szCs w:val="22"/>
                <w:lang w:val="en-GB" w:eastAsia="en-US"/>
              </w:rPr>
            </w:pPr>
            <w:r w:rsidRPr="007E53E4">
              <w:rPr>
                <w:b/>
                <w:bCs/>
                <w:szCs w:val="22"/>
                <w:lang w:val="en-GB" w:eastAsia="en-US"/>
              </w:rPr>
              <w:t xml:space="preserve">Tecentriq en </w:t>
            </w:r>
            <w:r w:rsidR="00CA1110">
              <w:rPr>
                <w:b/>
                <w:bCs/>
                <w:szCs w:val="22"/>
                <w:lang w:val="en-GB" w:eastAsia="en-US"/>
              </w:rPr>
              <w:t>m</w:t>
            </w:r>
            <w:r w:rsidRPr="007E53E4">
              <w:rPr>
                <w:b/>
                <w:bCs/>
                <w:szCs w:val="22"/>
                <w:lang w:val="en-GB" w:eastAsia="en-US"/>
              </w:rPr>
              <w:t>onoterapia</w:t>
            </w:r>
          </w:p>
        </w:tc>
        <w:tc>
          <w:tcPr>
            <w:tcW w:w="2680" w:type="dxa"/>
            <w:shd w:val="clear" w:color="auto" w:fill="auto"/>
          </w:tcPr>
          <w:p w14:paraId="26176926" w14:textId="77777777" w:rsidR="00E63710" w:rsidRPr="007E53E4" w:rsidRDefault="00E63710" w:rsidP="0079405A">
            <w:pPr>
              <w:keepNext/>
              <w:keepLines/>
              <w:rPr>
                <w:b/>
                <w:bCs/>
                <w:szCs w:val="22"/>
                <w:lang w:val="en-GB" w:eastAsia="en-US"/>
              </w:rPr>
            </w:pPr>
          </w:p>
        </w:tc>
      </w:tr>
      <w:tr w:rsidR="00631857" w:rsidRPr="00FD5804" w14:paraId="00C56A04" w14:textId="77777777" w:rsidTr="0079405A">
        <w:tc>
          <w:tcPr>
            <w:tcW w:w="2785" w:type="dxa"/>
            <w:shd w:val="clear" w:color="auto" w:fill="auto"/>
          </w:tcPr>
          <w:p w14:paraId="39002066" w14:textId="77777777" w:rsidR="00631857" w:rsidRPr="007E53E4" w:rsidRDefault="00631857" w:rsidP="00CA1110">
            <w:pPr>
              <w:keepNext/>
              <w:keepLines/>
              <w:rPr>
                <w:szCs w:val="22"/>
                <w:lang w:val="en-GB" w:eastAsia="en-US"/>
              </w:rPr>
            </w:pPr>
            <w:r w:rsidRPr="007E53E4">
              <w:rPr>
                <w:szCs w:val="22"/>
                <w:lang w:val="en-GB" w:eastAsia="en-US"/>
              </w:rPr>
              <w:t>1L CU</w:t>
            </w:r>
          </w:p>
        </w:tc>
        <w:tc>
          <w:tcPr>
            <w:tcW w:w="3596" w:type="dxa"/>
            <w:vMerge w:val="restart"/>
            <w:shd w:val="clear" w:color="auto" w:fill="auto"/>
          </w:tcPr>
          <w:p w14:paraId="54E7C18B" w14:textId="77777777" w:rsidR="00631857" w:rsidRPr="005A34F7" w:rsidRDefault="00631857" w:rsidP="005A34F7">
            <w:pPr>
              <w:pStyle w:val="ListParagraph"/>
              <w:keepNext/>
              <w:keepLines/>
              <w:ind w:left="0"/>
              <w:rPr>
                <w:color w:val="000000"/>
                <w:lang w:val="es-ES"/>
              </w:rPr>
            </w:pPr>
            <w:r w:rsidRPr="007E53E4">
              <w:rPr>
                <w:szCs w:val="22"/>
                <w:lang w:val="es-ES"/>
              </w:rPr>
              <w:sym w:font="Symbol" w:char="F0B7"/>
            </w:r>
            <w:r w:rsidRPr="007E53E4">
              <w:rPr>
                <w:szCs w:val="22"/>
                <w:lang w:val="es-ES"/>
              </w:rPr>
              <w:tab/>
            </w:r>
            <w:r w:rsidRPr="005A34F7">
              <w:rPr>
                <w:color w:val="000000"/>
                <w:lang w:val="es-ES"/>
              </w:rPr>
              <w:t>840 mg cada 2 semanas o</w:t>
            </w:r>
          </w:p>
          <w:p w14:paraId="59F8DF31" w14:textId="77777777" w:rsidR="00631857" w:rsidRPr="005A34F7" w:rsidRDefault="00631857" w:rsidP="005A34F7">
            <w:pPr>
              <w:pStyle w:val="ListParagraph"/>
              <w:keepNext/>
              <w:keepLines/>
              <w:ind w:left="0"/>
              <w:rPr>
                <w:color w:val="000000"/>
                <w:lang w:val="es-ES"/>
              </w:rPr>
            </w:pPr>
            <w:r w:rsidRPr="007E53E4">
              <w:rPr>
                <w:szCs w:val="22"/>
                <w:lang w:val="es-ES"/>
              </w:rPr>
              <w:sym w:font="Symbol" w:char="F0B7"/>
            </w:r>
            <w:r w:rsidRPr="007E53E4">
              <w:rPr>
                <w:szCs w:val="22"/>
                <w:lang w:val="es-ES"/>
              </w:rPr>
              <w:tab/>
            </w:r>
            <w:r>
              <w:rPr>
                <w:color w:val="000000"/>
                <w:lang w:val="es-ES"/>
              </w:rPr>
              <w:t>1 200</w:t>
            </w:r>
            <w:r w:rsidRPr="005A34F7">
              <w:rPr>
                <w:color w:val="000000"/>
                <w:lang w:val="es-ES"/>
              </w:rPr>
              <w:t xml:space="preserve"> mg cada 3 semanas o</w:t>
            </w:r>
          </w:p>
          <w:p w14:paraId="3B9731A5" w14:textId="77777777" w:rsidR="00631857" w:rsidRPr="002B5B69" w:rsidRDefault="00631857" w:rsidP="00BF6362">
            <w:pPr>
              <w:pStyle w:val="ListParagraph"/>
              <w:keepNext/>
              <w:keepLines/>
              <w:ind w:left="0"/>
              <w:rPr>
                <w:szCs w:val="22"/>
                <w:lang w:val="es-ES" w:eastAsia="en-US"/>
              </w:rPr>
            </w:pPr>
            <w:r w:rsidRPr="007E53E4">
              <w:rPr>
                <w:szCs w:val="22"/>
                <w:lang w:val="es-ES"/>
              </w:rPr>
              <w:sym w:font="Symbol" w:char="F0B7"/>
            </w:r>
            <w:r w:rsidRPr="007E53E4">
              <w:rPr>
                <w:szCs w:val="22"/>
                <w:lang w:val="es-ES"/>
              </w:rPr>
              <w:tab/>
            </w:r>
            <w:r>
              <w:rPr>
                <w:color w:val="000000"/>
                <w:lang w:val="es-ES"/>
              </w:rPr>
              <w:t>1 680</w:t>
            </w:r>
            <w:r w:rsidRPr="002B5B69">
              <w:rPr>
                <w:color w:val="000000"/>
                <w:lang w:val="es-ES"/>
              </w:rPr>
              <w:t xml:space="preserve"> mg cada 4 semanas</w:t>
            </w:r>
          </w:p>
        </w:tc>
        <w:tc>
          <w:tcPr>
            <w:tcW w:w="2680" w:type="dxa"/>
            <w:vMerge w:val="restart"/>
            <w:shd w:val="clear" w:color="auto" w:fill="auto"/>
          </w:tcPr>
          <w:p w14:paraId="32584E6D" w14:textId="77777777" w:rsidR="00631857" w:rsidRPr="007E53E4" w:rsidRDefault="00631857" w:rsidP="0079405A">
            <w:pPr>
              <w:keepNext/>
              <w:keepLines/>
              <w:rPr>
                <w:lang w:val="es-ES"/>
              </w:rPr>
            </w:pPr>
            <w:r w:rsidRPr="007E53E4">
              <w:rPr>
                <w:lang w:val="es-ES"/>
              </w:rPr>
              <w:t xml:space="preserve">Hasta progresión de la enfermedad o aparición de toxicidad inmanejable. </w:t>
            </w:r>
          </w:p>
        </w:tc>
      </w:tr>
      <w:tr w:rsidR="00631857" w:rsidRPr="007E53E4" w14:paraId="280BA232" w14:textId="77777777" w:rsidTr="00631857">
        <w:trPr>
          <w:trHeight w:val="305"/>
        </w:trPr>
        <w:tc>
          <w:tcPr>
            <w:tcW w:w="2785" w:type="dxa"/>
            <w:shd w:val="clear" w:color="auto" w:fill="auto"/>
          </w:tcPr>
          <w:p w14:paraId="3080DAB2" w14:textId="77777777" w:rsidR="00631857" w:rsidRPr="007E53E4" w:rsidRDefault="00631857" w:rsidP="00A936C6">
            <w:pPr>
              <w:rPr>
                <w:szCs w:val="22"/>
                <w:lang w:val="es-ES" w:eastAsia="en-US"/>
              </w:rPr>
            </w:pPr>
            <w:r w:rsidRPr="007E53E4">
              <w:rPr>
                <w:szCs w:val="22"/>
                <w:lang w:val="es-ES" w:eastAsia="en-US"/>
              </w:rPr>
              <w:t>1L CPNM</w:t>
            </w:r>
            <w:r>
              <w:rPr>
                <w:szCs w:val="22"/>
                <w:lang w:val="es-ES" w:eastAsia="en-US"/>
              </w:rPr>
              <w:t xml:space="preserve"> metastásico</w:t>
            </w:r>
          </w:p>
        </w:tc>
        <w:tc>
          <w:tcPr>
            <w:tcW w:w="3596" w:type="dxa"/>
            <w:vMerge/>
            <w:shd w:val="clear" w:color="auto" w:fill="auto"/>
          </w:tcPr>
          <w:p w14:paraId="5A529DD4" w14:textId="77777777" w:rsidR="00631857" w:rsidRPr="007E53E4" w:rsidRDefault="00631857" w:rsidP="0079405A">
            <w:pPr>
              <w:pStyle w:val="ListParagraph"/>
              <w:numPr>
                <w:ilvl w:val="0"/>
                <w:numId w:val="60"/>
              </w:numPr>
              <w:rPr>
                <w:color w:val="000000"/>
                <w:lang w:val="es-ES"/>
              </w:rPr>
            </w:pPr>
          </w:p>
        </w:tc>
        <w:tc>
          <w:tcPr>
            <w:tcW w:w="2680" w:type="dxa"/>
            <w:vMerge/>
            <w:shd w:val="clear" w:color="auto" w:fill="auto"/>
          </w:tcPr>
          <w:p w14:paraId="2E7DB814" w14:textId="77777777" w:rsidR="00631857" w:rsidRPr="007E53E4" w:rsidRDefault="00631857" w:rsidP="00D6554F">
            <w:pPr>
              <w:rPr>
                <w:lang w:val="es-ES"/>
              </w:rPr>
            </w:pPr>
          </w:p>
        </w:tc>
      </w:tr>
      <w:tr w:rsidR="00631857" w:rsidRPr="00FD5804" w14:paraId="17FA5850" w14:textId="77777777" w:rsidTr="0079405A">
        <w:trPr>
          <w:trHeight w:val="304"/>
        </w:trPr>
        <w:tc>
          <w:tcPr>
            <w:tcW w:w="2785" w:type="dxa"/>
            <w:shd w:val="clear" w:color="auto" w:fill="auto"/>
          </w:tcPr>
          <w:p w14:paraId="615A2437" w14:textId="77777777" w:rsidR="00631857" w:rsidRPr="007E53E4" w:rsidRDefault="00631857" w:rsidP="00A936C6">
            <w:pPr>
              <w:rPr>
                <w:szCs w:val="22"/>
                <w:lang w:val="es-ES" w:eastAsia="en-US"/>
              </w:rPr>
            </w:pPr>
            <w:r>
              <w:rPr>
                <w:szCs w:val="22"/>
                <w:lang w:val="es-ES" w:eastAsia="en-US"/>
              </w:rPr>
              <w:t xml:space="preserve">1L CPNM </w:t>
            </w:r>
            <w:r w:rsidR="00590A0E">
              <w:rPr>
                <w:szCs w:val="22"/>
                <w:lang w:val="es-ES" w:eastAsia="en-US"/>
              </w:rPr>
              <w:t xml:space="preserve">no candidatos a </w:t>
            </w:r>
            <w:r>
              <w:rPr>
                <w:szCs w:val="22"/>
                <w:lang w:val="es-ES" w:eastAsia="en-US"/>
              </w:rPr>
              <w:t>platino</w:t>
            </w:r>
          </w:p>
        </w:tc>
        <w:tc>
          <w:tcPr>
            <w:tcW w:w="3596" w:type="dxa"/>
            <w:vMerge/>
            <w:shd w:val="clear" w:color="auto" w:fill="auto"/>
          </w:tcPr>
          <w:p w14:paraId="5A2C39D4" w14:textId="77777777" w:rsidR="00631857" w:rsidRPr="007E53E4" w:rsidRDefault="00631857" w:rsidP="0079405A">
            <w:pPr>
              <w:pStyle w:val="ListParagraph"/>
              <w:numPr>
                <w:ilvl w:val="0"/>
                <w:numId w:val="60"/>
              </w:numPr>
              <w:rPr>
                <w:color w:val="000000"/>
                <w:lang w:val="es-ES"/>
              </w:rPr>
            </w:pPr>
          </w:p>
        </w:tc>
        <w:tc>
          <w:tcPr>
            <w:tcW w:w="2680" w:type="dxa"/>
            <w:vMerge/>
            <w:shd w:val="clear" w:color="auto" w:fill="auto"/>
          </w:tcPr>
          <w:p w14:paraId="6DB370C6" w14:textId="77777777" w:rsidR="00631857" w:rsidRPr="007E53E4" w:rsidRDefault="00631857" w:rsidP="00D6554F">
            <w:pPr>
              <w:rPr>
                <w:lang w:val="es-ES"/>
              </w:rPr>
            </w:pPr>
          </w:p>
        </w:tc>
      </w:tr>
      <w:tr w:rsidR="005260CB" w:rsidRPr="00FD5804" w14:paraId="22F8FB4D" w14:textId="77777777" w:rsidTr="0079405A">
        <w:tc>
          <w:tcPr>
            <w:tcW w:w="2785" w:type="dxa"/>
            <w:shd w:val="clear" w:color="auto" w:fill="auto"/>
          </w:tcPr>
          <w:p w14:paraId="7A1ABC9E" w14:textId="77777777" w:rsidR="005260CB" w:rsidRPr="007E53E4" w:rsidRDefault="007F0561" w:rsidP="00493258">
            <w:pPr>
              <w:rPr>
                <w:szCs w:val="22"/>
                <w:lang w:val="es-ES" w:eastAsia="en-US"/>
              </w:rPr>
            </w:pPr>
            <w:r>
              <w:rPr>
                <w:lang w:val="es-ES"/>
              </w:rPr>
              <w:t>Estadio</w:t>
            </w:r>
            <w:r w:rsidR="00493258">
              <w:rPr>
                <w:lang w:val="es-ES"/>
              </w:rPr>
              <w:t xml:space="preserve"> temprano</w:t>
            </w:r>
            <w:r>
              <w:rPr>
                <w:lang w:val="es-ES"/>
              </w:rPr>
              <w:t xml:space="preserve"> de CPNM</w:t>
            </w:r>
          </w:p>
        </w:tc>
        <w:tc>
          <w:tcPr>
            <w:tcW w:w="3596" w:type="dxa"/>
            <w:shd w:val="clear" w:color="auto" w:fill="auto"/>
          </w:tcPr>
          <w:p w14:paraId="6EC2E525" w14:textId="77777777" w:rsidR="005260CB" w:rsidRPr="005A34F7" w:rsidRDefault="005260CB" w:rsidP="005260CB">
            <w:pPr>
              <w:pStyle w:val="ListParagraph"/>
              <w:keepNext/>
              <w:keepLines/>
              <w:ind w:left="0"/>
              <w:rPr>
                <w:color w:val="000000"/>
                <w:lang w:val="es-ES"/>
              </w:rPr>
            </w:pPr>
            <w:r w:rsidRPr="007E53E4">
              <w:rPr>
                <w:szCs w:val="22"/>
                <w:lang w:val="es-ES"/>
              </w:rPr>
              <w:sym w:font="Symbol" w:char="F0B7"/>
            </w:r>
            <w:r w:rsidRPr="007E53E4">
              <w:rPr>
                <w:szCs w:val="22"/>
                <w:lang w:val="es-ES"/>
              </w:rPr>
              <w:tab/>
            </w:r>
            <w:r w:rsidRPr="005A34F7">
              <w:rPr>
                <w:color w:val="000000"/>
                <w:lang w:val="es-ES"/>
              </w:rPr>
              <w:t>840 mg cada 2 semanas o</w:t>
            </w:r>
          </w:p>
          <w:p w14:paraId="45DD9E13" w14:textId="77777777" w:rsidR="005260CB" w:rsidRDefault="005260CB" w:rsidP="005260CB">
            <w:pPr>
              <w:pStyle w:val="ListParagraph"/>
              <w:keepNext/>
              <w:keepLines/>
              <w:ind w:left="0"/>
              <w:rPr>
                <w:color w:val="000000"/>
                <w:lang w:val="es-ES"/>
              </w:rPr>
            </w:pPr>
            <w:r w:rsidRPr="007E53E4">
              <w:rPr>
                <w:szCs w:val="22"/>
                <w:lang w:val="es-ES"/>
              </w:rPr>
              <w:sym w:font="Symbol" w:char="F0B7"/>
            </w:r>
            <w:r w:rsidRPr="007E53E4">
              <w:rPr>
                <w:szCs w:val="22"/>
                <w:lang w:val="es-ES"/>
              </w:rPr>
              <w:tab/>
            </w:r>
            <w:r w:rsidR="00753B69">
              <w:rPr>
                <w:color w:val="000000"/>
                <w:lang w:val="es-ES"/>
              </w:rPr>
              <w:t>1 200</w:t>
            </w:r>
            <w:r w:rsidRPr="005A34F7">
              <w:rPr>
                <w:color w:val="000000"/>
                <w:lang w:val="es-ES"/>
              </w:rPr>
              <w:t xml:space="preserve"> mg cada 3 semanas o</w:t>
            </w:r>
          </w:p>
          <w:p w14:paraId="62060C74" w14:textId="77777777" w:rsidR="005260CB" w:rsidRDefault="005260CB" w:rsidP="005260CB">
            <w:pPr>
              <w:pStyle w:val="ListParagraph"/>
              <w:keepNext/>
              <w:keepLines/>
              <w:ind w:left="0"/>
              <w:rPr>
                <w:color w:val="000000"/>
                <w:lang w:val="es-ES"/>
              </w:rPr>
            </w:pPr>
            <w:r w:rsidRPr="007E53E4">
              <w:rPr>
                <w:szCs w:val="22"/>
                <w:lang w:val="es-ES"/>
              </w:rPr>
              <w:sym w:font="Symbol" w:char="F0B7"/>
            </w:r>
            <w:r w:rsidRPr="007E53E4">
              <w:rPr>
                <w:szCs w:val="22"/>
                <w:lang w:val="es-ES"/>
              </w:rPr>
              <w:tab/>
            </w:r>
            <w:r w:rsidR="00220A89">
              <w:rPr>
                <w:color w:val="000000"/>
                <w:lang w:val="es-ES"/>
              </w:rPr>
              <w:t>1 680</w:t>
            </w:r>
            <w:r w:rsidRPr="005A34F7">
              <w:rPr>
                <w:color w:val="000000"/>
                <w:lang w:val="es-ES"/>
              </w:rPr>
              <w:t xml:space="preserve"> mg cada </w:t>
            </w:r>
            <w:r>
              <w:rPr>
                <w:color w:val="000000"/>
                <w:lang w:val="es-ES"/>
              </w:rPr>
              <w:t>4</w:t>
            </w:r>
            <w:r w:rsidRPr="005A34F7">
              <w:rPr>
                <w:color w:val="000000"/>
                <w:lang w:val="es-ES"/>
              </w:rPr>
              <w:t xml:space="preserve"> semanas </w:t>
            </w:r>
          </w:p>
          <w:p w14:paraId="1D1897E8" w14:textId="77777777" w:rsidR="005260CB" w:rsidRDefault="005260CB" w:rsidP="005260CB">
            <w:pPr>
              <w:pStyle w:val="ListParagraph"/>
              <w:keepNext/>
              <w:keepLines/>
              <w:ind w:left="0"/>
              <w:rPr>
                <w:color w:val="000000"/>
                <w:lang w:val="es-ES"/>
              </w:rPr>
            </w:pPr>
          </w:p>
          <w:p w14:paraId="538869FC" w14:textId="77777777" w:rsidR="005260CB" w:rsidRPr="007E53E4" w:rsidRDefault="005260CB" w:rsidP="002B5B69">
            <w:pPr>
              <w:pStyle w:val="ListParagraph"/>
              <w:keepNext/>
              <w:keepLines/>
              <w:ind w:left="0"/>
              <w:rPr>
                <w:color w:val="000000"/>
                <w:lang w:val="es-ES"/>
              </w:rPr>
            </w:pPr>
          </w:p>
        </w:tc>
        <w:tc>
          <w:tcPr>
            <w:tcW w:w="2680" w:type="dxa"/>
            <w:shd w:val="clear" w:color="auto" w:fill="auto"/>
          </w:tcPr>
          <w:p w14:paraId="3356C60F" w14:textId="77777777" w:rsidR="005260CB" w:rsidRPr="007E53E4" w:rsidRDefault="007F0561" w:rsidP="00493258">
            <w:pPr>
              <w:rPr>
                <w:lang w:val="es-ES"/>
              </w:rPr>
            </w:pPr>
            <w:r>
              <w:rPr>
                <w:lang w:val="es-ES"/>
              </w:rPr>
              <w:t>Durante 1 año a menos que haya rec</w:t>
            </w:r>
            <w:r w:rsidR="00493258">
              <w:rPr>
                <w:lang w:val="es-ES"/>
              </w:rPr>
              <w:t xml:space="preserve">idiva </w:t>
            </w:r>
            <w:r>
              <w:rPr>
                <w:lang w:val="es-ES"/>
              </w:rPr>
              <w:t>de la enfermedad o toxicidad inaceptable. No ha sido estudiada la duración de tratamiento mayor de 1 año.</w:t>
            </w:r>
          </w:p>
        </w:tc>
      </w:tr>
      <w:tr w:rsidR="005260CB" w:rsidRPr="00FD5804" w14:paraId="1517F2AC" w14:textId="77777777" w:rsidTr="0079405A">
        <w:tc>
          <w:tcPr>
            <w:tcW w:w="2785" w:type="dxa"/>
            <w:shd w:val="clear" w:color="auto" w:fill="auto"/>
          </w:tcPr>
          <w:p w14:paraId="44CD883F" w14:textId="77777777" w:rsidR="005260CB" w:rsidRPr="002B5B69" w:rsidRDefault="005260CB" w:rsidP="005260CB">
            <w:pPr>
              <w:rPr>
                <w:szCs w:val="22"/>
                <w:lang w:val="es-ES" w:eastAsia="en-US"/>
              </w:rPr>
            </w:pPr>
            <w:r w:rsidRPr="002B5B69">
              <w:rPr>
                <w:szCs w:val="22"/>
                <w:lang w:val="es-ES" w:eastAsia="en-US"/>
              </w:rPr>
              <w:t>2L CU</w:t>
            </w:r>
          </w:p>
          <w:p w14:paraId="1BF0B979" w14:textId="77777777" w:rsidR="005260CB" w:rsidRPr="002B5B69" w:rsidRDefault="005260CB" w:rsidP="005260CB">
            <w:pPr>
              <w:rPr>
                <w:szCs w:val="22"/>
                <w:lang w:val="es-ES" w:eastAsia="en-US"/>
              </w:rPr>
            </w:pPr>
          </w:p>
        </w:tc>
        <w:tc>
          <w:tcPr>
            <w:tcW w:w="3596" w:type="dxa"/>
            <w:vMerge w:val="restart"/>
            <w:shd w:val="clear" w:color="auto" w:fill="auto"/>
          </w:tcPr>
          <w:p w14:paraId="7D080F99" w14:textId="77777777" w:rsidR="005260CB" w:rsidRPr="002B5B69" w:rsidRDefault="005260CB" w:rsidP="005260CB">
            <w:pPr>
              <w:pStyle w:val="ListParagraph"/>
              <w:keepNext/>
              <w:keepLines/>
              <w:ind w:left="0"/>
              <w:rPr>
                <w:color w:val="000000"/>
                <w:lang w:val="es-ES"/>
              </w:rPr>
            </w:pPr>
            <w:r w:rsidRPr="007E53E4">
              <w:rPr>
                <w:szCs w:val="22"/>
                <w:lang w:val="es-ES"/>
              </w:rPr>
              <w:sym w:font="Symbol" w:char="F0B7"/>
            </w:r>
            <w:r w:rsidRPr="007E53E4">
              <w:rPr>
                <w:szCs w:val="22"/>
                <w:lang w:val="es-ES"/>
              </w:rPr>
              <w:tab/>
            </w:r>
            <w:r w:rsidRPr="002B5B69">
              <w:rPr>
                <w:color w:val="000000"/>
                <w:lang w:val="es-ES"/>
              </w:rPr>
              <w:t>840 mg cada 2 semanas o</w:t>
            </w:r>
          </w:p>
          <w:p w14:paraId="394B6D13" w14:textId="77777777" w:rsidR="005260CB" w:rsidRPr="002B5B69" w:rsidRDefault="005260CB" w:rsidP="005260CB">
            <w:pPr>
              <w:pStyle w:val="ListParagraph"/>
              <w:keepNext/>
              <w:keepLines/>
              <w:ind w:left="0"/>
              <w:rPr>
                <w:color w:val="000000"/>
                <w:lang w:val="es-ES"/>
              </w:rPr>
            </w:pPr>
            <w:r w:rsidRPr="007E53E4">
              <w:rPr>
                <w:szCs w:val="22"/>
                <w:lang w:val="es-ES"/>
              </w:rPr>
              <w:sym w:font="Symbol" w:char="F0B7"/>
            </w:r>
            <w:r w:rsidRPr="007E53E4">
              <w:rPr>
                <w:szCs w:val="22"/>
                <w:lang w:val="es-ES"/>
              </w:rPr>
              <w:tab/>
            </w:r>
            <w:r w:rsidR="00753B69">
              <w:rPr>
                <w:color w:val="000000"/>
                <w:lang w:val="es-ES"/>
              </w:rPr>
              <w:t>1 200</w:t>
            </w:r>
            <w:r w:rsidRPr="002B5B69">
              <w:rPr>
                <w:color w:val="000000"/>
                <w:lang w:val="es-ES"/>
              </w:rPr>
              <w:t xml:space="preserve"> mg cada 3 semanas o</w:t>
            </w:r>
          </w:p>
          <w:p w14:paraId="1DA43B8F" w14:textId="77777777" w:rsidR="005260CB" w:rsidRPr="002B5B69" w:rsidRDefault="005260CB" w:rsidP="00BF6362">
            <w:pPr>
              <w:pStyle w:val="ListParagraph"/>
              <w:keepNext/>
              <w:keepLines/>
              <w:ind w:left="0"/>
              <w:rPr>
                <w:color w:val="000000"/>
                <w:lang w:val="es-ES"/>
              </w:rPr>
            </w:pPr>
            <w:r w:rsidRPr="007E53E4">
              <w:rPr>
                <w:szCs w:val="22"/>
                <w:lang w:val="es-ES"/>
              </w:rPr>
              <w:sym w:font="Symbol" w:char="F0B7"/>
            </w:r>
            <w:r w:rsidRPr="007E53E4">
              <w:rPr>
                <w:szCs w:val="22"/>
                <w:lang w:val="es-ES"/>
              </w:rPr>
              <w:tab/>
            </w:r>
            <w:r w:rsidR="00220A89">
              <w:rPr>
                <w:color w:val="000000"/>
                <w:lang w:val="es-ES"/>
              </w:rPr>
              <w:t>1 680</w:t>
            </w:r>
            <w:r w:rsidRPr="002B5B69">
              <w:rPr>
                <w:color w:val="000000"/>
                <w:lang w:val="es-ES"/>
              </w:rPr>
              <w:t xml:space="preserve"> mg cada 4 semanas</w:t>
            </w:r>
          </w:p>
        </w:tc>
        <w:tc>
          <w:tcPr>
            <w:tcW w:w="2680" w:type="dxa"/>
            <w:vMerge w:val="restart"/>
            <w:shd w:val="clear" w:color="auto" w:fill="auto"/>
          </w:tcPr>
          <w:p w14:paraId="408DA5A1" w14:textId="77777777" w:rsidR="005260CB" w:rsidRPr="007E53E4" w:rsidRDefault="005260CB" w:rsidP="005260CB">
            <w:pPr>
              <w:keepNext/>
              <w:keepLines/>
              <w:rPr>
                <w:lang w:val="es-ES"/>
              </w:rPr>
            </w:pPr>
            <w:r w:rsidRPr="007E53E4">
              <w:rPr>
                <w:lang w:val="es-ES"/>
              </w:rPr>
              <w:t>Hasta pérdida del beneficio clínico o aparición de toxicidad inmanejable.</w:t>
            </w:r>
          </w:p>
        </w:tc>
      </w:tr>
      <w:tr w:rsidR="005260CB" w:rsidRPr="007E53E4" w14:paraId="769CAC96" w14:textId="77777777" w:rsidTr="0079405A">
        <w:tc>
          <w:tcPr>
            <w:tcW w:w="2785" w:type="dxa"/>
            <w:shd w:val="clear" w:color="auto" w:fill="auto"/>
          </w:tcPr>
          <w:p w14:paraId="52C57A83" w14:textId="77777777" w:rsidR="005260CB" w:rsidRPr="007E53E4" w:rsidRDefault="005260CB" w:rsidP="005260CB">
            <w:pPr>
              <w:rPr>
                <w:szCs w:val="22"/>
                <w:lang w:val="es-ES" w:eastAsia="en-US"/>
              </w:rPr>
            </w:pPr>
            <w:r w:rsidRPr="007E53E4">
              <w:rPr>
                <w:szCs w:val="22"/>
                <w:lang w:val="es-ES" w:eastAsia="en-US"/>
              </w:rPr>
              <w:t>2L CPNM</w:t>
            </w:r>
          </w:p>
        </w:tc>
        <w:tc>
          <w:tcPr>
            <w:tcW w:w="3596" w:type="dxa"/>
            <w:vMerge/>
            <w:shd w:val="clear" w:color="auto" w:fill="auto"/>
          </w:tcPr>
          <w:p w14:paraId="7CF9DF1C" w14:textId="77777777" w:rsidR="005260CB" w:rsidRPr="007E53E4" w:rsidRDefault="005260CB" w:rsidP="005260CB">
            <w:pPr>
              <w:pStyle w:val="ListParagraph"/>
              <w:numPr>
                <w:ilvl w:val="0"/>
                <w:numId w:val="60"/>
              </w:numPr>
              <w:rPr>
                <w:color w:val="000000"/>
                <w:lang w:val="es-ES"/>
              </w:rPr>
            </w:pPr>
          </w:p>
        </w:tc>
        <w:tc>
          <w:tcPr>
            <w:tcW w:w="2680" w:type="dxa"/>
            <w:vMerge/>
            <w:shd w:val="clear" w:color="auto" w:fill="auto"/>
          </w:tcPr>
          <w:p w14:paraId="18F1281D" w14:textId="77777777" w:rsidR="005260CB" w:rsidRPr="007E53E4" w:rsidRDefault="005260CB" w:rsidP="005260CB">
            <w:pPr>
              <w:rPr>
                <w:szCs w:val="22"/>
                <w:lang w:val="es-ES" w:eastAsia="en-US"/>
              </w:rPr>
            </w:pPr>
          </w:p>
        </w:tc>
      </w:tr>
      <w:tr w:rsidR="005260CB" w:rsidRPr="007E53E4" w14:paraId="577FA684" w14:textId="77777777" w:rsidTr="0079405A">
        <w:tc>
          <w:tcPr>
            <w:tcW w:w="9061" w:type="dxa"/>
            <w:gridSpan w:val="3"/>
            <w:shd w:val="clear" w:color="auto" w:fill="auto"/>
          </w:tcPr>
          <w:p w14:paraId="7395DE57" w14:textId="77777777" w:rsidR="005260CB" w:rsidRPr="007E53E4" w:rsidRDefault="005260CB" w:rsidP="00165825">
            <w:pPr>
              <w:keepNext/>
              <w:keepLines/>
              <w:rPr>
                <w:szCs w:val="22"/>
                <w:lang w:val="es-ES" w:eastAsia="en-US"/>
              </w:rPr>
            </w:pPr>
            <w:r w:rsidRPr="007E53E4">
              <w:rPr>
                <w:b/>
                <w:bCs/>
                <w:szCs w:val="22"/>
                <w:lang w:val="es-ES" w:eastAsia="en-US"/>
              </w:rPr>
              <w:lastRenderedPageBreak/>
              <w:t xml:space="preserve">Tecentriq en </w:t>
            </w:r>
            <w:r>
              <w:rPr>
                <w:b/>
                <w:bCs/>
                <w:szCs w:val="22"/>
                <w:lang w:val="es-ES" w:eastAsia="en-US"/>
              </w:rPr>
              <w:t>c</w:t>
            </w:r>
            <w:r w:rsidRPr="007E53E4">
              <w:rPr>
                <w:b/>
                <w:bCs/>
                <w:szCs w:val="22"/>
                <w:lang w:val="es-ES" w:eastAsia="en-US"/>
              </w:rPr>
              <w:t>ombinación</w:t>
            </w:r>
          </w:p>
        </w:tc>
      </w:tr>
      <w:tr w:rsidR="005260CB" w:rsidRPr="00FD5804" w14:paraId="257DA106" w14:textId="77777777" w:rsidTr="0079405A">
        <w:tc>
          <w:tcPr>
            <w:tcW w:w="2785" w:type="dxa"/>
            <w:shd w:val="clear" w:color="auto" w:fill="auto"/>
          </w:tcPr>
          <w:p w14:paraId="5723F9FB" w14:textId="77777777" w:rsidR="005260CB" w:rsidRPr="007E53E4" w:rsidRDefault="005260CB" w:rsidP="005260CB">
            <w:pPr>
              <w:keepNext/>
              <w:keepLines/>
              <w:rPr>
                <w:u w:val="single"/>
                <w:lang w:val="es-ES"/>
              </w:rPr>
            </w:pPr>
            <w:r w:rsidRPr="007E53E4">
              <w:rPr>
                <w:u w:val="single"/>
                <w:lang w:val="es-ES"/>
              </w:rPr>
              <w:t xml:space="preserve">1L CPNM no escamoso </w:t>
            </w:r>
            <w:r w:rsidRPr="007E53E4">
              <w:rPr>
                <w:lang w:val="es-ES"/>
              </w:rPr>
              <w:t>con bevacizumab, paclitaxel y carboplatino</w:t>
            </w:r>
          </w:p>
          <w:p w14:paraId="1A39FED5" w14:textId="77777777" w:rsidR="005260CB" w:rsidRPr="007E53E4" w:rsidRDefault="005260CB" w:rsidP="005260CB">
            <w:pPr>
              <w:rPr>
                <w:szCs w:val="22"/>
                <w:lang w:val="es-ES" w:eastAsia="en-US"/>
              </w:rPr>
            </w:pPr>
          </w:p>
        </w:tc>
        <w:tc>
          <w:tcPr>
            <w:tcW w:w="3596" w:type="dxa"/>
            <w:shd w:val="clear" w:color="auto" w:fill="auto"/>
          </w:tcPr>
          <w:p w14:paraId="3DF1F364" w14:textId="77777777" w:rsidR="005260CB" w:rsidRPr="007E53E4" w:rsidRDefault="005260CB" w:rsidP="00165825">
            <w:pPr>
              <w:keepNext/>
              <w:keepLines/>
              <w:rPr>
                <w:szCs w:val="22"/>
                <w:lang w:val="es-ES" w:eastAsia="en-US"/>
              </w:rPr>
            </w:pPr>
            <w:r w:rsidRPr="007E53E4">
              <w:rPr>
                <w:iCs/>
                <w:szCs w:val="22"/>
                <w:lang w:val="es-ES"/>
              </w:rPr>
              <w:t xml:space="preserve">Fases de Inducción y Mantenimiento: </w:t>
            </w:r>
            <w:r w:rsidRPr="007E53E4">
              <w:rPr>
                <w:szCs w:val="22"/>
                <w:lang w:val="es-ES" w:eastAsia="en-US"/>
              </w:rPr>
              <w:t xml:space="preserve"> </w:t>
            </w:r>
          </w:p>
          <w:p w14:paraId="06131E25" w14:textId="77777777" w:rsidR="005260CB" w:rsidRPr="005A34F7" w:rsidRDefault="005260CB" w:rsidP="00130DBF">
            <w:pPr>
              <w:pStyle w:val="ListParagraph"/>
              <w:keepNext/>
              <w:keepLines/>
              <w:ind w:left="0"/>
              <w:rPr>
                <w:color w:val="000000"/>
                <w:lang w:val="es-ES"/>
              </w:rPr>
            </w:pPr>
            <w:r w:rsidRPr="007E53E4">
              <w:rPr>
                <w:szCs w:val="22"/>
                <w:lang w:val="es-ES"/>
              </w:rPr>
              <w:sym w:font="Symbol" w:char="F0B7"/>
            </w:r>
            <w:r w:rsidRPr="007E53E4">
              <w:rPr>
                <w:szCs w:val="22"/>
                <w:lang w:val="es-ES"/>
              </w:rPr>
              <w:tab/>
            </w:r>
            <w:r w:rsidRPr="005A34F7">
              <w:rPr>
                <w:color w:val="000000"/>
                <w:lang w:val="es-ES"/>
              </w:rPr>
              <w:t>840 mg cada 2 semanas o</w:t>
            </w:r>
          </w:p>
          <w:p w14:paraId="26782A9D" w14:textId="77777777" w:rsidR="005260CB" w:rsidRPr="005A34F7" w:rsidRDefault="005260CB" w:rsidP="00130DBF">
            <w:pPr>
              <w:pStyle w:val="ListParagraph"/>
              <w:keepNext/>
              <w:keepLines/>
              <w:ind w:left="0"/>
              <w:rPr>
                <w:color w:val="000000"/>
                <w:lang w:val="es-ES"/>
              </w:rPr>
            </w:pPr>
            <w:r w:rsidRPr="007E53E4">
              <w:rPr>
                <w:szCs w:val="22"/>
                <w:lang w:val="es-ES"/>
              </w:rPr>
              <w:sym w:font="Symbol" w:char="F0B7"/>
            </w:r>
            <w:r w:rsidRPr="007E53E4">
              <w:rPr>
                <w:szCs w:val="22"/>
                <w:lang w:val="es-ES"/>
              </w:rPr>
              <w:tab/>
            </w:r>
            <w:r w:rsidR="00753B69">
              <w:rPr>
                <w:color w:val="000000"/>
                <w:lang w:val="es-ES"/>
              </w:rPr>
              <w:t>1 200</w:t>
            </w:r>
            <w:r w:rsidRPr="005A34F7">
              <w:rPr>
                <w:color w:val="000000"/>
                <w:lang w:val="es-ES"/>
              </w:rPr>
              <w:t xml:space="preserve"> mg cada 3 semanas o</w:t>
            </w:r>
          </w:p>
          <w:p w14:paraId="6B079336" w14:textId="77777777" w:rsidR="005260CB" w:rsidRPr="005A34F7" w:rsidRDefault="005260CB" w:rsidP="00130DBF">
            <w:pPr>
              <w:pStyle w:val="ListParagraph"/>
              <w:keepNext/>
              <w:keepLines/>
              <w:ind w:left="0"/>
              <w:rPr>
                <w:color w:val="000000"/>
                <w:lang w:val="es-ES"/>
              </w:rPr>
            </w:pPr>
            <w:r w:rsidRPr="007E53E4">
              <w:rPr>
                <w:szCs w:val="22"/>
                <w:lang w:val="es-ES"/>
              </w:rPr>
              <w:sym w:font="Symbol" w:char="F0B7"/>
            </w:r>
            <w:r w:rsidRPr="007E53E4">
              <w:rPr>
                <w:szCs w:val="22"/>
                <w:lang w:val="es-ES"/>
              </w:rPr>
              <w:tab/>
            </w:r>
            <w:r w:rsidR="00220A89">
              <w:rPr>
                <w:color w:val="000000"/>
                <w:lang w:val="es-ES"/>
              </w:rPr>
              <w:t>1 680</w:t>
            </w:r>
            <w:r w:rsidRPr="005A34F7">
              <w:rPr>
                <w:color w:val="000000"/>
                <w:lang w:val="es-ES"/>
              </w:rPr>
              <w:t xml:space="preserve"> mg cada 4 semanas </w:t>
            </w:r>
          </w:p>
          <w:p w14:paraId="1CA77814" w14:textId="77777777" w:rsidR="005260CB" w:rsidRPr="005A34F7" w:rsidRDefault="005260CB" w:rsidP="00130DBF">
            <w:pPr>
              <w:pStyle w:val="ListParagraph"/>
              <w:keepNext/>
              <w:keepLines/>
              <w:ind w:left="0"/>
              <w:rPr>
                <w:color w:val="000000"/>
                <w:lang w:val="es-ES"/>
              </w:rPr>
            </w:pPr>
          </w:p>
          <w:p w14:paraId="5FB65BAC" w14:textId="77777777" w:rsidR="005260CB" w:rsidRPr="007E53E4" w:rsidRDefault="005260CB" w:rsidP="00165825">
            <w:pPr>
              <w:keepNext/>
              <w:keepLines/>
              <w:rPr>
                <w:rFonts w:eastAsia="SimSun"/>
                <w:szCs w:val="22"/>
                <w:lang w:val="es-ES"/>
              </w:rPr>
            </w:pPr>
            <w:r w:rsidRPr="007E53E4">
              <w:rPr>
                <w:rFonts w:eastAsia="SimSun"/>
                <w:szCs w:val="22"/>
                <w:lang w:val="es-ES"/>
              </w:rPr>
              <w:t>Tecentriq debe ser administrado primero cuando se da en el mismo d</w:t>
            </w:r>
            <w:r w:rsidR="002D1A66">
              <w:rPr>
                <w:rFonts w:eastAsia="SimSun"/>
                <w:szCs w:val="22"/>
                <w:lang w:val="es-ES"/>
              </w:rPr>
              <w:t>í</w:t>
            </w:r>
            <w:r w:rsidRPr="007E53E4">
              <w:rPr>
                <w:rFonts w:eastAsia="SimSun"/>
                <w:szCs w:val="22"/>
                <w:lang w:val="es-ES"/>
              </w:rPr>
              <w:t>a.</w:t>
            </w:r>
          </w:p>
          <w:p w14:paraId="71E7CF77" w14:textId="77777777" w:rsidR="005260CB" w:rsidRPr="007E53E4" w:rsidRDefault="005260CB" w:rsidP="00165825">
            <w:pPr>
              <w:keepNext/>
              <w:keepLines/>
              <w:rPr>
                <w:rFonts w:eastAsia="SimSun"/>
                <w:szCs w:val="22"/>
                <w:lang w:val="es-ES"/>
              </w:rPr>
            </w:pPr>
          </w:p>
          <w:p w14:paraId="650EFD57" w14:textId="77777777" w:rsidR="005260CB" w:rsidRPr="007E53E4" w:rsidRDefault="005260CB" w:rsidP="00165825">
            <w:pPr>
              <w:keepNext/>
              <w:keepLines/>
              <w:rPr>
                <w:rFonts w:eastAsia="SimSun"/>
                <w:szCs w:val="22"/>
                <w:lang w:val="es-ES"/>
              </w:rPr>
            </w:pPr>
            <w:r w:rsidRPr="007E53E4">
              <w:rPr>
                <w:rFonts w:eastAsia="SimSun"/>
                <w:szCs w:val="22"/>
                <w:lang w:val="es-ES"/>
              </w:rPr>
              <w:t>Fase de Inducción</w:t>
            </w:r>
            <w:r>
              <w:rPr>
                <w:rFonts w:eastAsia="SimSun"/>
                <w:szCs w:val="22"/>
                <w:lang w:val="es-ES"/>
              </w:rPr>
              <w:t xml:space="preserve"> para los fármacos de la combinación que no son Tecentriq (cuatro o seis ciclos)</w:t>
            </w:r>
            <w:r w:rsidRPr="007E53E4">
              <w:rPr>
                <w:rFonts w:eastAsia="SimSun"/>
                <w:szCs w:val="22"/>
                <w:lang w:val="es-ES"/>
              </w:rPr>
              <w:t>:</w:t>
            </w:r>
          </w:p>
          <w:p w14:paraId="0B19EF37" w14:textId="77777777" w:rsidR="005260CB" w:rsidRPr="007E53E4" w:rsidRDefault="005260CB" w:rsidP="00165825">
            <w:pPr>
              <w:keepNext/>
              <w:keepLines/>
              <w:rPr>
                <w:iCs/>
                <w:szCs w:val="22"/>
                <w:lang w:val="es-ES"/>
              </w:rPr>
            </w:pPr>
            <w:r w:rsidRPr="007E53E4">
              <w:rPr>
                <w:rFonts w:eastAsia="SimSun"/>
                <w:szCs w:val="22"/>
                <w:lang w:val="es-ES"/>
              </w:rPr>
              <w:t>Bevacizumab, paclitaxel, y luego carboplatino son administrados cada tres semanas</w:t>
            </w:r>
            <w:r w:rsidRPr="007E53E4">
              <w:rPr>
                <w:rStyle w:val="CommentReference"/>
                <w:lang w:val="es-ES" w:eastAsia="en-US"/>
              </w:rPr>
              <w:t xml:space="preserve"> </w:t>
            </w:r>
          </w:p>
          <w:p w14:paraId="7CFAC713" w14:textId="77777777" w:rsidR="005260CB" w:rsidRPr="007E53E4" w:rsidRDefault="005260CB" w:rsidP="00165825">
            <w:pPr>
              <w:keepNext/>
              <w:keepLines/>
              <w:rPr>
                <w:szCs w:val="22"/>
                <w:lang w:val="es-ES" w:eastAsia="en-US"/>
              </w:rPr>
            </w:pPr>
          </w:p>
          <w:p w14:paraId="3BB429A6" w14:textId="77777777" w:rsidR="005260CB" w:rsidRPr="007E53E4" w:rsidRDefault="005260CB" w:rsidP="00165825">
            <w:pPr>
              <w:keepNext/>
              <w:keepLines/>
              <w:rPr>
                <w:iCs/>
                <w:szCs w:val="22"/>
                <w:lang w:val="es-ES" w:eastAsia="en-US"/>
              </w:rPr>
            </w:pPr>
            <w:r w:rsidRPr="007E53E4">
              <w:rPr>
                <w:iCs/>
                <w:szCs w:val="22"/>
                <w:lang w:val="es-ES" w:eastAsia="en-US"/>
              </w:rPr>
              <w:t xml:space="preserve">Fase de mantenimiento (sin quimioterapia): </w:t>
            </w:r>
            <w:r w:rsidRPr="007E53E4">
              <w:rPr>
                <w:lang w:val="es-ES"/>
              </w:rPr>
              <w:t>Bevacizumab cada 3 semanas</w:t>
            </w:r>
          </w:p>
        </w:tc>
        <w:tc>
          <w:tcPr>
            <w:tcW w:w="2680" w:type="dxa"/>
            <w:shd w:val="clear" w:color="auto" w:fill="auto"/>
          </w:tcPr>
          <w:p w14:paraId="09AEA7FD" w14:textId="77777777" w:rsidR="005260CB" w:rsidRPr="007E53E4" w:rsidRDefault="005260CB" w:rsidP="00130DBF">
            <w:pPr>
              <w:keepNext/>
              <w:keepLines/>
              <w:rPr>
                <w:lang w:val="es-ES"/>
              </w:rPr>
            </w:pPr>
            <w:r w:rsidRPr="007E53E4">
              <w:rPr>
                <w:szCs w:val="22"/>
                <w:lang w:val="es-ES" w:eastAsia="en-US"/>
              </w:rPr>
              <w:t>H</w:t>
            </w:r>
            <w:r w:rsidRPr="007E53E4">
              <w:rPr>
                <w:lang w:val="es-ES"/>
              </w:rPr>
              <w:t>asta progresión de la enfermedad o aparición de toxicidad inmanejable. Se han observado respuestas atípicas (p.ej., una progresión inicial de la enfermedad seguida de una reducción del tumor) en el tratamiento continuado con Tecentriq después de la progresión de la enfermedad. El tratamiento más allá de la progresión de la enfermedad puede considerarse según el criterio del médico.</w:t>
            </w:r>
          </w:p>
          <w:p w14:paraId="0C6F50DB" w14:textId="77777777" w:rsidR="005260CB" w:rsidRPr="007E53E4" w:rsidRDefault="005260CB" w:rsidP="00165825">
            <w:pPr>
              <w:keepNext/>
              <w:keepLines/>
              <w:rPr>
                <w:szCs w:val="22"/>
                <w:lang w:val="es-ES" w:eastAsia="en-US"/>
              </w:rPr>
            </w:pPr>
          </w:p>
        </w:tc>
      </w:tr>
      <w:tr w:rsidR="005260CB" w:rsidRPr="00FD5804" w14:paraId="7511829F" w14:textId="77777777" w:rsidTr="0079405A">
        <w:tc>
          <w:tcPr>
            <w:tcW w:w="2785" w:type="dxa"/>
            <w:shd w:val="clear" w:color="auto" w:fill="auto"/>
          </w:tcPr>
          <w:p w14:paraId="5F97373F" w14:textId="77777777" w:rsidR="005260CB" w:rsidRPr="007E53E4" w:rsidRDefault="005260CB" w:rsidP="005260CB">
            <w:pPr>
              <w:rPr>
                <w:szCs w:val="22"/>
                <w:lang w:val="es-ES" w:eastAsia="en-US"/>
              </w:rPr>
            </w:pPr>
            <w:r w:rsidRPr="007E53E4">
              <w:rPr>
                <w:u w:val="single"/>
                <w:lang w:val="es-ES"/>
              </w:rPr>
              <w:t>1L CPNM no escamoso</w:t>
            </w:r>
          </w:p>
          <w:p w14:paraId="472F6472" w14:textId="77777777" w:rsidR="005260CB" w:rsidRPr="007E53E4" w:rsidRDefault="005260CB" w:rsidP="005260CB">
            <w:pPr>
              <w:rPr>
                <w:iCs/>
                <w:szCs w:val="22"/>
                <w:lang w:val="es-ES" w:eastAsia="en-US"/>
              </w:rPr>
            </w:pPr>
            <w:r w:rsidRPr="007E53E4">
              <w:rPr>
                <w:iCs/>
                <w:szCs w:val="22"/>
                <w:lang w:val="es-ES" w:eastAsia="en-US"/>
              </w:rPr>
              <w:t>con nab-paclitaxel y carboplatino</w:t>
            </w:r>
          </w:p>
        </w:tc>
        <w:tc>
          <w:tcPr>
            <w:tcW w:w="3596" w:type="dxa"/>
            <w:shd w:val="clear" w:color="auto" w:fill="auto"/>
          </w:tcPr>
          <w:p w14:paraId="002D4D39" w14:textId="77777777" w:rsidR="005260CB" w:rsidRPr="00C02E5D" w:rsidRDefault="005260CB" w:rsidP="00165825">
            <w:pPr>
              <w:keepNext/>
              <w:keepLines/>
              <w:rPr>
                <w:szCs w:val="22"/>
                <w:lang w:val="es-ES" w:eastAsia="en-US"/>
              </w:rPr>
            </w:pPr>
            <w:r w:rsidRPr="00C02E5D">
              <w:rPr>
                <w:iCs/>
                <w:szCs w:val="22"/>
                <w:lang w:val="es-ES"/>
              </w:rPr>
              <w:t xml:space="preserve">Fases de inducción y mantenimiento: </w:t>
            </w:r>
            <w:r w:rsidRPr="00C02E5D">
              <w:rPr>
                <w:szCs w:val="22"/>
                <w:lang w:val="es-ES" w:eastAsia="en-US"/>
              </w:rPr>
              <w:t xml:space="preserve"> </w:t>
            </w:r>
          </w:p>
          <w:p w14:paraId="64F83515" w14:textId="77777777" w:rsidR="005260CB" w:rsidRPr="005A34F7" w:rsidRDefault="005260CB" w:rsidP="00130DBF">
            <w:pPr>
              <w:pStyle w:val="ListParagraph"/>
              <w:keepNext/>
              <w:keepLines/>
              <w:ind w:left="0"/>
              <w:rPr>
                <w:color w:val="000000"/>
                <w:lang w:val="es-ES"/>
              </w:rPr>
            </w:pPr>
            <w:r w:rsidRPr="007E53E4">
              <w:rPr>
                <w:szCs w:val="22"/>
                <w:lang w:val="es-ES"/>
              </w:rPr>
              <w:sym w:font="Symbol" w:char="F0B7"/>
            </w:r>
            <w:r w:rsidRPr="007E53E4">
              <w:rPr>
                <w:szCs w:val="22"/>
                <w:lang w:val="es-ES"/>
              </w:rPr>
              <w:tab/>
            </w:r>
            <w:r w:rsidRPr="005A34F7">
              <w:rPr>
                <w:color w:val="000000"/>
                <w:lang w:val="es-ES"/>
              </w:rPr>
              <w:t>840 mg cada 2 semanas o</w:t>
            </w:r>
          </w:p>
          <w:p w14:paraId="21195B5F" w14:textId="77777777" w:rsidR="005260CB" w:rsidRPr="005A34F7" w:rsidRDefault="005260CB" w:rsidP="00130DBF">
            <w:pPr>
              <w:pStyle w:val="ListParagraph"/>
              <w:keepNext/>
              <w:keepLines/>
              <w:ind w:left="0"/>
              <w:rPr>
                <w:color w:val="000000"/>
                <w:lang w:val="es-ES"/>
              </w:rPr>
            </w:pPr>
            <w:r w:rsidRPr="007E53E4">
              <w:rPr>
                <w:szCs w:val="22"/>
                <w:lang w:val="es-ES"/>
              </w:rPr>
              <w:sym w:font="Symbol" w:char="F0B7"/>
            </w:r>
            <w:r w:rsidRPr="007E53E4">
              <w:rPr>
                <w:szCs w:val="22"/>
                <w:lang w:val="es-ES"/>
              </w:rPr>
              <w:tab/>
            </w:r>
            <w:r w:rsidR="00753B69">
              <w:rPr>
                <w:color w:val="000000"/>
                <w:lang w:val="es-ES"/>
              </w:rPr>
              <w:t>1 200</w:t>
            </w:r>
            <w:r w:rsidRPr="005A34F7">
              <w:rPr>
                <w:color w:val="000000"/>
                <w:lang w:val="es-ES"/>
              </w:rPr>
              <w:t xml:space="preserve"> mg cada 3 semanas o</w:t>
            </w:r>
          </w:p>
          <w:p w14:paraId="64D30D39" w14:textId="77777777" w:rsidR="005260CB" w:rsidRPr="005A34F7" w:rsidRDefault="005260CB" w:rsidP="00130DBF">
            <w:pPr>
              <w:pStyle w:val="ListParagraph"/>
              <w:keepNext/>
              <w:keepLines/>
              <w:ind w:left="0"/>
              <w:rPr>
                <w:color w:val="000000"/>
                <w:lang w:val="es-ES"/>
              </w:rPr>
            </w:pPr>
            <w:r w:rsidRPr="007E53E4">
              <w:rPr>
                <w:szCs w:val="22"/>
                <w:lang w:val="es-ES"/>
              </w:rPr>
              <w:sym w:font="Symbol" w:char="F0B7"/>
            </w:r>
            <w:r w:rsidRPr="007E53E4">
              <w:rPr>
                <w:szCs w:val="22"/>
                <w:lang w:val="es-ES"/>
              </w:rPr>
              <w:tab/>
            </w:r>
            <w:r w:rsidR="00220A89">
              <w:rPr>
                <w:color w:val="000000"/>
                <w:lang w:val="es-ES"/>
              </w:rPr>
              <w:t>1 680</w:t>
            </w:r>
            <w:r w:rsidRPr="005A34F7">
              <w:rPr>
                <w:color w:val="000000"/>
                <w:lang w:val="es-ES"/>
              </w:rPr>
              <w:t xml:space="preserve"> mg cada 4 semanas </w:t>
            </w:r>
          </w:p>
          <w:p w14:paraId="0FAF2903" w14:textId="77777777" w:rsidR="005260CB" w:rsidRPr="005A34F7" w:rsidRDefault="005260CB" w:rsidP="00130DBF">
            <w:pPr>
              <w:pStyle w:val="ListParagraph"/>
              <w:keepNext/>
              <w:keepLines/>
              <w:ind w:left="0"/>
              <w:rPr>
                <w:color w:val="000000"/>
                <w:lang w:val="es-ES"/>
              </w:rPr>
            </w:pPr>
          </w:p>
          <w:p w14:paraId="4DC521BE" w14:textId="77777777" w:rsidR="005260CB" w:rsidRDefault="005260CB" w:rsidP="00165825">
            <w:pPr>
              <w:keepNext/>
              <w:keepLines/>
              <w:rPr>
                <w:rFonts w:eastAsia="SimSun"/>
                <w:szCs w:val="22"/>
                <w:lang w:val="es-ES"/>
              </w:rPr>
            </w:pPr>
            <w:r w:rsidRPr="007E53E4">
              <w:rPr>
                <w:rFonts w:eastAsia="SimSun"/>
                <w:szCs w:val="22"/>
                <w:lang w:val="es-ES"/>
              </w:rPr>
              <w:t xml:space="preserve">Tecentriq debe ser administrado primero cuando se da en el mismo dia. </w:t>
            </w:r>
          </w:p>
          <w:p w14:paraId="1EAC6512" w14:textId="77777777" w:rsidR="005260CB" w:rsidRDefault="005260CB" w:rsidP="00165825">
            <w:pPr>
              <w:keepNext/>
              <w:keepLines/>
              <w:rPr>
                <w:rFonts w:eastAsia="SimSun"/>
                <w:szCs w:val="22"/>
                <w:lang w:val="es-ES"/>
              </w:rPr>
            </w:pPr>
            <w:r w:rsidRPr="007E53E4">
              <w:rPr>
                <w:rFonts w:eastAsia="SimSun"/>
                <w:szCs w:val="22"/>
                <w:lang w:val="es-ES"/>
              </w:rPr>
              <w:t>Fase de Inducción</w:t>
            </w:r>
            <w:r>
              <w:rPr>
                <w:rFonts w:eastAsia="SimSun"/>
                <w:szCs w:val="22"/>
                <w:lang w:val="es-ES"/>
              </w:rPr>
              <w:t xml:space="preserve"> para los fármacos de la combinación que no son Tecentriq (cuatro o seis ciclos):</w:t>
            </w:r>
          </w:p>
          <w:p w14:paraId="56AE1E5B" w14:textId="77777777" w:rsidR="005260CB" w:rsidRPr="007E53E4" w:rsidRDefault="005260CB" w:rsidP="00165825">
            <w:pPr>
              <w:keepNext/>
              <w:keepLines/>
              <w:rPr>
                <w:szCs w:val="22"/>
                <w:lang w:val="es-ES" w:eastAsia="en-US"/>
              </w:rPr>
            </w:pPr>
            <w:r w:rsidRPr="007E53E4">
              <w:rPr>
                <w:rFonts w:eastAsia="SimSun"/>
                <w:szCs w:val="22"/>
                <w:lang w:val="es-ES"/>
              </w:rPr>
              <w:t xml:space="preserve">Nab-paclitaxel y carboplatino son </w:t>
            </w:r>
            <w:r w:rsidRPr="007E53E4">
              <w:rPr>
                <w:lang w:val="es-ES"/>
              </w:rPr>
              <w:t>administrados el día 1; Además, nab-paclitaxel se administra los días 8 y 15 de cada ciclo</w:t>
            </w:r>
            <w:r>
              <w:rPr>
                <w:lang w:val="es-ES"/>
              </w:rPr>
              <w:t xml:space="preserve"> de 3 semanas</w:t>
            </w:r>
            <w:r w:rsidRPr="007E53E4">
              <w:rPr>
                <w:lang w:val="es-ES"/>
              </w:rPr>
              <w:t>.</w:t>
            </w:r>
          </w:p>
          <w:p w14:paraId="70CF7973" w14:textId="77777777" w:rsidR="005260CB" w:rsidRPr="007E53E4" w:rsidRDefault="005260CB" w:rsidP="00165825">
            <w:pPr>
              <w:keepNext/>
              <w:keepLines/>
              <w:rPr>
                <w:szCs w:val="22"/>
                <w:lang w:val="es-ES" w:eastAsia="en-US"/>
              </w:rPr>
            </w:pPr>
          </w:p>
        </w:tc>
        <w:tc>
          <w:tcPr>
            <w:tcW w:w="2680" w:type="dxa"/>
            <w:shd w:val="clear" w:color="auto" w:fill="auto"/>
          </w:tcPr>
          <w:p w14:paraId="62731C4C" w14:textId="77777777" w:rsidR="005260CB" w:rsidRPr="007E53E4" w:rsidRDefault="005260CB" w:rsidP="00130DBF">
            <w:pPr>
              <w:keepNext/>
              <w:keepLines/>
              <w:rPr>
                <w:lang w:val="es-ES"/>
              </w:rPr>
            </w:pPr>
            <w:r w:rsidRPr="007E53E4">
              <w:rPr>
                <w:szCs w:val="22"/>
                <w:lang w:val="es-ES" w:eastAsia="en-US"/>
              </w:rPr>
              <w:t>H</w:t>
            </w:r>
            <w:r w:rsidRPr="007E53E4">
              <w:rPr>
                <w:lang w:val="es-ES"/>
              </w:rPr>
              <w:t xml:space="preserve">asta progresión de la enfermedad o aparición de toxicidad inmanejable. Se han observado respuestas atípicas (p.ej., una progresión inicial de la enfermedad seguida de una reducción del tumor) en el tratamiento continuado con Tecentriq después de la progresión de la enfermedad. El tratamiento más allá de la progresión de la enfermedad puede considerarse según el criterio del médico. </w:t>
            </w:r>
          </w:p>
        </w:tc>
      </w:tr>
      <w:tr w:rsidR="005260CB" w:rsidRPr="00FD5804" w14:paraId="37331AF1" w14:textId="77777777" w:rsidTr="0079405A">
        <w:tc>
          <w:tcPr>
            <w:tcW w:w="2785" w:type="dxa"/>
            <w:shd w:val="clear" w:color="auto" w:fill="auto"/>
          </w:tcPr>
          <w:p w14:paraId="3BCD06FF" w14:textId="77777777" w:rsidR="005260CB" w:rsidRPr="007E53E4" w:rsidRDefault="005260CB" w:rsidP="005260CB">
            <w:pPr>
              <w:keepNext/>
              <w:keepLines/>
              <w:rPr>
                <w:u w:val="single"/>
                <w:lang w:val="es-ES"/>
              </w:rPr>
            </w:pPr>
            <w:r w:rsidRPr="007E53E4">
              <w:rPr>
                <w:u w:val="single"/>
                <w:lang w:val="es-ES"/>
              </w:rPr>
              <w:lastRenderedPageBreak/>
              <w:t>1L CPM-EE con carboplatino y etopósido</w:t>
            </w:r>
          </w:p>
          <w:p w14:paraId="43923A94" w14:textId="77777777" w:rsidR="005260CB" w:rsidRPr="007E53E4" w:rsidRDefault="005260CB" w:rsidP="005260CB">
            <w:pPr>
              <w:keepNext/>
              <w:keepLines/>
              <w:rPr>
                <w:iCs/>
                <w:szCs w:val="22"/>
                <w:lang w:val="es-ES" w:eastAsia="en-US"/>
              </w:rPr>
            </w:pPr>
          </w:p>
        </w:tc>
        <w:tc>
          <w:tcPr>
            <w:tcW w:w="3596" w:type="dxa"/>
            <w:shd w:val="clear" w:color="auto" w:fill="auto"/>
          </w:tcPr>
          <w:p w14:paraId="5BDE26B7" w14:textId="77777777" w:rsidR="005260CB" w:rsidRPr="00C02E5D" w:rsidRDefault="005260CB" w:rsidP="005260CB">
            <w:pPr>
              <w:keepNext/>
              <w:keepLines/>
              <w:rPr>
                <w:szCs w:val="22"/>
                <w:lang w:val="es-ES" w:eastAsia="en-US"/>
              </w:rPr>
            </w:pPr>
            <w:r w:rsidRPr="00C02E5D">
              <w:rPr>
                <w:iCs/>
                <w:szCs w:val="22"/>
                <w:lang w:val="es-ES"/>
              </w:rPr>
              <w:t xml:space="preserve">Fases de inducción y mantenimiento: </w:t>
            </w:r>
            <w:r w:rsidRPr="00C02E5D">
              <w:rPr>
                <w:szCs w:val="22"/>
                <w:lang w:val="es-ES" w:eastAsia="en-US"/>
              </w:rPr>
              <w:t xml:space="preserve"> </w:t>
            </w:r>
          </w:p>
          <w:p w14:paraId="74802A58" w14:textId="77777777" w:rsidR="005260CB" w:rsidRPr="005A34F7" w:rsidRDefault="005260CB" w:rsidP="005260CB">
            <w:pPr>
              <w:pStyle w:val="ListParagraph"/>
              <w:keepNext/>
              <w:keepLines/>
              <w:ind w:left="0"/>
              <w:rPr>
                <w:color w:val="000000"/>
                <w:lang w:val="es-ES"/>
              </w:rPr>
            </w:pPr>
            <w:r w:rsidRPr="007E53E4">
              <w:rPr>
                <w:szCs w:val="22"/>
                <w:lang w:val="es-ES"/>
              </w:rPr>
              <w:sym w:font="Symbol" w:char="F0B7"/>
            </w:r>
            <w:r w:rsidRPr="007E53E4">
              <w:rPr>
                <w:szCs w:val="22"/>
                <w:lang w:val="es-ES"/>
              </w:rPr>
              <w:tab/>
            </w:r>
            <w:r w:rsidRPr="005A34F7">
              <w:rPr>
                <w:color w:val="000000"/>
                <w:lang w:val="es-ES"/>
              </w:rPr>
              <w:t>840 mg cada 2 semanas o</w:t>
            </w:r>
          </w:p>
          <w:p w14:paraId="73E57970" w14:textId="77777777" w:rsidR="005260CB" w:rsidRPr="005A34F7" w:rsidRDefault="005260CB" w:rsidP="005260CB">
            <w:pPr>
              <w:pStyle w:val="ListParagraph"/>
              <w:keepNext/>
              <w:keepLines/>
              <w:ind w:left="0"/>
              <w:rPr>
                <w:color w:val="000000"/>
                <w:lang w:val="es-ES"/>
              </w:rPr>
            </w:pPr>
            <w:r w:rsidRPr="007E53E4">
              <w:rPr>
                <w:szCs w:val="22"/>
                <w:lang w:val="es-ES"/>
              </w:rPr>
              <w:sym w:font="Symbol" w:char="F0B7"/>
            </w:r>
            <w:r w:rsidRPr="007E53E4">
              <w:rPr>
                <w:szCs w:val="22"/>
                <w:lang w:val="es-ES"/>
              </w:rPr>
              <w:tab/>
            </w:r>
            <w:r w:rsidR="00753B69">
              <w:rPr>
                <w:color w:val="000000"/>
                <w:lang w:val="es-ES"/>
              </w:rPr>
              <w:t>1 200</w:t>
            </w:r>
            <w:r w:rsidRPr="005A34F7">
              <w:rPr>
                <w:color w:val="000000"/>
                <w:lang w:val="es-ES"/>
              </w:rPr>
              <w:t xml:space="preserve"> mg cada 3 semanas o</w:t>
            </w:r>
          </w:p>
          <w:p w14:paraId="4570A71D" w14:textId="77777777" w:rsidR="005260CB" w:rsidRPr="005A34F7" w:rsidRDefault="005260CB" w:rsidP="005260CB">
            <w:pPr>
              <w:pStyle w:val="ListParagraph"/>
              <w:keepNext/>
              <w:keepLines/>
              <w:ind w:left="0"/>
              <w:rPr>
                <w:color w:val="000000"/>
                <w:lang w:val="es-ES"/>
              </w:rPr>
            </w:pPr>
            <w:r w:rsidRPr="007E53E4">
              <w:rPr>
                <w:szCs w:val="22"/>
                <w:lang w:val="es-ES"/>
              </w:rPr>
              <w:sym w:font="Symbol" w:char="F0B7"/>
            </w:r>
            <w:r w:rsidRPr="007E53E4">
              <w:rPr>
                <w:szCs w:val="22"/>
                <w:lang w:val="es-ES"/>
              </w:rPr>
              <w:tab/>
            </w:r>
            <w:r w:rsidR="00220A89">
              <w:rPr>
                <w:color w:val="000000"/>
                <w:lang w:val="es-ES"/>
              </w:rPr>
              <w:t>1 680</w:t>
            </w:r>
            <w:r w:rsidRPr="005A34F7">
              <w:rPr>
                <w:color w:val="000000"/>
                <w:lang w:val="es-ES"/>
              </w:rPr>
              <w:t xml:space="preserve"> mg cada 4 semanas </w:t>
            </w:r>
          </w:p>
          <w:p w14:paraId="0DC7CCE5" w14:textId="77777777" w:rsidR="005260CB" w:rsidRPr="005A34F7" w:rsidRDefault="005260CB" w:rsidP="005260CB">
            <w:pPr>
              <w:pStyle w:val="ListParagraph"/>
              <w:keepNext/>
              <w:keepLines/>
              <w:ind w:left="0"/>
              <w:rPr>
                <w:color w:val="000000"/>
                <w:lang w:val="es-ES"/>
              </w:rPr>
            </w:pPr>
          </w:p>
          <w:p w14:paraId="450C1A00" w14:textId="77777777" w:rsidR="005260CB" w:rsidRDefault="005260CB" w:rsidP="005260CB">
            <w:pPr>
              <w:keepNext/>
              <w:keepLines/>
              <w:rPr>
                <w:rFonts w:eastAsia="SimSun"/>
                <w:szCs w:val="22"/>
                <w:lang w:val="es-ES"/>
              </w:rPr>
            </w:pPr>
            <w:r w:rsidRPr="007E53E4">
              <w:rPr>
                <w:rFonts w:eastAsia="SimSun"/>
                <w:szCs w:val="22"/>
                <w:lang w:val="es-ES"/>
              </w:rPr>
              <w:t>Tecentriq debe ser administrado primero cuando se da en el mismo d</w:t>
            </w:r>
            <w:r w:rsidR="002D1A66">
              <w:rPr>
                <w:rFonts w:eastAsia="SimSun"/>
                <w:szCs w:val="22"/>
                <w:lang w:val="es-ES"/>
              </w:rPr>
              <w:t>í</w:t>
            </w:r>
            <w:r w:rsidRPr="007E53E4">
              <w:rPr>
                <w:rFonts w:eastAsia="SimSun"/>
                <w:szCs w:val="22"/>
                <w:lang w:val="es-ES"/>
              </w:rPr>
              <w:t xml:space="preserve">a. </w:t>
            </w:r>
          </w:p>
          <w:p w14:paraId="7C4E3D4D" w14:textId="77777777" w:rsidR="005260CB" w:rsidRPr="00C02E5D" w:rsidRDefault="005260CB" w:rsidP="005260CB">
            <w:pPr>
              <w:rPr>
                <w:rFonts w:eastAsia="SimSun"/>
                <w:szCs w:val="22"/>
                <w:lang w:val="es-ES"/>
              </w:rPr>
            </w:pPr>
            <w:r w:rsidRPr="007E53E4">
              <w:rPr>
                <w:rFonts w:eastAsia="SimSun"/>
                <w:szCs w:val="22"/>
                <w:lang w:val="es-ES"/>
              </w:rPr>
              <w:t>Fase de Inducción</w:t>
            </w:r>
            <w:r>
              <w:rPr>
                <w:rFonts w:eastAsia="SimSun"/>
                <w:szCs w:val="22"/>
                <w:lang w:val="es-ES"/>
              </w:rPr>
              <w:t xml:space="preserve"> para los fármacos de la combinación que no son Tecentriq (cuatro ciclos)</w:t>
            </w:r>
            <w:r w:rsidRPr="007E53E4">
              <w:rPr>
                <w:rFonts w:eastAsia="SimSun"/>
                <w:szCs w:val="22"/>
                <w:lang w:val="es-ES"/>
              </w:rPr>
              <w:t>:</w:t>
            </w:r>
          </w:p>
          <w:p w14:paraId="6092A1DD" w14:textId="77777777" w:rsidR="005260CB" w:rsidRPr="007E53E4" w:rsidRDefault="005260CB" w:rsidP="005260CB">
            <w:pPr>
              <w:keepNext/>
              <w:keepLines/>
              <w:rPr>
                <w:rFonts w:eastAsia="SimSun"/>
                <w:szCs w:val="22"/>
                <w:lang w:val="es-ES"/>
              </w:rPr>
            </w:pPr>
            <w:r w:rsidRPr="007E53E4">
              <w:rPr>
                <w:lang w:val="es-ES"/>
              </w:rPr>
              <w:t>Carboplatino, y luego etopósido son administrados el día 1; Etopósido es administrado también los días 2 y 3 de cada ciclo</w:t>
            </w:r>
            <w:r>
              <w:rPr>
                <w:lang w:val="es-ES"/>
              </w:rPr>
              <w:t xml:space="preserve"> de 3 semanas</w:t>
            </w:r>
            <w:r w:rsidRPr="007E53E4">
              <w:rPr>
                <w:lang w:val="es-ES"/>
              </w:rPr>
              <w:t>.</w:t>
            </w:r>
          </w:p>
          <w:p w14:paraId="745894E4" w14:textId="77777777" w:rsidR="005260CB" w:rsidRPr="007E53E4" w:rsidRDefault="005260CB" w:rsidP="005260CB">
            <w:pPr>
              <w:keepNext/>
              <w:keepLines/>
              <w:rPr>
                <w:szCs w:val="22"/>
                <w:lang w:val="es-ES" w:eastAsia="en-US"/>
              </w:rPr>
            </w:pPr>
          </w:p>
          <w:p w14:paraId="0554E777" w14:textId="77777777" w:rsidR="005260CB" w:rsidRPr="007E53E4" w:rsidRDefault="005260CB" w:rsidP="005260CB">
            <w:pPr>
              <w:keepNext/>
              <w:keepLines/>
              <w:rPr>
                <w:szCs w:val="22"/>
                <w:lang w:val="es-ES" w:eastAsia="en-US"/>
              </w:rPr>
            </w:pPr>
          </w:p>
        </w:tc>
        <w:tc>
          <w:tcPr>
            <w:tcW w:w="2680" w:type="dxa"/>
            <w:shd w:val="clear" w:color="auto" w:fill="auto"/>
          </w:tcPr>
          <w:p w14:paraId="254084CB" w14:textId="77777777" w:rsidR="005260CB" w:rsidRPr="007E53E4" w:rsidRDefault="005260CB" w:rsidP="005260CB">
            <w:pPr>
              <w:keepNext/>
              <w:keepLines/>
              <w:rPr>
                <w:szCs w:val="22"/>
                <w:lang w:val="es-ES" w:eastAsia="en-US"/>
              </w:rPr>
            </w:pPr>
            <w:r w:rsidRPr="007E53E4">
              <w:rPr>
                <w:szCs w:val="22"/>
                <w:lang w:val="es-ES" w:eastAsia="en-US"/>
              </w:rPr>
              <w:t>H</w:t>
            </w:r>
            <w:r w:rsidRPr="007E53E4">
              <w:rPr>
                <w:lang w:val="es-ES"/>
              </w:rPr>
              <w:t>asta progresión de la enfermedad o aparición de toxicidad inmanejable. Se han observado respuestas atípicas (p.ej., una progresión inicial de la enfermedad seguida de una reducción del tumor) en el tratamiento continuado con Tecentriq después de la progresión de la enfermedad. El tratamiento más allá de la progresión de la enfermedad puede considerarse según el criterio del médico.</w:t>
            </w:r>
          </w:p>
        </w:tc>
      </w:tr>
      <w:tr w:rsidR="005260CB" w:rsidRPr="00FD5804" w14:paraId="20936887" w14:textId="77777777" w:rsidTr="0079405A">
        <w:tc>
          <w:tcPr>
            <w:tcW w:w="2785" w:type="dxa"/>
            <w:shd w:val="clear" w:color="auto" w:fill="auto"/>
          </w:tcPr>
          <w:p w14:paraId="3E9D560F" w14:textId="77777777" w:rsidR="005260CB" w:rsidRPr="007E53E4" w:rsidRDefault="005260CB" w:rsidP="005260CB">
            <w:pPr>
              <w:rPr>
                <w:szCs w:val="22"/>
                <w:lang w:val="es-ES" w:eastAsia="en-US"/>
              </w:rPr>
            </w:pPr>
            <w:r w:rsidRPr="007E53E4">
              <w:rPr>
                <w:szCs w:val="22"/>
                <w:lang w:val="es-ES" w:eastAsia="en-US"/>
              </w:rPr>
              <w:t>1L CMTN localmente avanzado irresecable o metastásico con nab-paclitaxel</w:t>
            </w:r>
          </w:p>
        </w:tc>
        <w:tc>
          <w:tcPr>
            <w:tcW w:w="3596" w:type="dxa"/>
            <w:shd w:val="clear" w:color="auto" w:fill="auto"/>
          </w:tcPr>
          <w:p w14:paraId="34FB545E" w14:textId="77777777" w:rsidR="005260CB" w:rsidRPr="005A34F7" w:rsidRDefault="005260CB" w:rsidP="005260CB">
            <w:pPr>
              <w:pStyle w:val="ListParagraph"/>
              <w:keepNext/>
              <w:keepLines/>
              <w:ind w:left="0"/>
              <w:rPr>
                <w:color w:val="000000"/>
                <w:lang w:val="es-ES"/>
              </w:rPr>
            </w:pPr>
            <w:r w:rsidRPr="007E53E4">
              <w:rPr>
                <w:szCs w:val="22"/>
                <w:lang w:val="es-ES"/>
              </w:rPr>
              <w:sym w:font="Symbol" w:char="F0B7"/>
            </w:r>
            <w:r w:rsidRPr="007E53E4">
              <w:rPr>
                <w:szCs w:val="22"/>
                <w:lang w:val="es-ES"/>
              </w:rPr>
              <w:tab/>
            </w:r>
            <w:r w:rsidRPr="005A34F7">
              <w:rPr>
                <w:color w:val="000000"/>
                <w:lang w:val="es-ES"/>
              </w:rPr>
              <w:t>840 mg cada 2 semanas o</w:t>
            </w:r>
          </w:p>
          <w:p w14:paraId="28E0689A" w14:textId="77777777" w:rsidR="005260CB" w:rsidRPr="005A34F7" w:rsidRDefault="005260CB" w:rsidP="005260CB">
            <w:pPr>
              <w:pStyle w:val="ListParagraph"/>
              <w:keepNext/>
              <w:keepLines/>
              <w:ind w:left="0"/>
              <w:rPr>
                <w:color w:val="000000"/>
                <w:lang w:val="es-ES"/>
              </w:rPr>
            </w:pPr>
            <w:r w:rsidRPr="007E53E4">
              <w:rPr>
                <w:szCs w:val="22"/>
                <w:lang w:val="es-ES"/>
              </w:rPr>
              <w:sym w:font="Symbol" w:char="F0B7"/>
            </w:r>
            <w:r w:rsidRPr="007E53E4">
              <w:rPr>
                <w:szCs w:val="22"/>
                <w:lang w:val="es-ES"/>
              </w:rPr>
              <w:tab/>
            </w:r>
            <w:r w:rsidR="00753B69">
              <w:rPr>
                <w:color w:val="000000"/>
                <w:lang w:val="es-ES"/>
              </w:rPr>
              <w:t>1 200</w:t>
            </w:r>
            <w:r w:rsidRPr="005A34F7">
              <w:rPr>
                <w:color w:val="000000"/>
                <w:lang w:val="es-ES"/>
              </w:rPr>
              <w:t xml:space="preserve"> mg cada 3 semanas o</w:t>
            </w:r>
          </w:p>
          <w:p w14:paraId="4419963D" w14:textId="77777777" w:rsidR="005260CB" w:rsidRPr="005A34F7" w:rsidRDefault="005260CB" w:rsidP="005260CB">
            <w:pPr>
              <w:pStyle w:val="ListParagraph"/>
              <w:keepNext/>
              <w:keepLines/>
              <w:ind w:left="0"/>
              <w:rPr>
                <w:color w:val="000000"/>
                <w:lang w:val="es-ES"/>
              </w:rPr>
            </w:pPr>
            <w:r w:rsidRPr="007E53E4">
              <w:rPr>
                <w:szCs w:val="22"/>
                <w:lang w:val="es-ES"/>
              </w:rPr>
              <w:sym w:font="Symbol" w:char="F0B7"/>
            </w:r>
            <w:r w:rsidRPr="007E53E4">
              <w:rPr>
                <w:szCs w:val="22"/>
                <w:lang w:val="es-ES"/>
              </w:rPr>
              <w:tab/>
            </w:r>
            <w:r w:rsidR="00220A89">
              <w:rPr>
                <w:color w:val="000000"/>
                <w:lang w:val="es-ES"/>
              </w:rPr>
              <w:t>1 680</w:t>
            </w:r>
            <w:r w:rsidRPr="005A34F7">
              <w:rPr>
                <w:color w:val="000000"/>
                <w:lang w:val="es-ES"/>
              </w:rPr>
              <w:t xml:space="preserve"> mg cada 4 semanas  </w:t>
            </w:r>
          </w:p>
          <w:p w14:paraId="24A58824" w14:textId="77777777" w:rsidR="005260CB" w:rsidRPr="005A34F7" w:rsidRDefault="005260CB" w:rsidP="005260CB">
            <w:pPr>
              <w:pStyle w:val="ListParagraph"/>
              <w:ind w:left="0"/>
              <w:rPr>
                <w:color w:val="000000"/>
                <w:lang w:val="es-ES"/>
              </w:rPr>
            </w:pPr>
          </w:p>
          <w:p w14:paraId="7D6488B8" w14:textId="77777777" w:rsidR="005260CB" w:rsidRPr="007E53E4" w:rsidRDefault="005260CB" w:rsidP="005260CB">
            <w:pPr>
              <w:rPr>
                <w:szCs w:val="22"/>
                <w:lang w:val="es-ES" w:eastAsia="en-US"/>
              </w:rPr>
            </w:pPr>
            <w:r w:rsidRPr="007E53E4">
              <w:rPr>
                <w:szCs w:val="22"/>
                <w:lang w:val="es-ES" w:eastAsia="en-US"/>
              </w:rPr>
              <w:t>Tecentriq se debe administrar anteriormene a nab-paclitaxel cuando se dan en el mismo d</w:t>
            </w:r>
            <w:r w:rsidR="002D1A66">
              <w:rPr>
                <w:szCs w:val="22"/>
                <w:lang w:val="es-ES" w:eastAsia="en-US"/>
              </w:rPr>
              <w:t>í</w:t>
            </w:r>
            <w:r w:rsidRPr="007E53E4">
              <w:rPr>
                <w:szCs w:val="22"/>
                <w:lang w:val="es-ES" w:eastAsia="en-US"/>
              </w:rPr>
              <w:t>a. Nab-paclitaxel debe ser administrado a 100 mg/</w:t>
            </w:r>
            <w:r w:rsidRPr="007E53E4">
              <w:rPr>
                <w:szCs w:val="22"/>
                <w:lang w:val="es-ES" w:eastAsia="de-DE"/>
              </w:rPr>
              <w:t>m</w:t>
            </w:r>
            <w:r w:rsidRPr="007E53E4">
              <w:rPr>
                <w:szCs w:val="22"/>
                <w:vertAlign w:val="superscript"/>
                <w:lang w:val="es-ES" w:eastAsia="de-DE"/>
              </w:rPr>
              <w:t xml:space="preserve">2 </w:t>
            </w:r>
            <w:r w:rsidRPr="007E53E4">
              <w:rPr>
                <w:szCs w:val="22"/>
                <w:lang w:val="es-ES" w:eastAsia="en-US"/>
              </w:rPr>
              <w:t>en los d</w:t>
            </w:r>
            <w:r w:rsidR="002D1A66">
              <w:rPr>
                <w:szCs w:val="22"/>
                <w:lang w:val="es-ES" w:eastAsia="en-US"/>
              </w:rPr>
              <w:t>í</w:t>
            </w:r>
            <w:r w:rsidRPr="007E53E4">
              <w:rPr>
                <w:szCs w:val="22"/>
                <w:lang w:val="es-ES" w:eastAsia="en-US"/>
              </w:rPr>
              <w:t xml:space="preserve">as 1, 8, y 15 de cada ciclo </w:t>
            </w:r>
            <w:r>
              <w:rPr>
                <w:szCs w:val="22"/>
                <w:lang w:val="es-ES" w:eastAsia="en-US"/>
              </w:rPr>
              <w:t>de 28 días</w:t>
            </w:r>
          </w:p>
        </w:tc>
        <w:tc>
          <w:tcPr>
            <w:tcW w:w="2680" w:type="dxa"/>
            <w:shd w:val="clear" w:color="auto" w:fill="auto"/>
          </w:tcPr>
          <w:p w14:paraId="14DDEB2A" w14:textId="77777777" w:rsidR="005260CB" w:rsidRPr="007E53E4" w:rsidRDefault="005260CB" w:rsidP="005260CB">
            <w:pPr>
              <w:rPr>
                <w:szCs w:val="22"/>
                <w:lang w:val="es-ES" w:eastAsia="en-US"/>
              </w:rPr>
            </w:pPr>
            <w:r w:rsidRPr="007E53E4">
              <w:rPr>
                <w:szCs w:val="22"/>
                <w:lang w:val="es-ES" w:eastAsia="en-US"/>
              </w:rPr>
              <w:t>H</w:t>
            </w:r>
            <w:r w:rsidRPr="007E53E4">
              <w:rPr>
                <w:lang w:val="es-ES"/>
              </w:rPr>
              <w:t>asta progresión de la enfermedad o aparición de toxicidad inmanejable.</w:t>
            </w:r>
          </w:p>
        </w:tc>
      </w:tr>
      <w:tr w:rsidR="005260CB" w:rsidRPr="00FD5804" w14:paraId="2CF96E54" w14:textId="77777777" w:rsidTr="0079405A">
        <w:tc>
          <w:tcPr>
            <w:tcW w:w="2785" w:type="dxa"/>
            <w:shd w:val="clear" w:color="auto" w:fill="auto"/>
          </w:tcPr>
          <w:p w14:paraId="521DB458" w14:textId="77777777" w:rsidR="005260CB" w:rsidRPr="007E53E4" w:rsidRDefault="005260CB" w:rsidP="005260CB">
            <w:pPr>
              <w:rPr>
                <w:iCs/>
                <w:szCs w:val="22"/>
                <w:lang w:val="es-ES" w:eastAsia="en-US"/>
              </w:rPr>
            </w:pPr>
            <w:r w:rsidRPr="007E53E4">
              <w:rPr>
                <w:lang w:val="es-ES"/>
              </w:rPr>
              <w:t xml:space="preserve">CHC avanzado o irresecable </w:t>
            </w:r>
            <w:r w:rsidRPr="007E53E4">
              <w:rPr>
                <w:color w:val="000000"/>
                <w:szCs w:val="22"/>
                <w:lang w:val="es-ES" w:eastAsia="zh-CN"/>
              </w:rPr>
              <w:t xml:space="preserve">con </w:t>
            </w:r>
            <w:r w:rsidRPr="007E53E4">
              <w:rPr>
                <w:szCs w:val="22"/>
                <w:lang w:val="es-ES" w:eastAsia="en-US"/>
              </w:rPr>
              <w:t>bevacizumab</w:t>
            </w:r>
          </w:p>
        </w:tc>
        <w:tc>
          <w:tcPr>
            <w:tcW w:w="3596" w:type="dxa"/>
            <w:shd w:val="clear" w:color="auto" w:fill="auto"/>
          </w:tcPr>
          <w:p w14:paraId="589C81BD" w14:textId="77777777" w:rsidR="005260CB" w:rsidRPr="005A34F7" w:rsidRDefault="005260CB" w:rsidP="005260CB">
            <w:pPr>
              <w:pStyle w:val="ListParagraph"/>
              <w:keepNext/>
              <w:keepLines/>
              <w:ind w:left="0"/>
              <w:rPr>
                <w:color w:val="000000"/>
                <w:lang w:val="es-ES"/>
              </w:rPr>
            </w:pPr>
            <w:r w:rsidRPr="007E53E4">
              <w:rPr>
                <w:szCs w:val="22"/>
                <w:lang w:val="es-ES"/>
              </w:rPr>
              <w:sym w:font="Symbol" w:char="F0B7"/>
            </w:r>
            <w:r w:rsidRPr="007E53E4">
              <w:rPr>
                <w:szCs w:val="22"/>
                <w:lang w:val="es-ES"/>
              </w:rPr>
              <w:tab/>
            </w:r>
            <w:r w:rsidRPr="005A34F7">
              <w:rPr>
                <w:color w:val="000000"/>
                <w:lang w:val="es-ES"/>
              </w:rPr>
              <w:t>840 mg cada 2 semanas o</w:t>
            </w:r>
          </w:p>
          <w:p w14:paraId="072A0D79" w14:textId="77777777" w:rsidR="005260CB" w:rsidRPr="005A34F7" w:rsidRDefault="005260CB" w:rsidP="005260CB">
            <w:pPr>
              <w:pStyle w:val="ListParagraph"/>
              <w:keepNext/>
              <w:keepLines/>
              <w:ind w:left="0"/>
              <w:rPr>
                <w:color w:val="000000"/>
                <w:lang w:val="es-ES"/>
              </w:rPr>
            </w:pPr>
            <w:r w:rsidRPr="007E53E4">
              <w:rPr>
                <w:szCs w:val="22"/>
                <w:lang w:val="es-ES"/>
              </w:rPr>
              <w:sym w:font="Symbol" w:char="F0B7"/>
            </w:r>
            <w:r w:rsidRPr="007E53E4">
              <w:rPr>
                <w:szCs w:val="22"/>
                <w:lang w:val="es-ES"/>
              </w:rPr>
              <w:tab/>
            </w:r>
            <w:r w:rsidR="00753B69">
              <w:rPr>
                <w:color w:val="000000"/>
                <w:lang w:val="es-ES"/>
              </w:rPr>
              <w:t>1 200</w:t>
            </w:r>
            <w:r w:rsidRPr="005A34F7">
              <w:rPr>
                <w:color w:val="000000"/>
                <w:lang w:val="es-ES"/>
              </w:rPr>
              <w:t xml:space="preserve"> mg cada 3 semanas o</w:t>
            </w:r>
          </w:p>
          <w:p w14:paraId="73539E51" w14:textId="77777777" w:rsidR="005260CB" w:rsidRPr="005A34F7" w:rsidRDefault="005260CB" w:rsidP="005260CB">
            <w:pPr>
              <w:pStyle w:val="ListParagraph"/>
              <w:keepNext/>
              <w:keepLines/>
              <w:ind w:left="0"/>
              <w:rPr>
                <w:color w:val="000000"/>
                <w:lang w:val="es-ES"/>
              </w:rPr>
            </w:pPr>
            <w:r w:rsidRPr="007E53E4">
              <w:rPr>
                <w:szCs w:val="22"/>
                <w:lang w:val="es-ES"/>
              </w:rPr>
              <w:sym w:font="Symbol" w:char="F0B7"/>
            </w:r>
            <w:r w:rsidRPr="007E53E4">
              <w:rPr>
                <w:szCs w:val="22"/>
                <w:lang w:val="es-ES"/>
              </w:rPr>
              <w:tab/>
            </w:r>
            <w:r w:rsidR="00220A89">
              <w:rPr>
                <w:color w:val="000000"/>
                <w:lang w:val="es-ES"/>
              </w:rPr>
              <w:t>1 680</w:t>
            </w:r>
            <w:r w:rsidRPr="005A34F7">
              <w:rPr>
                <w:color w:val="000000"/>
                <w:lang w:val="es-ES"/>
              </w:rPr>
              <w:t xml:space="preserve"> mg cada 4 semanas  </w:t>
            </w:r>
          </w:p>
          <w:p w14:paraId="69ED6E94" w14:textId="77777777" w:rsidR="005260CB" w:rsidRPr="005A34F7" w:rsidRDefault="005260CB" w:rsidP="005260CB">
            <w:pPr>
              <w:pStyle w:val="ListParagraph"/>
              <w:ind w:left="0"/>
              <w:rPr>
                <w:color w:val="000000"/>
                <w:lang w:val="es-ES"/>
              </w:rPr>
            </w:pPr>
          </w:p>
          <w:p w14:paraId="54B805FF" w14:textId="77777777" w:rsidR="005260CB" w:rsidRPr="007E53E4" w:rsidRDefault="005260CB" w:rsidP="005260CB">
            <w:pPr>
              <w:rPr>
                <w:szCs w:val="22"/>
                <w:lang w:val="es-ES" w:eastAsia="en-US"/>
              </w:rPr>
            </w:pPr>
            <w:r w:rsidRPr="007E53E4">
              <w:rPr>
                <w:szCs w:val="22"/>
                <w:lang w:val="es-ES" w:eastAsia="en-US"/>
              </w:rPr>
              <w:t>Tecentriq se debe administrar anteriormene a bevacizumab cuando se dan en el mismo d</w:t>
            </w:r>
            <w:r w:rsidR="002D1A66">
              <w:rPr>
                <w:szCs w:val="22"/>
                <w:lang w:val="es-ES" w:eastAsia="en-US"/>
              </w:rPr>
              <w:t>í</w:t>
            </w:r>
            <w:r w:rsidRPr="007E53E4">
              <w:rPr>
                <w:szCs w:val="22"/>
                <w:lang w:val="es-ES" w:eastAsia="en-US"/>
              </w:rPr>
              <w:t>a</w:t>
            </w:r>
            <w:r w:rsidRPr="007E53E4">
              <w:rPr>
                <w:lang w:val="es-ES"/>
              </w:rPr>
              <w:t>. Bevacizumab es administrado a 15 mg/kg de peso corporal (pc) cada 3 semanas.</w:t>
            </w:r>
          </w:p>
        </w:tc>
        <w:tc>
          <w:tcPr>
            <w:tcW w:w="2680" w:type="dxa"/>
            <w:shd w:val="clear" w:color="auto" w:fill="auto"/>
          </w:tcPr>
          <w:p w14:paraId="32CAE67F" w14:textId="77777777" w:rsidR="005260CB" w:rsidRPr="007E53E4" w:rsidRDefault="005260CB" w:rsidP="005260CB">
            <w:pPr>
              <w:rPr>
                <w:szCs w:val="22"/>
                <w:lang w:val="es-ES" w:eastAsia="en-US"/>
              </w:rPr>
            </w:pPr>
            <w:r w:rsidRPr="007E53E4">
              <w:rPr>
                <w:lang w:val="es-ES"/>
              </w:rPr>
              <w:t>Hasta pérdida del beneficio clínico o aparición de toxicidad inmanejable.</w:t>
            </w:r>
          </w:p>
        </w:tc>
      </w:tr>
    </w:tbl>
    <w:p w14:paraId="780A5E56" w14:textId="77777777" w:rsidR="00E63710" w:rsidRPr="007E53E4" w:rsidRDefault="00E63710" w:rsidP="006630F4">
      <w:pPr>
        <w:rPr>
          <w:lang w:val="es-ES"/>
        </w:rPr>
      </w:pPr>
    </w:p>
    <w:p w14:paraId="40D1F092" w14:textId="77777777" w:rsidR="006630F4" w:rsidRPr="007E53E4" w:rsidRDefault="006630F4" w:rsidP="006630F4">
      <w:pPr>
        <w:keepNext/>
        <w:keepLines/>
        <w:rPr>
          <w:i/>
          <w:u w:val="single"/>
          <w:lang w:val="es-ES"/>
        </w:rPr>
      </w:pPr>
      <w:r w:rsidRPr="007E53E4">
        <w:rPr>
          <w:i/>
          <w:u w:val="single"/>
          <w:lang w:val="es-ES"/>
        </w:rPr>
        <w:t>Retrasos u omisiones de dosis</w:t>
      </w:r>
    </w:p>
    <w:p w14:paraId="5106D719" w14:textId="77777777" w:rsidR="002B46DE" w:rsidRPr="007E53E4" w:rsidRDefault="002B46DE" w:rsidP="006630F4">
      <w:pPr>
        <w:keepNext/>
        <w:keepLines/>
        <w:rPr>
          <w:i/>
          <w:u w:val="single"/>
          <w:lang w:val="es-ES"/>
        </w:rPr>
      </w:pPr>
    </w:p>
    <w:p w14:paraId="0E76AD8E" w14:textId="77777777" w:rsidR="006630F4" w:rsidRPr="007E53E4" w:rsidRDefault="006630F4" w:rsidP="006630F4">
      <w:pPr>
        <w:rPr>
          <w:lang w:val="es-ES"/>
        </w:rPr>
      </w:pPr>
      <w:r w:rsidRPr="007E53E4">
        <w:rPr>
          <w:lang w:val="es-ES"/>
        </w:rPr>
        <w:t>En caso de olvidar una dosis planificada de Tecentriq, se debe administrar lo antes posible. La pauta de administración se debe ajustar para mantener un intervalo</w:t>
      </w:r>
      <w:r w:rsidR="00E63710" w:rsidRPr="007E53E4">
        <w:rPr>
          <w:lang w:val="es-ES"/>
        </w:rPr>
        <w:t xml:space="preserve"> apropiado</w:t>
      </w:r>
      <w:r w:rsidRPr="007E53E4">
        <w:rPr>
          <w:lang w:val="es-ES"/>
        </w:rPr>
        <w:t xml:space="preserve"> entre dosis. </w:t>
      </w:r>
    </w:p>
    <w:p w14:paraId="79ECE165" w14:textId="77777777" w:rsidR="006630F4" w:rsidRPr="007E53E4" w:rsidRDefault="006630F4" w:rsidP="006630F4">
      <w:pPr>
        <w:rPr>
          <w:lang w:val="es-ES"/>
        </w:rPr>
      </w:pPr>
    </w:p>
    <w:p w14:paraId="0F8FE478" w14:textId="77777777" w:rsidR="006630F4" w:rsidRPr="007E53E4" w:rsidRDefault="006630F4" w:rsidP="00DC325F">
      <w:pPr>
        <w:keepNext/>
        <w:keepLines/>
        <w:rPr>
          <w:i/>
          <w:iCs/>
          <w:u w:val="single"/>
          <w:lang w:val="es-ES"/>
        </w:rPr>
      </w:pPr>
      <w:r w:rsidRPr="007E53E4">
        <w:rPr>
          <w:i/>
          <w:iCs/>
          <w:u w:val="single"/>
          <w:lang w:val="es-ES"/>
        </w:rPr>
        <w:t>Modificación de la dosis durante el tratamiento</w:t>
      </w:r>
    </w:p>
    <w:p w14:paraId="1E3C7DFA" w14:textId="77777777" w:rsidR="002B46DE" w:rsidRPr="007E53E4" w:rsidRDefault="002B46DE" w:rsidP="006630F4">
      <w:pPr>
        <w:rPr>
          <w:i/>
          <w:iCs/>
          <w:u w:val="single"/>
          <w:lang w:val="es-ES"/>
        </w:rPr>
      </w:pPr>
    </w:p>
    <w:p w14:paraId="11B9A402" w14:textId="77777777" w:rsidR="00FC3A29" w:rsidRPr="007E53E4" w:rsidRDefault="006630F4" w:rsidP="00FC3A29">
      <w:pPr>
        <w:rPr>
          <w:lang w:val="es-ES"/>
        </w:rPr>
      </w:pPr>
      <w:r w:rsidRPr="007E53E4">
        <w:rPr>
          <w:lang w:val="es-ES"/>
        </w:rPr>
        <w:t>No se recomiendan las reducciones de dosis de Tecentriq.</w:t>
      </w:r>
    </w:p>
    <w:p w14:paraId="19D59F72" w14:textId="77777777" w:rsidR="00FC3A29" w:rsidRPr="007E53E4" w:rsidRDefault="00FC3A29" w:rsidP="00FC3A29">
      <w:pPr>
        <w:rPr>
          <w:lang w:val="es-ES"/>
        </w:rPr>
      </w:pPr>
    </w:p>
    <w:p w14:paraId="33528D2A" w14:textId="77777777" w:rsidR="006630F4" w:rsidRPr="007E53E4" w:rsidRDefault="006630F4" w:rsidP="007E53E4">
      <w:pPr>
        <w:keepNext/>
        <w:keepLines/>
        <w:rPr>
          <w:i/>
          <w:iCs/>
          <w:u w:val="single"/>
          <w:lang w:val="es-ES"/>
        </w:rPr>
      </w:pPr>
      <w:r w:rsidRPr="007E53E4">
        <w:rPr>
          <w:i/>
          <w:iCs/>
          <w:u w:val="single"/>
          <w:lang w:val="es-ES"/>
        </w:rPr>
        <w:lastRenderedPageBreak/>
        <w:t>Retraso o suspensión de la dosis (ver también las secciones 4.4 y 4.8)</w:t>
      </w:r>
    </w:p>
    <w:p w14:paraId="00FE594E" w14:textId="77777777" w:rsidR="00136306" w:rsidRPr="007E53E4" w:rsidRDefault="00136306" w:rsidP="007E53E4">
      <w:pPr>
        <w:keepNext/>
        <w:keepLines/>
        <w:rPr>
          <w:u w:val="single"/>
          <w:lang w:val="es-ES"/>
        </w:rPr>
      </w:pPr>
    </w:p>
    <w:p w14:paraId="38B4BF08" w14:textId="77777777" w:rsidR="006630F4" w:rsidRPr="007E53E4" w:rsidRDefault="006630F4" w:rsidP="007E53E4">
      <w:pPr>
        <w:keepNext/>
        <w:keepLines/>
        <w:ind w:left="567" w:hanging="567"/>
        <w:rPr>
          <w:b/>
          <w:lang w:val="es-ES"/>
        </w:rPr>
      </w:pPr>
      <w:r w:rsidRPr="007E53E4">
        <w:rPr>
          <w:b/>
          <w:lang w:val="es-ES"/>
        </w:rPr>
        <w:t xml:space="preserve">Tabla </w:t>
      </w:r>
      <w:r w:rsidR="00E63710" w:rsidRPr="007E53E4">
        <w:rPr>
          <w:b/>
          <w:lang w:val="es-ES"/>
        </w:rPr>
        <w:t>2</w:t>
      </w:r>
      <w:r w:rsidR="006A0E1E">
        <w:rPr>
          <w:b/>
          <w:lang w:val="es-ES"/>
        </w:rPr>
        <w:t>.</w:t>
      </w:r>
      <w:r w:rsidRPr="007E53E4">
        <w:rPr>
          <w:b/>
          <w:lang w:val="es-ES"/>
        </w:rPr>
        <w:t xml:space="preserve"> Recomendación de modificaciones de dosis de Tecentriq</w:t>
      </w:r>
    </w:p>
    <w:p w14:paraId="09116A81" w14:textId="77777777" w:rsidR="006630F4" w:rsidRPr="007E53E4" w:rsidRDefault="006630F4" w:rsidP="007E53E4">
      <w:pPr>
        <w:keepNext/>
        <w:keepLines/>
        <w:rPr>
          <w:b/>
          <w:lang w:val="es-E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3"/>
        <w:gridCol w:w="2489"/>
        <w:gridCol w:w="2730"/>
      </w:tblGrid>
      <w:tr w:rsidR="00401E43" w:rsidRPr="00FD1652" w14:paraId="73876DD2" w14:textId="77777777" w:rsidTr="003C408F">
        <w:trPr>
          <w:tblHeader/>
        </w:trPr>
        <w:tc>
          <w:tcPr>
            <w:tcW w:w="2075" w:type="pct"/>
            <w:tcBorders>
              <w:bottom w:val="single" w:sz="4" w:space="0" w:color="auto"/>
            </w:tcBorders>
            <w:shd w:val="clear" w:color="auto" w:fill="auto"/>
          </w:tcPr>
          <w:p w14:paraId="7C2F9892" w14:textId="77777777" w:rsidR="006630F4" w:rsidRPr="00FD1652" w:rsidRDefault="006630F4" w:rsidP="003125E6">
            <w:pPr>
              <w:keepNext/>
              <w:keepLines/>
              <w:rPr>
                <w:b/>
                <w:szCs w:val="22"/>
                <w:lang w:val="en-GB"/>
              </w:rPr>
            </w:pPr>
            <w:r w:rsidRPr="00FD1652">
              <w:rPr>
                <w:b/>
                <w:szCs w:val="22"/>
                <w:lang w:val="en-GB"/>
              </w:rPr>
              <w:t>Reacción adversa inmuno</w:t>
            </w:r>
            <w:r w:rsidR="003125E6" w:rsidRPr="00FD1652">
              <w:rPr>
                <w:b/>
                <w:szCs w:val="22"/>
                <w:lang w:val="en-GB"/>
              </w:rPr>
              <w:t>mediada</w:t>
            </w:r>
          </w:p>
        </w:tc>
        <w:tc>
          <w:tcPr>
            <w:tcW w:w="1395" w:type="pct"/>
            <w:tcBorders>
              <w:bottom w:val="single" w:sz="4" w:space="0" w:color="auto"/>
            </w:tcBorders>
            <w:shd w:val="clear" w:color="auto" w:fill="auto"/>
          </w:tcPr>
          <w:p w14:paraId="48FD24B5" w14:textId="77777777" w:rsidR="006630F4" w:rsidRPr="00FD1652" w:rsidRDefault="006630F4" w:rsidP="007E53E4">
            <w:pPr>
              <w:keepNext/>
              <w:keepLines/>
              <w:rPr>
                <w:b/>
                <w:szCs w:val="22"/>
                <w:lang w:val="en-GB"/>
              </w:rPr>
            </w:pPr>
            <w:r w:rsidRPr="00FD1652">
              <w:rPr>
                <w:b/>
                <w:szCs w:val="22"/>
                <w:lang w:val="en-GB"/>
              </w:rPr>
              <w:t>Gravedad</w:t>
            </w:r>
          </w:p>
        </w:tc>
        <w:tc>
          <w:tcPr>
            <w:tcW w:w="1530" w:type="pct"/>
            <w:tcBorders>
              <w:bottom w:val="single" w:sz="4" w:space="0" w:color="auto"/>
            </w:tcBorders>
            <w:shd w:val="clear" w:color="auto" w:fill="auto"/>
          </w:tcPr>
          <w:p w14:paraId="3275FD69" w14:textId="77777777" w:rsidR="006630F4" w:rsidRPr="00FD1652" w:rsidRDefault="006630F4" w:rsidP="007E53E4">
            <w:pPr>
              <w:keepNext/>
              <w:keepLines/>
              <w:rPr>
                <w:b/>
                <w:szCs w:val="22"/>
                <w:lang w:val="en-GB"/>
              </w:rPr>
            </w:pPr>
            <w:r w:rsidRPr="00FD1652">
              <w:rPr>
                <w:b/>
                <w:szCs w:val="22"/>
                <w:lang w:val="en-GB"/>
              </w:rPr>
              <w:t>Modificación del tratamiento</w:t>
            </w:r>
          </w:p>
        </w:tc>
      </w:tr>
      <w:tr w:rsidR="00401E43" w:rsidRPr="00FD5804" w14:paraId="34902B74" w14:textId="77777777" w:rsidTr="003C408F">
        <w:tc>
          <w:tcPr>
            <w:tcW w:w="2075" w:type="pct"/>
            <w:vMerge w:val="restart"/>
            <w:tcBorders>
              <w:left w:val="single" w:sz="4" w:space="0" w:color="auto"/>
              <w:right w:val="single" w:sz="4" w:space="0" w:color="auto"/>
            </w:tcBorders>
            <w:shd w:val="clear" w:color="auto" w:fill="auto"/>
          </w:tcPr>
          <w:p w14:paraId="2D8D18D6" w14:textId="77777777" w:rsidR="006630F4" w:rsidRPr="00FD1652" w:rsidRDefault="006630F4" w:rsidP="007E53E4">
            <w:pPr>
              <w:keepNext/>
              <w:keepLines/>
              <w:rPr>
                <w:b/>
                <w:szCs w:val="22"/>
                <w:lang w:val="en-GB"/>
              </w:rPr>
            </w:pPr>
            <w:r w:rsidRPr="00FD1652">
              <w:rPr>
                <w:b/>
                <w:szCs w:val="22"/>
                <w:lang w:val="en-GB"/>
              </w:rPr>
              <w:t>Neumonitis</w:t>
            </w:r>
          </w:p>
          <w:p w14:paraId="18FE93D9" w14:textId="77777777" w:rsidR="006630F4" w:rsidRPr="00FD1652" w:rsidRDefault="006630F4" w:rsidP="007E53E4">
            <w:pPr>
              <w:keepNext/>
              <w:keepLines/>
              <w:rPr>
                <w:szCs w:val="22"/>
                <w:lang w:val="en-GB"/>
              </w:rPr>
            </w:pPr>
          </w:p>
        </w:tc>
        <w:tc>
          <w:tcPr>
            <w:tcW w:w="1395" w:type="pct"/>
            <w:tcBorders>
              <w:left w:val="single" w:sz="4" w:space="0" w:color="auto"/>
              <w:bottom w:val="single" w:sz="4" w:space="0" w:color="auto"/>
              <w:right w:val="single" w:sz="4" w:space="0" w:color="auto"/>
            </w:tcBorders>
            <w:shd w:val="clear" w:color="auto" w:fill="auto"/>
          </w:tcPr>
          <w:p w14:paraId="797AB7F5" w14:textId="77777777" w:rsidR="006630F4" w:rsidRPr="00FD1652" w:rsidRDefault="006630F4" w:rsidP="007E53E4">
            <w:pPr>
              <w:keepNext/>
              <w:keepLines/>
              <w:rPr>
                <w:szCs w:val="22"/>
                <w:lang w:val="en-GB"/>
              </w:rPr>
            </w:pPr>
            <w:r w:rsidRPr="00FD1652">
              <w:rPr>
                <w:szCs w:val="22"/>
                <w:lang w:val="en-GB"/>
              </w:rPr>
              <w:t>Grado 2</w:t>
            </w:r>
          </w:p>
        </w:tc>
        <w:tc>
          <w:tcPr>
            <w:tcW w:w="1530" w:type="pct"/>
            <w:tcBorders>
              <w:left w:val="single" w:sz="4" w:space="0" w:color="auto"/>
              <w:bottom w:val="single" w:sz="4" w:space="0" w:color="auto"/>
              <w:right w:val="single" w:sz="4" w:space="0" w:color="auto"/>
            </w:tcBorders>
            <w:shd w:val="clear" w:color="auto" w:fill="auto"/>
          </w:tcPr>
          <w:p w14:paraId="73F020D2" w14:textId="77777777" w:rsidR="006630F4" w:rsidRPr="00FD1652" w:rsidRDefault="006630F4" w:rsidP="007E53E4">
            <w:pPr>
              <w:keepNext/>
              <w:keepLines/>
              <w:rPr>
                <w:szCs w:val="22"/>
                <w:lang w:val="es-ES"/>
              </w:rPr>
            </w:pPr>
            <w:r w:rsidRPr="00FD1652">
              <w:rPr>
                <w:szCs w:val="22"/>
                <w:lang w:val="es-ES"/>
              </w:rPr>
              <w:t>Interrumpir el tratamiento con Tecentriq</w:t>
            </w:r>
          </w:p>
          <w:p w14:paraId="5E280B01" w14:textId="77777777" w:rsidR="006630F4" w:rsidRPr="00FD1652" w:rsidRDefault="006630F4" w:rsidP="007E53E4">
            <w:pPr>
              <w:keepNext/>
              <w:keepLines/>
              <w:rPr>
                <w:szCs w:val="22"/>
                <w:lang w:val="es-ES"/>
              </w:rPr>
            </w:pPr>
          </w:p>
          <w:p w14:paraId="413B02CD" w14:textId="77777777" w:rsidR="006630F4" w:rsidRPr="00FD1652" w:rsidRDefault="006630F4" w:rsidP="007E53E4">
            <w:pPr>
              <w:keepNext/>
              <w:keepLines/>
              <w:rPr>
                <w:szCs w:val="22"/>
                <w:lang w:val="es-ES"/>
              </w:rPr>
            </w:pPr>
            <w:r w:rsidRPr="00FD1652">
              <w:rPr>
                <w:szCs w:val="22"/>
                <w:lang w:val="es-ES"/>
              </w:rPr>
              <w:t>El tratamiento debe reanudarse cuando el acontecimiento mejore a Grado 0 o Grado 1 en 12 semanas, y los corticoesteroides se hayan reducido a ≤ 10 mg de prednisona o equivalente al día</w:t>
            </w:r>
          </w:p>
          <w:p w14:paraId="0FE7395C" w14:textId="77777777" w:rsidR="006630F4" w:rsidRPr="006338F5" w:rsidRDefault="006630F4" w:rsidP="006338F5">
            <w:pPr>
              <w:keepNext/>
              <w:keepLines/>
              <w:jc w:val="right"/>
              <w:rPr>
                <w:szCs w:val="22"/>
                <w:u w:val="single"/>
                <w:lang w:val="es-ES"/>
              </w:rPr>
            </w:pPr>
          </w:p>
        </w:tc>
      </w:tr>
      <w:tr w:rsidR="00401E43" w:rsidRPr="00FD5804" w14:paraId="697894FA" w14:textId="77777777" w:rsidTr="003C408F">
        <w:tc>
          <w:tcPr>
            <w:tcW w:w="2075" w:type="pct"/>
            <w:vMerge/>
            <w:tcBorders>
              <w:left w:val="single" w:sz="4" w:space="0" w:color="auto"/>
              <w:bottom w:val="single" w:sz="4" w:space="0" w:color="auto"/>
              <w:right w:val="single" w:sz="4" w:space="0" w:color="auto"/>
            </w:tcBorders>
            <w:shd w:val="clear" w:color="auto" w:fill="auto"/>
          </w:tcPr>
          <w:p w14:paraId="19DFE15A" w14:textId="77777777" w:rsidR="006630F4" w:rsidRPr="00FD1652" w:rsidRDefault="006630F4" w:rsidP="007E53E4">
            <w:pPr>
              <w:keepNext/>
              <w:keepLines/>
              <w:rPr>
                <w:szCs w:val="22"/>
                <w:lang w:val="es-ES"/>
              </w:rPr>
            </w:pPr>
          </w:p>
        </w:tc>
        <w:tc>
          <w:tcPr>
            <w:tcW w:w="1395" w:type="pct"/>
            <w:tcBorders>
              <w:top w:val="single" w:sz="4" w:space="0" w:color="auto"/>
              <w:left w:val="single" w:sz="4" w:space="0" w:color="auto"/>
              <w:right w:val="single" w:sz="4" w:space="0" w:color="auto"/>
            </w:tcBorders>
            <w:shd w:val="clear" w:color="auto" w:fill="auto"/>
          </w:tcPr>
          <w:p w14:paraId="3CD4F5DD" w14:textId="77777777" w:rsidR="006630F4" w:rsidRPr="00FD1652" w:rsidRDefault="006630F4" w:rsidP="007E53E4">
            <w:pPr>
              <w:keepNext/>
              <w:keepLines/>
              <w:rPr>
                <w:szCs w:val="22"/>
                <w:lang w:val="en-GB"/>
              </w:rPr>
            </w:pPr>
            <w:r w:rsidRPr="00FD1652">
              <w:rPr>
                <w:szCs w:val="22"/>
                <w:lang w:val="en-GB"/>
              </w:rPr>
              <w:t>Grado 3 o 4</w:t>
            </w:r>
          </w:p>
        </w:tc>
        <w:tc>
          <w:tcPr>
            <w:tcW w:w="1530" w:type="pct"/>
            <w:tcBorders>
              <w:top w:val="single" w:sz="4" w:space="0" w:color="auto"/>
              <w:left w:val="single" w:sz="4" w:space="0" w:color="auto"/>
              <w:right w:val="single" w:sz="4" w:space="0" w:color="auto"/>
            </w:tcBorders>
            <w:shd w:val="clear" w:color="auto" w:fill="auto"/>
          </w:tcPr>
          <w:p w14:paraId="50E8F3A7" w14:textId="77777777" w:rsidR="006630F4" w:rsidRPr="00FD1652" w:rsidRDefault="006630F4" w:rsidP="007E53E4">
            <w:pPr>
              <w:keepNext/>
              <w:keepLines/>
              <w:rPr>
                <w:szCs w:val="22"/>
                <w:lang w:val="es-ES"/>
              </w:rPr>
            </w:pPr>
            <w:r w:rsidRPr="00FD1652">
              <w:rPr>
                <w:szCs w:val="22"/>
                <w:lang w:val="es-ES"/>
              </w:rPr>
              <w:t>Suspender de forma permanente el tratamiento con Tecentriq</w:t>
            </w:r>
          </w:p>
          <w:p w14:paraId="13D83BBE" w14:textId="77777777" w:rsidR="006630F4" w:rsidRPr="00FD1652" w:rsidRDefault="006630F4" w:rsidP="007E53E4">
            <w:pPr>
              <w:keepNext/>
              <w:keepLines/>
              <w:rPr>
                <w:szCs w:val="22"/>
                <w:lang w:val="es-ES"/>
              </w:rPr>
            </w:pPr>
          </w:p>
        </w:tc>
      </w:tr>
      <w:tr w:rsidR="00401E43" w:rsidRPr="00FD5804" w14:paraId="03585A64" w14:textId="77777777" w:rsidTr="003C408F">
        <w:tc>
          <w:tcPr>
            <w:tcW w:w="2075" w:type="pct"/>
            <w:vMerge w:val="restart"/>
            <w:shd w:val="clear" w:color="auto" w:fill="auto"/>
          </w:tcPr>
          <w:p w14:paraId="51F83A6C" w14:textId="77777777" w:rsidR="00885549" w:rsidRPr="00FD1652" w:rsidRDefault="006630F4" w:rsidP="007E53E4">
            <w:pPr>
              <w:keepNext/>
              <w:keepLines/>
              <w:rPr>
                <w:b/>
                <w:szCs w:val="22"/>
                <w:lang w:val="es-ES"/>
              </w:rPr>
            </w:pPr>
            <w:r w:rsidRPr="00FD1652">
              <w:rPr>
                <w:b/>
                <w:szCs w:val="22"/>
                <w:lang w:val="es-ES"/>
              </w:rPr>
              <w:t>Hepatitis</w:t>
            </w:r>
            <w:r w:rsidRPr="00FD1652" w:rsidDel="00FF7414">
              <w:rPr>
                <w:b/>
                <w:szCs w:val="22"/>
                <w:lang w:val="es-ES"/>
              </w:rPr>
              <w:t xml:space="preserve"> </w:t>
            </w:r>
            <w:r w:rsidR="00885549" w:rsidRPr="00FD1652">
              <w:rPr>
                <w:b/>
                <w:szCs w:val="22"/>
                <w:lang w:val="es-ES"/>
              </w:rPr>
              <w:t>en pacientes sin CHC</w:t>
            </w:r>
          </w:p>
          <w:p w14:paraId="3AE627E3" w14:textId="77777777" w:rsidR="006630F4" w:rsidRPr="00FD1652" w:rsidRDefault="006630F4" w:rsidP="007E53E4">
            <w:pPr>
              <w:keepNext/>
              <w:keepLines/>
              <w:rPr>
                <w:b/>
                <w:szCs w:val="22"/>
                <w:lang w:val="es-ES"/>
              </w:rPr>
            </w:pPr>
          </w:p>
          <w:p w14:paraId="2A950376" w14:textId="77777777" w:rsidR="006630F4" w:rsidRPr="00FD1652" w:rsidRDefault="006630F4" w:rsidP="007E53E4">
            <w:pPr>
              <w:keepNext/>
              <w:keepLines/>
              <w:rPr>
                <w:szCs w:val="22"/>
                <w:lang w:val="es-ES"/>
              </w:rPr>
            </w:pPr>
          </w:p>
        </w:tc>
        <w:tc>
          <w:tcPr>
            <w:tcW w:w="1395" w:type="pct"/>
            <w:shd w:val="clear" w:color="auto" w:fill="auto"/>
          </w:tcPr>
          <w:p w14:paraId="31B29119" w14:textId="77777777" w:rsidR="006630F4" w:rsidRPr="00FD1652" w:rsidRDefault="006630F4" w:rsidP="007E53E4">
            <w:pPr>
              <w:keepNext/>
              <w:keepLines/>
              <w:rPr>
                <w:szCs w:val="22"/>
                <w:lang w:val="es-ES"/>
              </w:rPr>
            </w:pPr>
            <w:r w:rsidRPr="00FD1652">
              <w:rPr>
                <w:szCs w:val="22"/>
                <w:lang w:val="es-ES"/>
              </w:rPr>
              <w:t>Grado 2:</w:t>
            </w:r>
          </w:p>
          <w:p w14:paraId="2A752DA5" w14:textId="77777777" w:rsidR="006630F4" w:rsidRPr="00FD1652" w:rsidRDefault="006630F4" w:rsidP="007E53E4">
            <w:pPr>
              <w:keepNext/>
              <w:keepLines/>
              <w:rPr>
                <w:szCs w:val="22"/>
                <w:lang w:val="es-ES"/>
              </w:rPr>
            </w:pPr>
            <w:r w:rsidRPr="00FD1652">
              <w:rPr>
                <w:szCs w:val="22"/>
                <w:lang w:val="es-ES"/>
              </w:rPr>
              <w:t>(ALT o AST &gt; 3 a 5 x límite superior de normalidad [LSN]</w:t>
            </w:r>
          </w:p>
          <w:p w14:paraId="6C64EA4E" w14:textId="77777777" w:rsidR="006630F4" w:rsidRPr="00FD1652" w:rsidRDefault="006630F4" w:rsidP="007E53E4">
            <w:pPr>
              <w:keepNext/>
              <w:keepLines/>
              <w:rPr>
                <w:szCs w:val="22"/>
                <w:lang w:val="es-ES"/>
              </w:rPr>
            </w:pPr>
          </w:p>
          <w:p w14:paraId="767DAA98" w14:textId="77777777" w:rsidR="006630F4" w:rsidRPr="00FD1652" w:rsidRDefault="006630F4" w:rsidP="007E53E4">
            <w:pPr>
              <w:keepNext/>
              <w:keepLines/>
              <w:rPr>
                <w:i/>
                <w:szCs w:val="22"/>
                <w:lang w:val="es-ES"/>
              </w:rPr>
            </w:pPr>
            <w:r w:rsidRPr="00FD1652">
              <w:rPr>
                <w:i/>
                <w:szCs w:val="22"/>
                <w:lang w:val="es-ES"/>
              </w:rPr>
              <w:t>o</w:t>
            </w:r>
          </w:p>
          <w:p w14:paraId="4E067796" w14:textId="77777777" w:rsidR="006630F4" w:rsidRPr="00FD1652" w:rsidRDefault="006630F4" w:rsidP="007E53E4">
            <w:pPr>
              <w:keepNext/>
              <w:keepLines/>
              <w:rPr>
                <w:szCs w:val="22"/>
                <w:lang w:val="es-ES"/>
              </w:rPr>
            </w:pPr>
          </w:p>
          <w:p w14:paraId="6926A4C2" w14:textId="77777777" w:rsidR="006630F4" w:rsidRPr="00FD1652" w:rsidRDefault="006630F4" w:rsidP="007E53E4">
            <w:pPr>
              <w:keepNext/>
              <w:keepLines/>
              <w:rPr>
                <w:szCs w:val="22"/>
                <w:lang w:val="es-ES"/>
              </w:rPr>
            </w:pPr>
            <w:r w:rsidRPr="00FD1652">
              <w:rPr>
                <w:szCs w:val="22"/>
                <w:lang w:val="es-ES"/>
              </w:rPr>
              <w:t>bilirrubina en sangre &gt; 1,5 a 3 x LSN)</w:t>
            </w:r>
          </w:p>
          <w:p w14:paraId="0A8B9C91" w14:textId="77777777" w:rsidR="006630F4" w:rsidRPr="00FD1652" w:rsidRDefault="006630F4" w:rsidP="007E53E4">
            <w:pPr>
              <w:keepNext/>
              <w:keepLines/>
              <w:rPr>
                <w:szCs w:val="22"/>
                <w:lang w:val="es-ES"/>
              </w:rPr>
            </w:pPr>
          </w:p>
          <w:p w14:paraId="29022458" w14:textId="77777777" w:rsidR="006630F4" w:rsidRPr="00FD1652" w:rsidRDefault="006630F4" w:rsidP="007E53E4">
            <w:pPr>
              <w:keepNext/>
              <w:keepLines/>
              <w:rPr>
                <w:szCs w:val="22"/>
                <w:lang w:val="es-ES"/>
              </w:rPr>
            </w:pPr>
          </w:p>
        </w:tc>
        <w:tc>
          <w:tcPr>
            <w:tcW w:w="1530" w:type="pct"/>
            <w:shd w:val="clear" w:color="auto" w:fill="auto"/>
          </w:tcPr>
          <w:p w14:paraId="52390A40" w14:textId="77777777" w:rsidR="006630F4" w:rsidRPr="00FD1652" w:rsidRDefault="006630F4" w:rsidP="007E53E4">
            <w:pPr>
              <w:keepNext/>
              <w:keepLines/>
              <w:rPr>
                <w:szCs w:val="22"/>
                <w:lang w:val="es-ES"/>
              </w:rPr>
            </w:pPr>
            <w:r w:rsidRPr="00FD1652">
              <w:rPr>
                <w:szCs w:val="22"/>
                <w:lang w:val="es-ES"/>
              </w:rPr>
              <w:t>Interrumpir el tratamiento con Tecentriq</w:t>
            </w:r>
          </w:p>
          <w:p w14:paraId="714B219F" w14:textId="77777777" w:rsidR="006630F4" w:rsidRPr="00FD1652" w:rsidRDefault="006630F4" w:rsidP="007E53E4">
            <w:pPr>
              <w:keepNext/>
              <w:keepLines/>
              <w:rPr>
                <w:szCs w:val="22"/>
                <w:lang w:val="es-ES"/>
              </w:rPr>
            </w:pPr>
          </w:p>
          <w:p w14:paraId="6A55D1F0" w14:textId="77777777" w:rsidR="006630F4" w:rsidRPr="00FD1652" w:rsidRDefault="006630F4" w:rsidP="007E53E4">
            <w:pPr>
              <w:keepNext/>
              <w:keepLines/>
              <w:rPr>
                <w:szCs w:val="22"/>
                <w:lang w:val="es-ES"/>
              </w:rPr>
            </w:pPr>
            <w:r w:rsidRPr="00FD1652">
              <w:rPr>
                <w:szCs w:val="22"/>
                <w:lang w:val="es-ES"/>
              </w:rPr>
              <w:t xml:space="preserve">El tratamiento </w:t>
            </w:r>
            <w:r w:rsidR="006A0E1E">
              <w:rPr>
                <w:szCs w:val="22"/>
                <w:lang w:val="es-ES"/>
              </w:rPr>
              <w:t xml:space="preserve">se </w:t>
            </w:r>
            <w:r w:rsidRPr="00FD1652">
              <w:rPr>
                <w:szCs w:val="22"/>
                <w:lang w:val="es-ES"/>
              </w:rPr>
              <w:t>puede reanudar cuando el acontecimiento mejore a Grado 0 o Grado 1 en 12 semanas, y los corticoesteroides se hayan reducido a ≤ 10 mg de prednisona o equivalente al día</w:t>
            </w:r>
          </w:p>
          <w:p w14:paraId="7963C3B8" w14:textId="77777777" w:rsidR="006630F4" w:rsidRPr="00FD1652" w:rsidRDefault="006630F4" w:rsidP="007E53E4">
            <w:pPr>
              <w:keepNext/>
              <w:keepLines/>
              <w:rPr>
                <w:szCs w:val="22"/>
                <w:lang w:val="es-ES"/>
              </w:rPr>
            </w:pPr>
          </w:p>
        </w:tc>
      </w:tr>
      <w:tr w:rsidR="00401E43" w:rsidRPr="00FD5804" w14:paraId="173C4DA5" w14:textId="77777777" w:rsidTr="003C408F">
        <w:tc>
          <w:tcPr>
            <w:tcW w:w="2075" w:type="pct"/>
            <w:vMerge/>
            <w:tcBorders>
              <w:bottom w:val="single" w:sz="4" w:space="0" w:color="auto"/>
            </w:tcBorders>
            <w:shd w:val="clear" w:color="auto" w:fill="auto"/>
          </w:tcPr>
          <w:p w14:paraId="6F905B35" w14:textId="77777777" w:rsidR="006630F4" w:rsidRPr="00FD1652" w:rsidRDefault="006630F4" w:rsidP="0084432A">
            <w:pPr>
              <w:rPr>
                <w:szCs w:val="22"/>
                <w:lang w:val="es-ES"/>
              </w:rPr>
            </w:pPr>
          </w:p>
        </w:tc>
        <w:tc>
          <w:tcPr>
            <w:tcW w:w="1395" w:type="pct"/>
            <w:shd w:val="clear" w:color="auto" w:fill="auto"/>
          </w:tcPr>
          <w:p w14:paraId="1007F8E4" w14:textId="77777777" w:rsidR="006630F4" w:rsidRPr="00FD1652" w:rsidRDefault="006630F4" w:rsidP="0084432A">
            <w:pPr>
              <w:rPr>
                <w:szCs w:val="22"/>
                <w:lang w:val="pt-BR"/>
              </w:rPr>
            </w:pPr>
            <w:r w:rsidRPr="00FD1652">
              <w:rPr>
                <w:szCs w:val="22"/>
                <w:lang w:val="pt-BR"/>
              </w:rPr>
              <w:t>Grado 3 o 4:</w:t>
            </w:r>
          </w:p>
          <w:p w14:paraId="1CE40764" w14:textId="77777777" w:rsidR="006630F4" w:rsidRPr="00FD1652" w:rsidRDefault="006630F4" w:rsidP="0084432A">
            <w:pPr>
              <w:rPr>
                <w:szCs w:val="22"/>
                <w:lang w:val="pt-BR"/>
              </w:rPr>
            </w:pPr>
            <w:r w:rsidRPr="00FD1652">
              <w:rPr>
                <w:szCs w:val="22"/>
                <w:lang w:val="pt-BR"/>
              </w:rPr>
              <w:t>(ALT o AST &gt; 5 x LSN</w:t>
            </w:r>
          </w:p>
          <w:p w14:paraId="72FC4285" w14:textId="77777777" w:rsidR="006630F4" w:rsidRPr="00FD1652" w:rsidRDefault="006630F4" w:rsidP="0084432A">
            <w:pPr>
              <w:rPr>
                <w:szCs w:val="22"/>
                <w:lang w:val="pt-BR"/>
              </w:rPr>
            </w:pPr>
          </w:p>
          <w:p w14:paraId="5290D530" w14:textId="77777777" w:rsidR="006630F4" w:rsidRPr="00FD1652" w:rsidRDefault="006630F4" w:rsidP="0084432A">
            <w:pPr>
              <w:rPr>
                <w:i/>
                <w:szCs w:val="22"/>
                <w:lang w:val="pt-BR"/>
              </w:rPr>
            </w:pPr>
            <w:r w:rsidRPr="00FD1652">
              <w:rPr>
                <w:i/>
                <w:szCs w:val="22"/>
                <w:lang w:val="pt-BR"/>
              </w:rPr>
              <w:t>o</w:t>
            </w:r>
          </w:p>
          <w:p w14:paraId="194F696F" w14:textId="77777777" w:rsidR="006630F4" w:rsidRPr="00FD1652" w:rsidRDefault="006630F4" w:rsidP="0084432A">
            <w:pPr>
              <w:rPr>
                <w:szCs w:val="22"/>
                <w:lang w:val="pt-BR"/>
              </w:rPr>
            </w:pPr>
          </w:p>
          <w:p w14:paraId="168C7662" w14:textId="77777777" w:rsidR="006630F4" w:rsidRPr="00FD1652" w:rsidRDefault="006630F4" w:rsidP="0084432A">
            <w:pPr>
              <w:rPr>
                <w:szCs w:val="22"/>
                <w:lang w:val="es-ES"/>
              </w:rPr>
            </w:pPr>
            <w:r w:rsidRPr="00FD1652">
              <w:rPr>
                <w:szCs w:val="22"/>
                <w:lang w:val="es-ES"/>
              </w:rPr>
              <w:t>bilirrubina en sangre &gt; 3 x LSN)</w:t>
            </w:r>
          </w:p>
          <w:p w14:paraId="25A643C7" w14:textId="77777777" w:rsidR="006630F4" w:rsidRPr="00FD1652" w:rsidRDefault="006630F4" w:rsidP="0084432A">
            <w:pPr>
              <w:rPr>
                <w:szCs w:val="22"/>
                <w:lang w:val="es-ES"/>
              </w:rPr>
            </w:pPr>
          </w:p>
        </w:tc>
        <w:tc>
          <w:tcPr>
            <w:tcW w:w="1530" w:type="pct"/>
            <w:shd w:val="clear" w:color="auto" w:fill="auto"/>
          </w:tcPr>
          <w:p w14:paraId="7682E947" w14:textId="77777777" w:rsidR="006630F4" w:rsidRPr="00FD1652" w:rsidRDefault="006630F4" w:rsidP="0084432A">
            <w:pPr>
              <w:rPr>
                <w:szCs w:val="22"/>
                <w:lang w:val="es-ES"/>
              </w:rPr>
            </w:pPr>
            <w:r w:rsidRPr="00FD1652">
              <w:rPr>
                <w:szCs w:val="22"/>
                <w:lang w:val="es-ES"/>
              </w:rPr>
              <w:t>Suspender de forma permanente el tratamiento con Tecentriq</w:t>
            </w:r>
          </w:p>
        </w:tc>
      </w:tr>
      <w:tr w:rsidR="00401E43" w:rsidRPr="00FD5804" w14:paraId="4B56C301" w14:textId="77777777" w:rsidTr="003C408F">
        <w:tc>
          <w:tcPr>
            <w:tcW w:w="2075" w:type="pct"/>
            <w:vMerge w:val="restart"/>
            <w:shd w:val="clear" w:color="auto" w:fill="auto"/>
          </w:tcPr>
          <w:p w14:paraId="7F7B685D" w14:textId="77777777" w:rsidR="00CA4644" w:rsidRPr="00FD1652" w:rsidRDefault="00CA4644" w:rsidP="007E53E4">
            <w:pPr>
              <w:widowControl w:val="0"/>
              <w:rPr>
                <w:b/>
                <w:szCs w:val="22"/>
                <w:lang w:val="es-ES"/>
              </w:rPr>
            </w:pPr>
            <w:r w:rsidRPr="00FD1652">
              <w:rPr>
                <w:b/>
                <w:szCs w:val="22"/>
                <w:lang w:val="es-ES"/>
              </w:rPr>
              <w:t>Hepatitis</w:t>
            </w:r>
            <w:r w:rsidRPr="00FD1652" w:rsidDel="00FF7414">
              <w:rPr>
                <w:b/>
                <w:szCs w:val="22"/>
                <w:lang w:val="es-ES"/>
              </w:rPr>
              <w:t xml:space="preserve"> </w:t>
            </w:r>
            <w:r w:rsidRPr="00FD1652">
              <w:rPr>
                <w:b/>
                <w:szCs w:val="22"/>
                <w:lang w:val="es-ES"/>
              </w:rPr>
              <w:t>en pacientes con CHC</w:t>
            </w:r>
          </w:p>
          <w:p w14:paraId="3C5FA52E" w14:textId="77777777" w:rsidR="00CA4644" w:rsidRPr="00FD1652" w:rsidRDefault="00CA4644" w:rsidP="007E53E4">
            <w:pPr>
              <w:widowControl w:val="0"/>
              <w:rPr>
                <w:b/>
                <w:szCs w:val="22"/>
                <w:lang w:val="en-GB"/>
              </w:rPr>
            </w:pPr>
          </w:p>
        </w:tc>
        <w:tc>
          <w:tcPr>
            <w:tcW w:w="1395" w:type="pct"/>
            <w:shd w:val="clear" w:color="auto" w:fill="auto"/>
          </w:tcPr>
          <w:p w14:paraId="3C50B70B" w14:textId="77777777" w:rsidR="00CA4644" w:rsidRPr="00FD1652" w:rsidRDefault="00CA4644" w:rsidP="007E53E4">
            <w:pPr>
              <w:widowControl w:val="0"/>
              <w:rPr>
                <w:szCs w:val="22"/>
                <w:lang w:val="es-ES"/>
              </w:rPr>
            </w:pPr>
            <w:r w:rsidRPr="00FD1652">
              <w:rPr>
                <w:szCs w:val="22"/>
                <w:lang w:val="es-ES"/>
              </w:rPr>
              <w:t>Si AST/ALT está dentro de los límites normales a nivel basal y aumenta a</w:t>
            </w:r>
            <w:r w:rsidR="00A951BF" w:rsidRPr="00FD1652">
              <w:rPr>
                <w:szCs w:val="22"/>
                <w:lang w:val="es-ES"/>
              </w:rPr>
              <w:t xml:space="preserve"> &gt;</w:t>
            </w:r>
            <w:r w:rsidR="00D81A26" w:rsidRPr="00FD1652">
              <w:rPr>
                <w:szCs w:val="22"/>
                <w:lang w:val="es-ES"/>
              </w:rPr>
              <w:t xml:space="preserve"> </w:t>
            </w:r>
            <w:r w:rsidR="00A951BF" w:rsidRPr="00FD1652">
              <w:rPr>
                <w:szCs w:val="22"/>
                <w:lang w:val="es-ES"/>
              </w:rPr>
              <w:t xml:space="preserve">3x a ≤ 10x </w:t>
            </w:r>
            <w:r w:rsidRPr="00FD1652">
              <w:rPr>
                <w:szCs w:val="22"/>
                <w:lang w:val="es-ES"/>
              </w:rPr>
              <w:t>LSN</w:t>
            </w:r>
          </w:p>
          <w:p w14:paraId="7F8AF8F5" w14:textId="77777777" w:rsidR="00CA4644" w:rsidRPr="00FD1652" w:rsidRDefault="00CA4644" w:rsidP="007E53E4">
            <w:pPr>
              <w:widowControl w:val="0"/>
              <w:rPr>
                <w:szCs w:val="22"/>
                <w:lang w:val="es-ES"/>
              </w:rPr>
            </w:pPr>
          </w:p>
          <w:p w14:paraId="117DD8A6" w14:textId="77777777" w:rsidR="00CA4644" w:rsidRPr="00FD1652" w:rsidRDefault="00CA4644" w:rsidP="007E53E4">
            <w:pPr>
              <w:widowControl w:val="0"/>
              <w:rPr>
                <w:szCs w:val="22"/>
                <w:lang w:val="es-ES"/>
              </w:rPr>
            </w:pPr>
            <w:r w:rsidRPr="00FD1652">
              <w:rPr>
                <w:szCs w:val="22"/>
                <w:lang w:val="es-ES"/>
              </w:rPr>
              <w:t>o</w:t>
            </w:r>
          </w:p>
          <w:p w14:paraId="23ED25B5" w14:textId="77777777" w:rsidR="00CA4644" w:rsidRPr="00FD1652" w:rsidRDefault="00CA4644" w:rsidP="007E53E4">
            <w:pPr>
              <w:widowControl w:val="0"/>
              <w:rPr>
                <w:szCs w:val="22"/>
                <w:lang w:val="es-ES"/>
              </w:rPr>
            </w:pPr>
          </w:p>
          <w:p w14:paraId="5BCC5C94" w14:textId="77777777" w:rsidR="00CA4644" w:rsidRPr="00FD1652" w:rsidRDefault="00CA4644" w:rsidP="007E53E4">
            <w:pPr>
              <w:widowControl w:val="0"/>
              <w:rPr>
                <w:szCs w:val="22"/>
                <w:lang w:val="es-ES"/>
              </w:rPr>
            </w:pPr>
            <w:r w:rsidRPr="00FD1652">
              <w:rPr>
                <w:szCs w:val="22"/>
                <w:lang w:val="es-ES"/>
              </w:rPr>
              <w:t>Si AST/ALT es</w:t>
            </w:r>
            <w:r w:rsidR="00A951BF" w:rsidRPr="00FD1652">
              <w:rPr>
                <w:szCs w:val="22"/>
                <w:lang w:val="es-ES"/>
              </w:rPr>
              <w:t xml:space="preserve"> </w:t>
            </w:r>
            <w:r w:rsidRPr="00FD1652">
              <w:rPr>
                <w:szCs w:val="22"/>
                <w:lang w:val="es-ES"/>
              </w:rPr>
              <w:t>&gt; 1 a ≤</w:t>
            </w:r>
            <w:r w:rsidR="00D81A26" w:rsidRPr="00FD1652">
              <w:rPr>
                <w:szCs w:val="22"/>
                <w:lang w:val="es-ES"/>
              </w:rPr>
              <w:t xml:space="preserve"> </w:t>
            </w:r>
            <w:r w:rsidRPr="00FD1652">
              <w:rPr>
                <w:szCs w:val="22"/>
                <w:lang w:val="es-ES"/>
              </w:rPr>
              <w:t>3x LSN a</w:t>
            </w:r>
          </w:p>
          <w:p w14:paraId="4A089313" w14:textId="77777777" w:rsidR="00CA4644" w:rsidRPr="00FD1652" w:rsidRDefault="00CA4644" w:rsidP="007E53E4">
            <w:pPr>
              <w:widowControl w:val="0"/>
              <w:rPr>
                <w:szCs w:val="22"/>
                <w:lang w:val="es-ES"/>
              </w:rPr>
            </w:pPr>
            <w:r w:rsidRPr="00FD1652">
              <w:rPr>
                <w:szCs w:val="22"/>
                <w:lang w:val="es-ES"/>
              </w:rPr>
              <w:t>nivel basal y aumenta a</w:t>
            </w:r>
            <w:r w:rsidR="00A951BF" w:rsidRPr="00FD1652">
              <w:rPr>
                <w:szCs w:val="22"/>
                <w:lang w:val="es-ES"/>
              </w:rPr>
              <w:t xml:space="preserve"> &gt; 5</w:t>
            </w:r>
            <w:r w:rsidRPr="00FD1652">
              <w:rPr>
                <w:szCs w:val="22"/>
                <w:lang w:val="es-ES"/>
              </w:rPr>
              <w:t xml:space="preserve"> a ≤</w:t>
            </w:r>
            <w:r w:rsidR="002F15AF" w:rsidRPr="00FD1652">
              <w:rPr>
                <w:szCs w:val="22"/>
                <w:lang w:val="es-ES"/>
              </w:rPr>
              <w:t xml:space="preserve"> </w:t>
            </w:r>
            <w:r w:rsidRPr="00FD1652">
              <w:rPr>
                <w:szCs w:val="22"/>
                <w:lang w:val="es-ES"/>
              </w:rPr>
              <w:t>10x</w:t>
            </w:r>
          </w:p>
          <w:p w14:paraId="45FF1CAA" w14:textId="77777777" w:rsidR="00CA4644" w:rsidRPr="00FD1652" w:rsidRDefault="00CA4644" w:rsidP="007E53E4">
            <w:pPr>
              <w:widowControl w:val="0"/>
              <w:rPr>
                <w:szCs w:val="22"/>
                <w:lang w:val="es-ES"/>
              </w:rPr>
            </w:pPr>
            <w:r w:rsidRPr="00FD1652">
              <w:rPr>
                <w:szCs w:val="22"/>
                <w:lang w:val="es-ES"/>
              </w:rPr>
              <w:t>LSN</w:t>
            </w:r>
          </w:p>
          <w:p w14:paraId="66FB7AA6" w14:textId="77777777" w:rsidR="00CA4644" w:rsidRPr="00FD1652" w:rsidRDefault="00CA4644" w:rsidP="007E53E4">
            <w:pPr>
              <w:widowControl w:val="0"/>
              <w:rPr>
                <w:szCs w:val="22"/>
                <w:lang w:val="es-ES"/>
              </w:rPr>
            </w:pPr>
          </w:p>
          <w:p w14:paraId="589D2ACA" w14:textId="77777777" w:rsidR="00CA4644" w:rsidRPr="00FD1652" w:rsidRDefault="00CA4644" w:rsidP="007E53E4">
            <w:pPr>
              <w:widowControl w:val="0"/>
              <w:rPr>
                <w:szCs w:val="22"/>
                <w:lang w:val="es-ES"/>
              </w:rPr>
            </w:pPr>
            <w:r w:rsidRPr="00FD1652">
              <w:rPr>
                <w:szCs w:val="22"/>
                <w:lang w:val="es-ES"/>
              </w:rPr>
              <w:lastRenderedPageBreak/>
              <w:t>o</w:t>
            </w:r>
          </w:p>
          <w:p w14:paraId="207F6439" w14:textId="77777777" w:rsidR="00CA4644" w:rsidRPr="00FD1652" w:rsidRDefault="00CA4644" w:rsidP="007E53E4">
            <w:pPr>
              <w:widowControl w:val="0"/>
              <w:rPr>
                <w:szCs w:val="22"/>
                <w:lang w:val="es-ES"/>
              </w:rPr>
            </w:pPr>
          </w:p>
          <w:p w14:paraId="52349434" w14:textId="77777777" w:rsidR="00CA4644" w:rsidRPr="00FD1652" w:rsidRDefault="00CA4644" w:rsidP="007E53E4">
            <w:pPr>
              <w:widowControl w:val="0"/>
              <w:rPr>
                <w:szCs w:val="22"/>
                <w:lang w:val="es-ES"/>
              </w:rPr>
            </w:pPr>
            <w:r w:rsidRPr="00FD1652">
              <w:rPr>
                <w:szCs w:val="22"/>
                <w:lang w:val="es-ES"/>
              </w:rPr>
              <w:t>Si AST/ALT es</w:t>
            </w:r>
            <w:r w:rsidR="00A951BF" w:rsidRPr="00FD1652">
              <w:rPr>
                <w:szCs w:val="22"/>
                <w:lang w:val="es-ES"/>
              </w:rPr>
              <w:t xml:space="preserve"> </w:t>
            </w:r>
            <w:r w:rsidRPr="00FD1652">
              <w:rPr>
                <w:szCs w:val="22"/>
                <w:lang w:val="es-ES"/>
              </w:rPr>
              <w:t>&gt; 3 a ≤</w:t>
            </w:r>
            <w:r w:rsidR="00A951BF" w:rsidRPr="00FD1652">
              <w:rPr>
                <w:szCs w:val="22"/>
                <w:lang w:val="es-ES"/>
              </w:rPr>
              <w:t xml:space="preserve"> </w:t>
            </w:r>
            <w:r w:rsidRPr="00FD1652">
              <w:rPr>
                <w:szCs w:val="22"/>
                <w:lang w:val="es-ES"/>
              </w:rPr>
              <w:t>5x LSN a</w:t>
            </w:r>
          </w:p>
          <w:p w14:paraId="46268341" w14:textId="77777777" w:rsidR="00CA4644" w:rsidRPr="00FD1652" w:rsidRDefault="00CA4644" w:rsidP="007E53E4">
            <w:pPr>
              <w:widowControl w:val="0"/>
              <w:rPr>
                <w:szCs w:val="22"/>
                <w:lang w:val="es-ES"/>
              </w:rPr>
            </w:pPr>
            <w:r w:rsidRPr="00FD1652">
              <w:rPr>
                <w:szCs w:val="22"/>
                <w:lang w:val="es-ES"/>
              </w:rPr>
              <w:t>nivel basal y aumenta a</w:t>
            </w:r>
            <w:r w:rsidR="00A951BF" w:rsidRPr="00FD1652">
              <w:rPr>
                <w:szCs w:val="22"/>
                <w:lang w:val="es-ES"/>
              </w:rPr>
              <w:t xml:space="preserve"> </w:t>
            </w:r>
            <w:r w:rsidRPr="00FD1652">
              <w:rPr>
                <w:szCs w:val="22"/>
                <w:lang w:val="es-ES"/>
              </w:rPr>
              <w:t>&gt; 8 a ≤</w:t>
            </w:r>
            <w:r w:rsidR="00D81A26" w:rsidRPr="00FD1652">
              <w:rPr>
                <w:szCs w:val="22"/>
                <w:lang w:val="es-ES"/>
              </w:rPr>
              <w:t xml:space="preserve"> </w:t>
            </w:r>
            <w:r w:rsidRPr="00FD1652">
              <w:rPr>
                <w:szCs w:val="22"/>
                <w:lang w:val="es-ES"/>
              </w:rPr>
              <w:t>10x</w:t>
            </w:r>
          </w:p>
          <w:p w14:paraId="4E8631D3" w14:textId="77777777" w:rsidR="00CA4644" w:rsidRPr="00FD1652" w:rsidRDefault="00CA4644" w:rsidP="007E53E4">
            <w:pPr>
              <w:widowControl w:val="0"/>
              <w:rPr>
                <w:szCs w:val="22"/>
                <w:lang w:val="es-ES"/>
              </w:rPr>
            </w:pPr>
            <w:r w:rsidRPr="00FD1652">
              <w:rPr>
                <w:szCs w:val="22"/>
                <w:lang w:val="es-ES"/>
              </w:rPr>
              <w:t>LSN</w:t>
            </w:r>
          </w:p>
        </w:tc>
        <w:tc>
          <w:tcPr>
            <w:tcW w:w="1530" w:type="pct"/>
            <w:shd w:val="clear" w:color="auto" w:fill="auto"/>
          </w:tcPr>
          <w:p w14:paraId="0D3243FF" w14:textId="77777777" w:rsidR="00CA4644" w:rsidRPr="00FD1652" w:rsidRDefault="00B6793D" w:rsidP="007E53E4">
            <w:pPr>
              <w:widowControl w:val="0"/>
              <w:rPr>
                <w:szCs w:val="22"/>
                <w:lang w:val="es-ES"/>
              </w:rPr>
            </w:pPr>
            <w:r w:rsidRPr="00FD1652">
              <w:rPr>
                <w:szCs w:val="22"/>
                <w:lang w:val="es-ES"/>
              </w:rPr>
              <w:lastRenderedPageBreak/>
              <w:t>Interrumpir el tratamiento con</w:t>
            </w:r>
            <w:r w:rsidR="00CA4644" w:rsidRPr="00FD1652">
              <w:rPr>
                <w:szCs w:val="22"/>
                <w:lang w:val="es-ES"/>
              </w:rPr>
              <w:t xml:space="preserve"> Tecentriq</w:t>
            </w:r>
          </w:p>
          <w:p w14:paraId="5C674708" w14:textId="77777777" w:rsidR="00CA4644" w:rsidRPr="00FD1652" w:rsidRDefault="00CA4644" w:rsidP="007E53E4">
            <w:pPr>
              <w:widowControl w:val="0"/>
              <w:rPr>
                <w:szCs w:val="22"/>
                <w:lang w:val="es-ES"/>
              </w:rPr>
            </w:pPr>
          </w:p>
          <w:p w14:paraId="011CDCFF" w14:textId="77777777" w:rsidR="00CA4644" w:rsidRPr="00FD1652" w:rsidRDefault="00CA4644" w:rsidP="006A0E1E">
            <w:pPr>
              <w:widowControl w:val="0"/>
              <w:rPr>
                <w:szCs w:val="22"/>
                <w:lang w:val="es-ES"/>
              </w:rPr>
            </w:pPr>
            <w:r w:rsidRPr="00FD1652">
              <w:rPr>
                <w:szCs w:val="22"/>
                <w:lang w:val="es-ES"/>
              </w:rPr>
              <w:t xml:space="preserve">El tratamiento </w:t>
            </w:r>
            <w:r w:rsidR="006A0E1E">
              <w:rPr>
                <w:szCs w:val="22"/>
                <w:lang w:val="es-ES"/>
              </w:rPr>
              <w:t xml:space="preserve">se </w:t>
            </w:r>
            <w:r w:rsidRPr="00FD1652">
              <w:rPr>
                <w:szCs w:val="22"/>
                <w:lang w:val="es-ES"/>
              </w:rPr>
              <w:t>puede</w:t>
            </w:r>
            <w:r w:rsidR="006A0E1E">
              <w:rPr>
                <w:szCs w:val="22"/>
                <w:lang w:val="es-ES"/>
              </w:rPr>
              <w:t xml:space="preserve"> </w:t>
            </w:r>
            <w:r w:rsidRPr="00FD1652">
              <w:rPr>
                <w:szCs w:val="22"/>
                <w:lang w:val="es-ES"/>
              </w:rPr>
              <w:t>reanudar cuando el evento mejora a Grado 0 o Grado 1 en 12 semanas y los corticosteroides se hayan reducido a ≤ 10 mg prednisona o equivalente al día</w:t>
            </w:r>
          </w:p>
        </w:tc>
      </w:tr>
      <w:tr w:rsidR="00401E43" w:rsidRPr="00FD5804" w14:paraId="6912C4D7" w14:textId="77777777" w:rsidTr="003C408F">
        <w:tc>
          <w:tcPr>
            <w:tcW w:w="2075" w:type="pct"/>
            <w:vMerge/>
            <w:shd w:val="clear" w:color="auto" w:fill="auto"/>
          </w:tcPr>
          <w:p w14:paraId="5A83E92F" w14:textId="77777777" w:rsidR="00CA4644" w:rsidRPr="00FD1652" w:rsidRDefault="00CA4644" w:rsidP="007E53E4">
            <w:pPr>
              <w:widowControl w:val="0"/>
              <w:rPr>
                <w:b/>
                <w:szCs w:val="22"/>
                <w:lang w:val="es-ES"/>
              </w:rPr>
            </w:pPr>
          </w:p>
        </w:tc>
        <w:tc>
          <w:tcPr>
            <w:tcW w:w="1395" w:type="pct"/>
            <w:shd w:val="clear" w:color="auto" w:fill="auto"/>
          </w:tcPr>
          <w:p w14:paraId="1195A3FE" w14:textId="77777777" w:rsidR="00CA4644" w:rsidRPr="00FD1652" w:rsidRDefault="00CA4644" w:rsidP="007E53E4">
            <w:pPr>
              <w:widowControl w:val="0"/>
              <w:rPr>
                <w:szCs w:val="22"/>
                <w:lang w:val="it-IT"/>
              </w:rPr>
            </w:pPr>
            <w:r w:rsidRPr="00FD1652">
              <w:rPr>
                <w:szCs w:val="22"/>
                <w:lang w:val="it-IT"/>
              </w:rPr>
              <w:t>Si AST/ALT aumenta a</w:t>
            </w:r>
            <w:r w:rsidR="00A951BF" w:rsidRPr="00FD1652">
              <w:rPr>
                <w:szCs w:val="22"/>
                <w:lang w:val="it-IT"/>
              </w:rPr>
              <w:t xml:space="preserve"> </w:t>
            </w:r>
            <w:r w:rsidRPr="00FD1652">
              <w:rPr>
                <w:szCs w:val="22"/>
                <w:lang w:val="it-IT"/>
              </w:rPr>
              <w:t>&gt; 10x LSN</w:t>
            </w:r>
          </w:p>
          <w:p w14:paraId="34C0FAAD" w14:textId="77777777" w:rsidR="00CA4644" w:rsidRPr="00FD1652" w:rsidRDefault="00CA4644" w:rsidP="007E53E4">
            <w:pPr>
              <w:widowControl w:val="0"/>
              <w:rPr>
                <w:szCs w:val="22"/>
                <w:lang w:val="it-IT"/>
              </w:rPr>
            </w:pPr>
          </w:p>
          <w:p w14:paraId="6A5D898D" w14:textId="77777777" w:rsidR="00CA4644" w:rsidRPr="00FD1652" w:rsidRDefault="00CA4644" w:rsidP="007E53E4">
            <w:pPr>
              <w:widowControl w:val="0"/>
              <w:rPr>
                <w:szCs w:val="22"/>
                <w:lang w:val="es-ES"/>
              </w:rPr>
            </w:pPr>
            <w:r w:rsidRPr="00FD1652">
              <w:rPr>
                <w:szCs w:val="22"/>
                <w:lang w:val="es-ES"/>
              </w:rPr>
              <w:t>o</w:t>
            </w:r>
          </w:p>
          <w:p w14:paraId="2172C3BC" w14:textId="77777777" w:rsidR="00CA4644" w:rsidRPr="00FD1652" w:rsidRDefault="00CA4644" w:rsidP="007E53E4">
            <w:pPr>
              <w:widowControl w:val="0"/>
              <w:rPr>
                <w:szCs w:val="22"/>
                <w:lang w:val="es-ES"/>
              </w:rPr>
            </w:pPr>
          </w:p>
          <w:p w14:paraId="4ACBD126" w14:textId="77777777" w:rsidR="00CA4644" w:rsidRPr="00FD1652" w:rsidRDefault="00CA4644" w:rsidP="007E53E4">
            <w:pPr>
              <w:widowControl w:val="0"/>
              <w:rPr>
                <w:szCs w:val="22"/>
                <w:lang w:val="es-ES"/>
              </w:rPr>
            </w:pPr>
            <w:r w:rsidRPr="00FD1652">
              <w:rPr>
                <w:szCs w:val="22"/>
                <w:lang w:val="es-ES"/>
              </w:rPr>
              <w:t>la bilirrubina total aumenta a</w:t>
            </w:r>
            <w:r w:rsidR="00A951BF" w:rsidRPr="00FD1652">
              <w:rPr>
                <w:szCs w:val="22"/>
                <w:lang w:val="es-ES"/>
              </w:rPr>
              <w:t xml:space="preserve"> </w:t>
            </w:r>
            <w:r w:rsidRPr="00FD1652">
              <w:rPr>
                <w:szCs w:val="22"/>
                <w:lang w:val="es-ES"/>
              </w:rPr>
              <w:t>&gt; 3x LSN</w:t>
            </w:r>
          </w:p>
        </w:tc>
        <w:tc>
          <w:tcPr>
            <w:tcW w:w="1530" w:type="pct"/>
            <w:shd w:val="clear" w:color="auto" w:fill="auto"/>
          </w:tcPr>
          <w:p w14:paraId="08236E15" w14:textId="77777777" w:rsidR="00CA4644" w:rsidRPr="00FD1652" w:rsidRDefault="00CA4644" w:rsidP="007E53E4">
            <w:pPr>
              <w:widowControl w:val="0"/>
              <w:rPr>
                <w:szCs w:val="22"/>
                <w:lang w:val="es-ES"/>
              </w:rPr>
            </w:pPr>
            <w:r w:rsidRPr="00FD1652">
              <w:rPr>
                <w:szCs w:val="22"/>
                <w:lang w:val="es-ES"/>
              </w:rPr>
              <w:t xml:space="preserve">Suspender de forma permanente el tratamiento con Tecentriq </w:t>
            </w:r>
          </w:p>
          <w:p w14:paraId="5242D5D9" w14:textId="77777777" w:rsidR="00CA4644" w:rsidRPr="00FD1652" w:rsidRDefault="00CA4644" w:rsidP="007E53E4">
            <w:pPr>
              <w:widowControl w:val="0"/>
              <w:rPr>
                <w:szCs w:val="22"/>
                <w:lang w:val="es-ES"/>
              </w:rPr>
            </w:pPr>
          </w:p>
        </w:tc>
      </w:tr>
      <w:tr w:rsidR="00401E43" w:rsidRPr="00FD5804" w14:paraId="285AB4BB" w14:textId="77777777" w:rsidTr="003C408F">
        <w:tc>
          <w:tcPr>
            <w:tcW w:w="2075" w:type="pct"/>
            <w:vMerge w:val="restart"/>
            <w:shd w:val="clear" w:color="auto" w:fill="auto"/>
          </w:tcPr>
          <w:p w14:paraId="1016523C" w14:textId="77777777" w:rsidR="00CA4644" w:rsidRPr="00FD1652" w:rsidRDefault="00CA4644" w:rsidP="00CA4644">
            <w:pPr>
              <w:keepNext/>
              <w:keepLines/>
              <w:rPr>
                <w:b/>
                <w:szCs w:val="22"/>
                <w:lang w:val="en-GB"/>
              </w:rPr>
            </w:pPr>
            <w:r w:rsidRPr="00FD1652">
              <w:rPr>
                <w:b/>
                <w:szCs w:val="22"/>
                <w:lang w:val="en-GB"/>
              </w:rPr>
              <w:t>Colitis</w:t>
            </w:r>
          </w:p>
          <w:p w14:paraId="435D9160" w14:textId="77777777" w:rsidR="00CA4644" w:rsidRPr="00FD1652" w:rsidRDefault="00CA4644" w:rsidP="00CA4644">
            <w:pPr>
              <w:keepNext/>
              <w:keepLines/>
              <w:rPr>
                <w:szCs w:val="22"/>
                <w:lang w:val="en-GB"/>
              </w:rPr>
            </w:pPr>
          </w:p>
        </w:tc>
        <w:tc>
          <w:tcPr>
            <w:tcW w:w="1395" w:type="pct"/>
            <w:shd w:val="clear" w:color="auto" w:fill="auto"/>
          </w:tcPr>
          <w:p w14:paraId="779EF7F3" w14:textId="77777777" w:rsidR="00CA4644" w:rsidRPr="00FD1652" w:rsidRDefault="00CA4644" w:rsidP="00CA4644">
            <w:pPr>
              <w:keepNext/>
              <w:keepLines/>
              <w:rPr>
                <w:szCs w:val="22"/>
                <w:lang w:val="es-ES"/>
              </w:rPr>
            </w:pPr>
            <w:r w:rsidRPr="00FD1652">
              <w:rPr>
                <w:szCs w:val="22"/>
                <w:lang w:val="es-ES"/>
              </w:rPr>
              <w:t>Diarrea de Grado 2 o 3 (aumento de ≥ 4 deposiciones/día respecto al valor basal)</w:t>
            </w:r>
          </w:p>
          <w:p w14:paraId="289B0A95" w14:textId="77777777" w:rsidR="00CA4644" w:rsidRPr="00FD1652" w:rsidRDefault="00CA4644" w:rsidP="00CA4644">
            <w:pPr>
              <w:keepNext/>
              <w:keepLines/>
              <w:rPr>
                <w:szCs w:val="22"/>
                <w:lang w:val="es-ES"/>
              </w:rPr>
            </w:pPr>
          </w:p>
          <w:p w14:paraId="5EF1BFC8" w14:textId="77777777" w:rsidR="00CA4644" w:rsidRPr="00FD1652" w:rsidRDefault="00CA4644" w:rsidP="00CA4644">
            <w:pPr>
              <w:keepNext/>
              <w:keepLines/>
              <w:rPr>
                <w:i/>
                <w:szCs w:val="22"/>
                <w:lang w:val="es-ES"/>
              </w:rPr>
            </w:pPr>
            <w:r w:rsidRPr="00FD1652">
              <w:rPr>
                <w:i/>
                <w:szCs w:val="22"/>
                <w:lang w:val="es-ES"/>
              </w:rPr>
              <w:t>o</w:t>
            </w:r>
          </w:p>
          <w:p w14:paraId="7B574AB2" w14:textId="77777777" w:rsidR="00CA4644" w:rsidRPr="00FD1652" w:rsidRDefault="00CA4644" w:rsidP="00CA4644">
            <w:pPr>
              <w:keepNext/>
              <w:keepLines/>
              <w:rPr>
                <w:szCs w:val="22"/>
                <w:lang w:val="es-ES"/>
              </w:rPr>
            </w:pPr>
          </w:p>
          <w:p w14:paraId="5ED99635" w14:textId="77777777" w:rsidR="00CA4644" w:rsidRPr="00FD1652" w:rsidRDefault="00CA4644" w:rsidP="00CA4644">
            <w:pPr>
              <w:keepNext/>
              <w:keepLines/>
              <w:rPr>
                <w:szCs w:val="22"/>
                <w:lang w:val="es-ES"/>
              </w:rPr>
            </w:pPr>
            <w:r w:rsidRPr="00FD1652">
              <w:rPr>
                <w:szCs w:val="22"/>
                <w:lang w:val="es-ES"/>
              </w:rPr>
              <w:t>Colitis sintomática</w:t>
            </w:r>
          </w:p>
        </w:tc>
        <w:tc>
          <w:tcPr>
            <w:tcW w:w="1530" w:type="pct"/>
            <w:shd w:val="clear" w:color="auto" w:fill="auto"/>
          </w:tcPr>
          <w:p w14:paraId="5C645FB8" w14:textId="77777777" w:rsidR="00CA4644" w:rsidRPr="00FD1652" w:rsidRDefault="00CA4644" w:rsidP="00CA4644">
            <w:pPr>
              <w:keepNext/>
              <w:keepLines/>
              <w:rPr>
                <w:szCs w:val="22"/>
                <w:lang w:val="es-ES"/>
              </w:rPr>
            </w:pPr>
            <w:r w:rsidRPr="00FD1652">
              <w:rPr>
                <w:szCs w:val="22"/>
                <w:lang w:val="es-ES"/>
              </w:rPr>
              <w:t>Interrumpir el tratamiento con Tecentriq</w:t>
            </w:r>
          </w:p>
          <w:p w14:paraId="11B90856" w14:textId="77777777" w:rsidR="00CA4644" w:rsidRPr="00FD1652" w:rsidRDefault="00CA4644" w:rsidP="00CA4644">
            <w:pPr>
              <w:keepNext/>
              <w:keepLines/>
              <w:rPr>
                <w:szCs w:val="22"/>
                <w:lang w:val="es-ES"/>
              </w:rPr>
            </w:pPr>
          </w:p>
          <w:p w14:paraId="028193B4" w14:textId="77777777" w:rsidR="00CA4644" w:rsidRPr="00FD1652" w:rsidRDefault="00CA4644" w:rsidP="00CA4644">
            <w:pPr>
              <w:keepNext/>
              <w:keepLines/>
              <w:rPr>
                <w:szCs w:val="22"/>
                <w:lang w:val="es-ES"/>
              </w:rPr>
            </w:pPr>
            <w:r w:rsidRPr="00FD1652">
              <w:rPr>
                <w:szCs w:val="22"/>
                <w:lang w:val="es-ES"/>
              </w:rPr>
              <w:t xml:space="preserve">El tratamiento </w:t>
            </w:r>
            <w:r w:rsidR="006A0E1E">
              <w:rPr>
                <w:szCs w:val="22"/>
                <w:lang w:val="es-ES"/>
              </w:rPr>
              <w:t xml:space="preserve">se </w:t>
            </w:r>
            <w:r w:rsidRPr="00FD1652">
              <w:rPr>
                <w:szCs w:val="22"/>
                <w:lang w:val="es-ES"/>
              </w:rPr>
              <w:t>puede reanudar cuando el acontecimiento mejore a Grado 0 o Grado 1 en 12 semanas y los corticoesteroides se hayan reducido a ≤ 10 mg de prednisona o equivalente al día</w:t>
            </w:r>
          </w:p>
          <w:p w14:paraId="400C064E" w14:textId="77777777" w:rsidR="00CA4644" w:rsidRPr="00FD1652" w:rsidRDefault="00CA4644" w:rsidP="00CA4644">
            <w:pPr>
              <w:keepNext/>
              <w:keepLines/>
              <w:rPr>
                <w:szCs w:val="22"/>
                <w:lang w:val="es-ES"/>
              </w:rPr>
            </w:pPr>
          </w:p>
        </w:tc>
      </w:tr>
      <w:tr w:rsidR="00401E43" w:rsidRPr="00FD5804" w14:paraId="00E2B3B5" w14:textId="77777777" w:rsidTr="003C408F">
        <w:tc>
          <w:tcPr>
            <w:tcW w:w="2075" w:type="pct"/>
            <w:vMerge/>
            <w:shd w:val="clear" w:color="auto" w:fill="auto"/>
          </w:tcPr>
          <w:p w14:paraId="3AD444F9" w14:textId="77777777" w:rsidR="00CA4644" w:rsidRPr="00FD1652" w:rsidRDefault="00CA4644" w:rsidP="00E4489E">
            <w:pPr>
              <w:rPr>
                <w:szCs w:val="22"/>
                <w:lang w:val="es-ES"/>
              </w:rPr>
            </w:pPr>
          </w:p>
        </w:tc>
        <w:tc>
          <w:tcPr>
            <w:tcW w:w="1395" w:type="pct"/>
            <w:shd w:val="clear" w:color="auto" w:fill="auto"/>
          </w:tcPr>
          <w:p w14:paraId="7C66D287" w14:textId="77777777" w:rsidR="00CA4644" w:rsidRPr="00FD1652" w:rsidRDefault="00CA4644" w:rsidP="00E4489E">
            <w:pPr>
              <w:rPr>
                <w:szCs w:val="22"/>
                <w:lang w:val="es-ES"/>
              </w:rPr>
            </w:pPr>
            <w:r w:rsidRPr="00FD1652">
              <w:rPr>
                <w:szCs w:val="22"/>
                <w:lang w:val="es-ES"/>
              </w:rPr>
              <w:t>Diarrea o colitis de Grado 4 (potencialmente mortal, intervención urgente indicada)</w:t>
            </w:r>
          </w:p>
          <w:p w14:paraId="0FA78F97" w14:textId="77777777" w:rsidR="00CA4644" w:rsidRPr="00FD1652" w:rsidRDefault="00CA4644" w:rsidP="00E4489E">
            <w:pPr>
              <w:rPr>
                <w:szCs w:val="22"/>
                <w:lang w:val="es-ES"/>
              </w:rPr>
            </w:pPr>
          </w:p>
        </w:tc>
        <w:tc>
          <w:tcPr>
            <w:tcW w:w="1530" w:type="pct"/>
            <w:shd w:val="clear" w:color="auto" w:fill="auto"/>
          </w:tcPr>
          <w:p w14:paraId="2A3C41CA" w14:textId="77777777" w:rsidR="00CA4644" w:rsidRPr="00FD1652" w:rsidRDefault="00CA4644" w:rsidP="00CA4644">
            <w:pPr>
              <w:rPr>
                <w:szCs w:val="22"/>
                <w:lang w:val="es-ES"/>
              </w:rPr>
            </w:pPr>
            <w:r w:rsidRPr="00FD1652">
              <w:rPr>
                <w:szCs w:val="22"/>
                <w:lang w:val="es-ES"/>
              </w:rPr>
              <w:t xml:space="preserve">Suspender de forma permanente el tratamiento con Tecentriq </w:t>
            </w:r>
          </w:p>
          <w:p w14:paraId="64B4A31E" w14:textId="77777777" w:rsidR="00CA4644" w:rsidRPr="00FD1652" w:rsidRDefault="00CA4644" w:rsidP="00E4489E">
            <w:pPr>
              <w:rPr>
                <w:szCs w:val="22"/>
                <w:lang w:val="es-ES"/>
              </w:rPr>
            </w:pPr>
          </w:p>
        </w:tc>
      </w:tr>
      <w:tr w:rsidR="00401E43" w:rsidRPr="00FD5804" w14:paraId="4041A482" w14:textId="77777777" w:rsidTr="003C408F">
        <w:tc>
          <w:tcPr>
            <w:tcW w:w="2075" w:type="pct"/>
            <w:tcBorders>
              <w:bottom w:val="single" w:sz="4" w:space="0" w:color="auto"/>
            </w:tcBorders>
            <w:shd w:val="clear" w:color="auto" w:fill="auto"/>
          </w:tcPr>
          <w:p w14:paraId="1414D942" w14:textId="77777777" w:rsidR="00CA4644" w:rsidRPr="00FD1652" w:rsidRDefault="00CA4644" w:rsidP="00CA4644">
            <w:pPr>
              <w:rPr>
                <w:szCs w:val="22"/>
                <w:lang w:val="en-GB"/>
              </w:rPr>
            </w:pPr>
            <w:r w:rsidRPr="00FD1652">
              <w:rPr>
                <w:b/>
                <w:szCs w:val="22"/>
                <w:lang w:val="en-GB"/>
              </w:rPr>
              <w:t>Hipotiroidismo o hipertiroidismo</w:t>
            </w:r>
          </w:p>
        </w:tc>
        <w:tc>
          <w:tcPr>
            <w:tcW w:w="1395" w:type="pct"/>
            <w:shd w:val="clear" w:color="auto" w:fill="auto"/>
          </w:tcPr>
          <w:p w14:paraId="7EDF7CC9" w14:textId="77777777" w:rsidR="00CA4644" w:rsidRPr="00FD1652" w:rsidRDefault="00CA4644" w:rsidP="00CA4644">
            <w:pPr>
              <w:rPr>
                <w:szCs w:val="22"/>
                <w:lang w:val="en-GB"/>
              </w:rPr>
            </w:pPr>
            <w:r w:rsidRPr="00FD1652">
              <w:rPr>
                <w:szCs w:val="22"/>
                <w:lang w:val="en-GB"/>
              </w:rPr>
              <w:t>Sintomático</w:t>
            </w:r>
          </w:p>
          <w:p w14:paraId="5EC31F1F" w14:textId="77777777" w:rsidR="00CA4644" w:rsidRPr="00FD1652" w:rsidRDefault="00CA4644" w:rsidP="00CA4644">
            <w:pPr>
              <w:rPr>
                <w:szCs w:val="22"/>
                <w:lang w:val="en-GB"/>
              </w:rPr>
            </w:pPr>
          </w:p>
          <w:p w14:paraId="7E8DC04D" w14:textId="77777777" w:rsidR="00CA4644" w:rsidRPr="00FD1652" w:rsidRDefault="00CA4644" w:rsidP="00CA4644">
            <w:pPr>
              <w:rPr>
                <w:szCs w:val="22"/>
                <w:lang w:val="en-GB"/>
              </w:rPr>
            </w:pPr>
          </w:p>
          <w:p w14:paraId="1F173439" w14:textId="77777777" w:rsidR="00CA4644" w:rsidRPr="00FD1652" w:rsidRDefault="00CA4644" w:rsidP="00CA4644">
            <w:pPr>
              <w:rPr>
                <w:szCs w:val="22"/>
                <w:lang w:val="en-GB"/>
              </w:rPr>
            </w:pPr>
          </w:p>
          <w:p w14:paraId="583B3810" w14:textId="77777777" w:rsidR="00CA4644" w:rsidRPr="00FD1652" w:rsidRDefault="00CA4644" w:rsidP="00CA4644">
            <w:pPr>
              <w:rPr>
                <w:szCs w:val="22"/>
                <w:lang w:val="en-GB"/>
              </w:rPr>
            </w:pPr>
          </w:p>
          <w:p w14:paraId="72E290FB" w14:textId="77777777" w:rsidR="00CA4644" w:rsidRPr="00FD1652" w:rsidRDefault="00CA4644" w:rsidP="00CA4644">
            <w:pPr>
              <w:rPr>
                <w:szCs w:val="22"/>
                <w:lang w:val="en-GB"/>
              </w:rPr>
            </w:pPr>
          </w:p>
          <w:p w14:paraId="78E0DED9" w14:textId="77777777" w:rsidR="00CA4644" w:rsidRPr="00FD1652" w:rsidRDefault="00CA4644" w:rsidP="00CA4644">
            <w:pPr>
              <w:tabs>
                <w:tab w:val="left" w:pos="2269"/>
              </w:tabs>
              <w:rPr>
                <w:szCs w:val="22"/>
                <w:lang w:val="en-GB"/>
              </w:rPr>
            </w:pPr>
            <w:r w:rsidRPr="00FD1652">
              <w:rPr>
                <w:szCs w:val="22"/>
                <w:lang w:val="en-GB"/>
              </w:rPr>
              <w:tab/>
            </w:r>
          </w:p>
        </w:tc>
        <w:tc>
          <w:tcPr>
            <w:tcW w:w="1530" w:type="pct"/>
            <w:shd w:val="clear" w:color="auto" w:fill="auto"/>
          </w:tcPr>
          <w:p w14:paraId="65D219CD" w14:textId="77777777" w:rsidR="00CA4644" w:rsidRPr="00FD1652" w:rsidRDefault="00CA4644" w:rsidP="00CA4644">
            <w:pPr>
              <w:rPr>
                <w:szCs w:val="22"/>
                <w:lang w:val="es-ES"/>
              </w:rPr>
            </w:pPr>
            <w:r w:rsidRPr="00FD1652">
              <w:rPr>
                <w:szCs w:val="22"/>
                <w:lang w:val="es-ES"/>
              </w:rPr>
              <w:t>Interrumpir el tratamiento con Tecentriq</w:t>
            </w:r>
          </w:p>
          <w:p w14:paraId="4834A7C3" w14:textId="77777777" w:rsidR="00CA4644" w:rsidRPr="00FD1652" w:rsidRDefault="00CA4644" w:rsidP="00CA4644">
            <w:pPr>
              <w:rPr>
                <w:szCs w:val="22"/>
                <w:lang w:val="es-ES"/>
              </w:rPr>
            </w:pPr>
          </w:p>
          <w:p w14:paraId="2714B8F6" w14:textId="77777777" w:rsidR="00CA4644" w:rsidRPr="00FD1652" w:rsidRDefault="00CA4644" w:rsidP="00CA4644">
            <w:pPr>
              <w:rPr>
                <w:i/>
                <w:szCs w:val="22"/>
                <w:u w:val="single"/>
                <w:lang w:val="es-ES"/>
              </w:rPr>
            </w:pPr>
            <w:r w:rsidRPr="00FD1652">
              <w:rPr>
                <w:i/>
                <w:szCs w:val="22"/>
                <w:u w:val="single"/>
                <w:lang w:val="es-ES"/>
              </w:rPr>
              <w:t>Hipotiroidismo:</w:t>
            </w:r>
          </w:p>
          <w:p w14:paraId="61087607" w14:textId="77777777" w:rsidR="00CA4644" w:rsidRPr="00FD1652" w:rsidRDefault="00CA4644" w:rsidP="00CA4644">
            <w:pPr>
              <w:rPr>
                <w:szCs w:val="22"/>
                <w:lang w:val="es-ES"/>
              </w:rPr>
            </w:pPr>
            <w:r w:rsidRPr="00FD1652">
              <w:rPr>
                <w:szCs w:val="22"/>
                <w:lang w:val="es-ES"/>
              </w:rPr>
              <w:t>El tratamiento puede reanudarse cuando los síntomas estén controlados con terapia sustitutiva con hormona tiroidea y los niveles de TSH disminuyan</w:t>
            </w:r>
          </w:p>
          <w:p w14:paraId="1CA4E162" w14:textId="77777777" w:rsidR="00CA4644" w:rsidRPr="00FD1652" w:rsidRDefault="00CA4644" w:rsidP="00CA4644">
            <w:pPr>
              <w:rPr>
                <w:szCs w:val="22"/>
                <w:lang w:val="es-ES"/>
              </w:rPr>
            </w:pPr>
          </w:p>
          <w:p w14:paraId="7C672339" w14:textId="77777777" w:rsidR="00CA4644" w:rsidRPr="00FD1652" w:rsidRDefault="00CA4644" w:rsidP="00CA4644">
            <w:pPr>
              <w:rPr>
                <w:i/>
                <w:szCs w:val="22"/>
                <w:u w:val="single"/>
                <w:lang w:val="es-ES"/>
              </w:rPr>
            </w:pPr>
            <w:r w:rsidRPr="00FD1652">
              <w:rPr>
                <w:i/>
                <w:szCs w:val="22"/>
                <w:u w:val="single"/>
                <w:lang w:val="es-ES"/>
              </w:rPr>
              <w:t>Hipertiroidismo:</w:t>
            </w:r>
          </w:p>
          <w:p w14:paraId="1BBF2B82" w14:textId="77777777" w:rsidR="00CA4644" w:rsidRPr="00FD1652" w:rsidRDefault="00CA4644" w:rsidP="00CA4644">
            <w:pPr>
              <w:rPr>
                <w:szCs w:val="22"/>
                <w:lang w:val="es-ES"/>
              </w:rPr>
            </w:pPr>
            <w:r w:rsidRPr="00FD1652">
              <w:rPr>
                <w:szCs w:val="22"/>
                <w:lang w:val="es-ES"/>
              </w:rPr>
              <w:t>El tratamiento puede reanudarse cuando los síntomas estén controlados con medicación antitiroidea y la función tiroidea mejore</w:t>
            </w:r>
          </w:p>
          <w:p w14:paraId="0FF4DFFD" w14:textId="77777777" w:rsidR="00CA4644" w:rsidRPr="00FD1652" w:rsidRDefault="00CA4644" w:rsidP="00CA4644">
            <w:pPr>
              <w:rPr>
                <w:szCs w:val="22"/>
                <w:lang w:val="es-ES"/>
              </w:rPr>
            </w:pPr>
          </w:p>
        </w:tc>
      </w:tr>
      <w:tr w:rsidR="00401E43" w:rsidRPr="00FD5804" w14:paraId="753D0325" w14:textId="77777777" w:rsidTr="003C408F">
        <w:tc>
          <w:tcPr>
            <w:tcW w:w="2075" w:type="pct"/>
            <w:tcBorders>
              <w:bottom w:val="single" w:sz="4" w:space="0" w:color="auto"/>
            </w:tcBorders>
            <w:shd w:val="clear" w:color="auto" w:fill="auto"/>
          </w:tcPr>
          <w:p w14:paraId="3150E086" w14:textId="77777777" w:rsidR="00CA4644" w:rsidRPr="00FD1652" w:rsidRDefault="00CA4644" w:rsidP="00CA4644">
            <w:pPr>
              <w:keepNext/>
              <w:rPr>
                <w:b/>
                <w:szCs w:val="22"/>
                <w:lang w:val="en-GB"/>
              </w:rPr>
            </w:pPr>
            <w:r w:rsidRPr="00FD1652">
              <w:rPr>
                <w:b/>
                <w:szCs w:val="22"/>
                <w:lang w:val="en-GB"/>
              </w:rPr>
              <w:lastRenderedPageBreak/>
              <w:t>Insuficiencia suprarrenal</w:t>
            </w:r>
          </w:p>
          <w:p w14:paraId="06C25198" w14:textId="77777777" w:rsidR="00CA4644" w:rsidRPr="00FD1652" w:rsidRDefault="00CA4644" w:rsidP="00CA4644">
            <w:pPr>
              <w:keepNext/>
              <w:rPr>
                <w:szCs w:val="22"/>
                <w:lang w:val="en-GB"/>
              </w:rPr>
            </w:pPr>
          </w:p>
        </w:tc>
        <w:tc>
          <w:tcPr>
            <w:tcW w:w="1395" w:type="pct"/>
            <w:shd w:val="clear" w:color="auto" w:fill="auto"/>
          </w:tcPr>
          <w:p w14:paraId="67C0F0AF" w14:textId="77777777" w:rsidR="00CA4644" w:rsidRPr="00FD1652" w:rsidRDefault="00CA4644" w:rsidP="00CA4644">
            <w:pPr>
              <w:keepNext/>
              <w:rPr>
                <w:szCs w:val="22"/>
                <w:lang w:val="en-GB"/>
              </w:rPr>
            </w:pPr>
            <w:r w:rsidRPr="00FD1652">
              <w:rPr>
                <w:szCs w:val="22"/>
                <w:lang w:val="en-GB"/>
              </w:rPr>
              <w:t>Sintomática</w:t>
            </w:r>
          </w:p>
          <w:p w14:paraId="6FDE59D0" w14:textId="77777777" w:rsidR="00CA4644" w:rsidRPr="00FD1652" w:rsidRDefault="00CA4644" w:rsidP="00CA4644">
            <w:pPr>
              <w:keepNext/>
              <w:rPr>
                <w:szCs w:val="22"/>
                <w:lang w:val="en-GB"/>
              </w:rPr>
            </w:pPr>
          </w:p>
          <w:p w14:paraId="40288483" w14:textId="77777777" w:rsidR="00CA4644" w:rsidRPr="00FD1652" w:rsidRDefault="00CA4644" w:rsidP="00CA4644">
            <w:pPr>
              <w:keepNext/>
              <w:rPr>
                <w:szCs w:val="22"/>
                <w:lang w:val="en-GB"/>
              </w:rPr>
            </w:pPr>
          </w:p>
        </w:tc>
        <w:tc>
          <w:tcPr>
            <w:tcW w:w="1530" w:type="pct"/>
            <w:shd w:val="clear" w:color="auto" w:fill="auto"/>
          </w:tcPr>
          <w:p w14:paraId="6D706A7B" w14:textId="77777777" w:rsidR="00CA4644" w:rsidRPr="00FD1652" w:rsidRDefault="00CA4644" w:rsidP="00CA4644">
            <w:pPr>
              <w:keepNext/>
              <w:rPr>
                <w:szCs w:val="22"/>
                <w:lang w:val="es-ES"/>
              </w:rPr>
            </w:pPr>
            <w:r w:rsidRPr="00FD1652">
              <w:rPr>
                <w:szCs w:val="22"/>
                <w:lang w:val="es-ES"/>
              </w:rPr>
              <w:t>Interrumpir el tratamiento con Tecentriq</w:t>
            </w:r>
          </w:p>
          <w:p w14:paraId="0CB1E92C" w14:textId="77777777" w:rsidR="00CA4644" w:rsidRPr="00FD1652" w:rsidRDefault="00CA4644" w:rsidP="00CA4644">
            <w:pPr>
              <w:keepNext/>
              <w:rPr>
                <w:szCs w:val="22"/>
                <w:lang w:val="es-ES"/>
              </w:rPr>
            </w:pPr>
          </w:p>
          <w:p w14:paraId="204AF376" w14:textId="77777777" w:rsidR="00CA4644" w:rsidRPr="00FD1652" w:rsidRDefault="00CA4644" w:rsidP="00CA4644">
            <w:pPr>
              <w:keepNext/>
              <w:keepLines/>
              <w:rPr>
                <w:szCs w:val="22"/>
                <w:lang w:val="es-ES"/>
              </w:rPr>
            </w:pPr>
            <w:r w:rsidRPr="00FD1652">
              <w:rPr>
                <w:szCs w:val="22"/>
                <w:lang w:val="es-ES"/>
              </w:rPr>
              <w:t>El tratamiento puede reanudarse cuando los síntomas mejoren a Grado 0 o Grado 1 en 12 semanas y los corticoesteroides se hayan reducido a ≤ 10 mg de prednisona o equivalente al día y el paciente esté estable con terapia de sustitución</w:t>
            </w:r>
          </w:p>
          <w:p w14:paraId="766AAB5D" w14:textId="77777777" w:rsidR="00CA4644" w:rsidRPr="00FD1652" w:rsidRDefault="00CA4644" w:rsidP="00CA4644">
            <w:pPr>
              <w:keepNext/>
              <w:rPr>
                <w:szCs w:val="22"/>
                <w:lang w:val="es-ES"/>
              </w:rPr>
            </w:pPr>
            <w:r w:rsidRPr="00FD1652">
              <w:rPr>
                <w:color w:val="FF0000"/>
                <w:szCs w:val="22"/>
                <w:lang w:val="es-ES"/>
              </w:rPr>
              <w:t xml:space="preserve"> </w:t>
            </w:r>
          </w:p>
        </w:tc>
      </w:tr>
      <w:tr w:rsidR="00401E43" w:rsidRPr="00FD5804" w14:paraId="31272E43" w14:textId="77777777" w:rsidTr="003C408F">
        <w:tc>
          <w:tcPr>
            <w:tcW w:w="2075" w:type="pct"/>
            <w:vMerge w:val="restart"/>
            <w:shd w:val="clear" w:color="auto" w:fill="auto"/>
          </w:tcPr>
          <w:p w14:paraId="40AEA617" w14:textId="77777777" w:rsidR="00CA4644" w:rsidRPr="00FD1652" w:rsidRDefault="00CA4644" w:rsidP="00CA4644">
            <w:pPr>
              <w:rPr>
                <w:b/>
                <w:szCs w:val="22"/>
                <w:lang w:val="en-GB"/>
              </w:rPr>
            </w:pPr>
            <w:r w:rsidRPr="00FD1652">
              <w:rPr>
                <w:b/>
                <w:szCs w:val="22"/>
                <w:lang w:val="en-GB"/>
              </w:rPr>
              <w:t>Hipofisitis</w:t>
            </w:r>
          </w:p>
        </w:tc>
        <w:tc>
          <w:tcPr>
            <w:tcW w:w="1395" w:type="pct"/>
            <w:shd w:val="clear" w:color="auto" w:fill="auto"/>
          </w:tcPr>
          <w:p w14:paraId="07269FBE" w14:textId="77777777" w:rsidR="00CA4644" w:rsidRPr="00FD1652" w:rsidRDefault="00CA4644" w:rsidP="00CA4644">
            <w:pPr>
              <w:rPr>
                <w:szCs w:val="22"/>
                <w:lang w:val="en-GB"/>
              </w:rPr>
            </w:pPr>
            <w:r w:rsidRPr="00FD1652">
              <w:rPr>
                <w:szCs w:val="22"/>
                <w:lang w:val="en-GB"/>
              </w:rPr>
              <w:t xml:space="preserve">Grado 2 o 3 </w:t>
            </w:r>
          </w:p>
        </w:tc>
        <w:tc>
          <w:tcPr>
            <w:tcW w:w="1530" w:type="pct"/>
            <w:shd w:val="clear" w:color="auto" w:fill="auto"/>
          </w:tcPr>
          <w:p w14:paraId="6FCAF843" w14:textId="77777777" w:rsidR="00CA4644" w:rsidRPr="00FD1652" w:rsidRDefault="00CA4644" w:rsidP="00CA4644">
            <w:pPr>
              <w:rPr>
                <w:szCs w:val="22"/>
                <w:lang w:val="es-ES"/>
              </w:rPr>
            </w:pPr>
            <w:r w:rsidRPr="00FD1652">
              <w:rPr>
                <w:szCs w:val="22"/>
                <w:lang w:val="es-ES"/>
              </w:rPr>
              <w:t>Interrumpir el tratamiento con Tecentriq</w:t>
            </w:r>
          </w:p>
          <w:p w14:paraId="58A3240A" w14:textId="77777777" w:rsidR="00CA4644" w:rsidRPr="00FD1652" w:rsidRDefault="00CA4644" w:rsidP="00CA4644">
            <w:pPr>
              <w:rPr>
                <w:szCs w:val="22"/>
                <w:lang w:val="es-ES"/>
              </w:rPr>
            </w:pPr>
          </w:p>
          <w:p w14:paraId="05AA7DA9" w14:textId="77777777" w:rsidR="00CA4644" w:rsidRPr="00FD1652" w:rsidRDefault="00CA4644" w:rsidP="00CA4644">
            <w:pPr>
              <w:rPr>
                <w:szCs w:val="22"/>
                <w:lang w:val="es-ES"/>
              </w:rPr>
            </w:pPr>
            <w:r w:rsidRPr="00FD1652">
              <w:rPr>
                <w:szCs w:val="22"/>
                <w:lang w:val="es-ES"/>
              </w:rPr>
              <w:t>El tratamiento puede reanudarse cuando los síntomas mejoren a Grado 0 o Grado 1 en 12 semanas y los corticoesteroides se hayan reducido a ≤ 10 mg de prednisona o equivalente al día y el paciente esté estable con terapia de sustitución</w:t>
            </w:r>
          </w:p>
          <w:p w14:paraId="78A370B1" w14:textId="77777777" w:rsidR="00CA4644" w:rsidRPr="00FD1652" w:rsidRDefault="00CA4644" w:rsidP="00CA4644">
            <w:pPr>
              <w:rPr>
                <w:szCs w:val="22"/>
                <w:lang w:val="es-ES"/>
              </w:rPr>
            </w:pPr>
          </w:p>
        </w:tc>
      </w:tr>
      <w:tr w:rsidR="00401E43" w:rsidRPr="00FD5804" w14:paraId="620E3E17" w14:textId="77777777" w:rsidTr="003C408F">
        <w:tc>
          <w:tcPr>
            <w:tcW w:w="2075" w:type="pct"/>
            <w:vMerge/>
            <w:tcBorders>
              <w:bottom w:val="single" w:sz="4" w:space="0" w:color="auto"/>
            </w:tcBorders>
            <w:shd w:val="clear" w:color="auto" w:fill="auto"/>
          </w:tcPr>
          <w:p w14:paraId="472692D6" w14:textId="77777777" w:rsidR="00CA4644" w:rsidRPr="00FD1652" w:rsidRDefault="00CA4644" w:rsidP="00CA4644">
            <w:pPr>
              <w:rPr>
                <w:b/>
                <w:szCs w:val="22"/>
                <w:lang w:val="es-ES"/>
              </w:rPr>
            </w:pPr>
          </w:p>
        </w:tc>
        <w:tc>
          <w:tcPr>
            <w:tcW w:w="1395" w:type="pct"/>
            <w:shd w:val="clear" w:color="auto" w:fill="auto"/>
          </w:tcPr>
          <w:p w14:paraId="2DDBF50F" w14:textId="77777777" w:rsidR="00CA4644" w:rsidRPr="00FD1652" w:rsidRDefault="00CA4644" w:rsidP="00CA4644">
            <w:pPr>
              <w:rPr>
                <w:szCs w:val="22"/>
                <w:lang w:val="es-ES"/>
              </w:rPr>
            </w:pPr>
            <w:r w:rsidRPr="00FD1652">
              <w:rPr>
                <w:szCs w:val="22"/>
                <w:lang w:val="es-ES"/>
              </w:rPr>
              <w:t>Grado 4</w:t>
            </w:r>
          </w:p>
        </w:tc>
        <w:tc>
          <w:tcPr>
            <w:tcW w:w="1530" w:type="pct"/>
            <w:shd w:val="clear" w:color="auto" w:fill="auto"/>
          </w:tcPr>
          <w:p w14:paraId="6A5507B4" w14:textId="77777777" w:rsidR="00CA4644" w:rsidRPr="00FD1652" w:rsidRDefault="00CA4644" w:rsidP="00CA4644">
            <w:pPr>
              <w:rPr>
                <w:szCs w:val="22"/>
                <w:lang w:val="es-ES"/>
              </w:rPr>
            </w:pPr>
            <w:r w:rsidRPr="00FD1652">
              <w:rPr>
                <w:szCs w:val="22"/>
                <w:lang w:val="es-ES"/>
              </w:rPr>
              <w:t>Suspender de forma permanente el tratamiento con Tecentriq</w:t>
            </w:r>
          </w:p>
          <w:p w14:paraId="5B157AA0" w14:textId="77777777" w:rsidR="00CA4644" w:rsidRPr="00FD1652" w:rsidRDefault="00CA4644" w:rsidP="00CA4644">
            <w:pPr>
              <w:rPr>
                <w:szCs w:val="22"/>
                <w:lang w:val="es-ES"/>
              </w:rPr>
            </w:pPr>
          </w:p>
        </w:tc>
      </w:tr>
      <w:tr w:rsidR="00401E43" w:rsidRPr="00FD5804" w14:paraId="49B117AA" w14:textId="77777777" w:rsidTr="003C408F">
        <w:tc>
          <w:tcPr>
            <w:tcW w:w="2075" w:type="pct"/>
            <w:tcBorders>
              <w:bottom w:val="single" w:sz="4" w:space="0" w:color="auto"/>
            </w:tcBorders>
            <w:shd w:val="clear" w:color="auto" w:fill="auto"/>
          </w:tcPr>
          <w:p w14:paraId="5770DCC2" w14:textId="77777777" w:rsidR="00CA4644" w:rsidRPr="00FD1652" w:rsidRDefault="00CA4644" w:rsidP="00CA4644">
            <w:pPr>
              <w:rPr>
                <w:b/>
                <w:szCs w:val="22"/>
                <w:lang w:val="en-GB"/>
              </w:rPr>
            </w:pPr>
            <w:r w:rsidRPr="00FD1652">
              <w:rPr>
                <w:b/>
                <w:szCs w:val="22"/>
                <w:lang w:val="en-GB"/>
              </w:rPr>
              <w:t>Diabetes mellitus tipo 1</w:t>
            </w:r>
          </w:p>
        </w:tc>
        <w:tc>
          <w:tcPr>
            <w:tcW w:w="1395" w:type="pct"/>
            <w:shd w:val="clear" w:color="auto" w:fill="auto"/>
          </w:tcPr>
          <w:p w14:paraId="1FD1E79A" w14:textId="77777777" w:rsidR="00CA4644" w:rsidRPr="00FD1652" w:rsidRDefault="00CA4644" w:rsidP="00CA4644">
            <w:pPr>
              <w:rPr>
                <w:szCs w:val="22"/>
                <w:lang w:val="es-ES"/>
              </w:rPr>
            </w:pPr>
            <w:r w:rsidRPr="00FD1652">
              <w:rPr>
                <w:szCs w:val="22"/>
                <w:lang w:val="es-ES"/>
              </w:rPr>
              <w:t>Hiperglucemia de Grado 3 o 4 (glucosa en ayunas &gt; 250 mg/dl o 13,9 mmol/l)</w:t>
            </w:r>
          </w:p>
          <w:p w14:paraId="52AED2B7" w14:textId="77777777" w:rsidR="00CA4644" w:rsidRPr="00FD1652" w:rsidRDefault="00CA4644" w:rsidP="00CA4644">
            <w:pPr>
              <w:rPr>
                <w:szCs w:val="22"/>
                <w:lang w:val="es-ES"/>
              </w:rPr>
            </w:pPr>
          </w:p>
        </w:tc>
        <w:tc>
          <w:tcPr>
            <w:tcW w:w="1530" w:type="pct"/>
            <w:shd w:val="clear" w:color="auto" w:fill="auto"/>
          </w:tcPr>
          <w:p w14:paraId="17D6932B" w14:textId="77777777" w:rsidR="00CA4644" w:rsidRPr="00FD1652" w:rsidRDefault="00CA4644" w:rsidP="00CA4644">
            <w:pPr>
              <w:rPr>
                <w:szCs w:val="22"/>
                <w:lang w:val="es-ES"/>
              </w:rPr>
            </w:pPr>
            <w:r w:rsidRPr="00FD1652">
              <w:rPr>
                <w:szCs w:val="22"/>
                <w:lang w:val="es-ES"/>
              </w:rPr>
              <w:t>Interrumpir el tratamiento con Tecentriq</w:t>
            </w:r>
          </w:p>
          <w:p w14:paraId="1DD8A68D" w14:textId="77777777" w:rsidR="00CA4644" w:rsidRPr="00FD1652" w:rsidRDefault="00CA4644" w:rsidP="00CA4644">
            <w:pPr>
              <w:rPr>
                <w:szCs w:val="22"/>
                <w:lang w:val="es-ES"/>
              </w:rPr>
            </w:pPr>
          </w:p>
          <w:p w14:paraId="1B7A1F1B" w14:textId="77777777" w:rsidR="00CA4644" w:rsidRPr="00FD1652" w:rsidRDefault="00CA4644" w:rsidP="00CA4644">
            <w:pPr>
              <w:rPr>
                <w:szCs w:val="22"/>
                <w:lang w:val="es-ES"/>
              </w:rPr>
            </w:pPr>
            <w:r w:rsidRPr="00FD1652">
              <w:rPr>
                <w:szCs w:val="22"/>
                <w:lang w:val="es-ES"/>
              </w:rPr>
              <w:t xml:space="preserve">El tratamiento </w:t>
            </w:r>
            <w:r w:rsidR="006A0E1E">
              <w:rPr>
                <w:szCs w:val="22"/>
                <w:lang w:val="es-ES"/>
              </w:rPr>
              <w:t xml:space="preserve">se </w:t>
            </w:r>
            <w:r w:rsidRPr="00FD1652">
              <w:rPr>
                <w:szCs w:val="22"/>
                <w:lang w:val="es-ES"/>
              </w:rPr>
              <w:t>puede reanudar cuando se alcance el control metabólico con terapia de sustitución con insulina</w:t>
            </w:r>
          </w:p>
          <w:p w14:paraId="370804E8" w14:textId="77777777" w:rsidR="00CA4644" w:rsidRPr="00FD1652" w:rsidRDefault="00CA4644" w:rsidP="00CA4644">
            <w:pPr>
              <w:rPr>
                <w:szCs w:val="22"/>
                <w:lang w:val="es-ES"/>
              </w:rPr>
            </w:pPr>
          </w:p>
        </w:tc>
      </w:tr>
      <w:tr w:rsidR="00401E43" w:rsidRPr="00FD5804" w14:paraId="2946A439" w14:textId="77777777" w:rsidTr="003C408F">
        <w:tc>
          <w:tcPr>
            <w:tcW w:w="2075" w:type="pct"/>
            <w:vMerge w:val="restart"/>
            <w:shd w:val="clear" w:color="auto" w:fill="auto"/>
          </w:tcPr>
          <w:p w14:paraId="29E5B75D" w14:textId="77777777" w:rsidR="00CA4644" w:rsidRPr="00FD1652" w:rsidRDefault="00CA4644" w:rsidP="00CA4644">
            <w:pPr>
              <w:keepNext/>
              <w:keepLines/>
              <w:rPr>
                <w:b/>
                <w:szCs w:val="22"/>
                <w:lang w:val="es-ES"/>
              </w:rPr>
            </w:pPr>
            <w:r w:rsidRPr="00FD1652">
              <w:rPr>
                <w:b/>
                <w:szCs w:val="22"/>
                <w:lang w:val="es-ES"/>
              </w:rPr>
              <w:lastRenderedPageBreak/>
              <w:t>Erupción cutánea</w:t>
            </w:r>
            <w:r w:rsidR="00281BF8" w:rsidRPr="00FD1652">
              <w:rPr>
                <w:b/>
                <w:szCs w:val="22"/>
                <w:lang w:val="es-ES"/>
              </w:rPr>
              <w:t>/ Reacciones adversas cutáneas graves</w:t>
            </w:r>
          </w:p>
          <w:p w14:paraId="6CB8461F" w14:textId="77777777" w:rsidR="00CA4644" w:rsidRPr="00FD1652" w:rsidRDefault="00CA4644" w:rsidP="00CA4644">
            <w:pPr>
              <w:keepNext/>
              <w:keepLines/>
              <w:rPr>
                <w:szCs w:val="22"/>
                <w:lang w:val="es-ES"/>
              </w:rPr>
            </w:pPr>
          </w:p>
        </w:tc>
        <w:tc>
          <w:tcPr>
            <w:tcW w:w="1395" w:type="pct"/>
            <w:shd w:val="clear" w:color="auto" w:fill="auto"/>
          </w:tcPr>
          <w:p w14:paraId="7466FD35" w14:textId="77777777" w:rsidR="00CA4644" w:rsidRPr="00FD1652" w:rsidRDefault="00CA4644" w:rsidP="00CA4644">
            <w:pPr>
              <w:keepNext/>
              <w:keepLines/>
              <w:rPr>
                <w:szCs w:val="22"/>
                <w:lang w:val="es-ES"/>
              </w:rPr>
            </w:pPr>
            <w:r w:rsidRPr="00FD1652">
              <w:rPr>
                <w:szCs w:val="22"/>
                <w:lang w:val="es-ES"/>
              </w:rPr>
              <w:t>Grado 3</w:t>
            </w:r>
          </w:p>
          <w:p w14:paraId="2E0CD477" w14:textId="77777777" w:rsidR="00281BF8" w:rsidRPr="00FD1652" w:rsidRDefault="00281BF8" w:rsidP="00CA4644">
            <w:pPr>
              <w:keepNext/>
              <w:keepLines/>
              <w:rPr>
                <w:szCs w:val="22"/>
                <w:lang w:val="es-ES"/>
              </w:rPr>
            </w:pPr>
          </w:p>
          <w:p w14:paraId="3D3F9699" w14:textId="77777777" w:rsidR="00281BF8" w:rsidRPr="00FD1652" w:rsidRDefault="00281BF8" w:rsidP="00CA4644">
            <w:pPr>
              <w:keepNext/>
              <w:keepLines/>
              <w:rPr>
                <w:szCs w:val="22"/>
                <w:lang w:val="es-ES"/>
              </w:rPr>
            </w:pPr>
            <w:r w:rsidRPr="00FD1652">
              <w:rPr>
                <w:szCs w:val="22"/>
                <w:lang w:val="es-ES"/>
              </w:rPr>
              <w:t>O sospecha de síndrome de Stevens-Johnson (SSJ) o necrólisis epidérmica tóxica (NET)</w:t>
            </w:r>
            <w:r w:rsidRPr="00401E43">
              <w:rPr>
                <w:szCs w:val="22"/>
                <w:lang w:val="es-ES"/>
              </w:rPr>
              <w:t>1</w:t>
            </w:r>
          </w:p>
        </w:tc>
        <w:tc>
          <w:tcPr>
            <w:tcW w:w="1530" w:type="pct"/>
            <w:shd w:val="clear" w:color="auto" w:fill="auto"/>
          </w:tcPr>
          <w:p w14:paraId="4B813C5B" w14:textId="77777777" w:rsidR="00CA4644" w:rsidRPr="00FD1652" w:rsidRDefault="00CA4644" w:rsidP="00CA4644">
            <w:pPr>
              <w:keepNext/>
              <w:keepLines/>
              <w:rPr>
                <w:szCs w:val="22"/>
                <w:lang w:val="es-ES"/>
              </w:rPr>
            </w:pPr>
            <w:r w:rsidRPr="00FD1652">
              <w:rPr>
                <w:szCs w:val="22"/>
                <w:lang w:val="es-ES"/>
              </w:rPr>
              <w:t>Interrumpir el tratamiento con Tecentriq</w:t>
            </w:r>
          </w:p>
          <w:p w14:paraId="37F5418E" w14:textId="77777777" w:rsidR="00CA4644" w:rsidRPr="00FD1652" w:rsidRDefault="00CA4644" w:rsidP="00CA4644">
            <w:pPr>
              <w:keepNext/>
              <w:keepLines/>
              <w:rPr>
                <w:szCs w:val="22"/>
                <w:lang w:val="es-ES"/>
              </w:rPr>
            </w:pPr>
          </w:p>
          <w:p w14:paraId="56E0BDE6" w14:textId="77777777" w:rsidR="00CA4644" w:rsidRPr="00FD1652" w:rsidRDefault="00CA4644" w:rsidP="00401E43">
            <w:pPr>
              <w:keepNext/>
              <w:keepLines/>
              <w:ind w:left="35" w:hanging="35"/>
              <w:rPr>
                <w:szCs w:val="22"/>
                <w:lang w:val="es-ES"/>
              </w:rPr>
            </w:pPr>
            <w:r w:rsidRPr="00FD1652">
              <w:rPr>
                <w:szCs w:val="22"/>
                <w:lang w:val="es-ES"/>
              </w:rPr>
              <w:t xml:space="preserve">El tratamiento puede reanudarse cuando </w:t>
            </w:r>
            <w:r w:rsidR="00281BF8" w:rsidRPr="00FD1652">
              <w:rPr>
                <w:szCs w:val="22"/>
                <w:lang w:val="es-ES"/>
              </w:rPr>
              <w:t xml:space="preserve">los síntomas mejoren a Grado 0 o Grado 1 en 12 semanas </w:t>
            </w:r>
            <w:r w:rsidRPr="00FD1652">
              <w:rPr>
                <w:szCs w:val="22"/>
                <w:lang w:val="es-ES"/>
              </w:rPr>
              <w:t>y los corticoesteroides se hayan reducido a ≤ 10 mg de prednisona o equivalente al día</w:t>
            </w:r>
          </w:p>
          <w:p w14:paraId="06E20E2E" w14:textId="77777777" w:rsidR="00CA4644" w:rsidRPr="00FD1652" w:rsidRDefault="00CA4644" w:rsidP="00CA4644">
            <w:pPr>
              <w:keepNext/>
              <w:keepLines/>
              <w:rPr>
                <w:szCs w:val="22"/>
                <w:lang w:val="es-ES"/>
              </w:rPr>
            </w:pPr>
          </w:p>
        </w:tc>
      </w:tr>
      <w:tr w:rsidR="00401E43" w:rsidRPr="00FD5804" w14:paraId="31E54481" w14:textId="77777777" w:rsidTr="003C408F">
        <w:tc>
          <w:tcPr>
            <w:tcW w:w="2075" w:type="pct"/>
            <w:vMerge/>
            <w:tcBorders>
              <w:bottom w:val="single" w:sz="4" w:space="0" w:color="auto"/>
            </w:tcBorders>
            <w:shd w:val="clear" w:color="auto" w:fill="auto"/>
          </w:tcPr>
          <w:p w14:paraId="1616EA50" w14:textId="77777777" w:rsidR="00CA4644" w:rsidRPr="00FD1652" w:rsidRDefault="00CA4644" w:rsidP="00CA4644">
            <w:pPr>
              <w:keepNext/>
              <w:keepLines/>
              <w:rPr>
                <w:b/>
                <w:szCs w:val="22"/>
                <w:lang w:val="es-ES"/>
              </w:rPr>
            </w:pPr>
          </w:p>
        </w:tc>
        <w:tc>
          <w:tcPr>
            <w:tcW w:w="1395" w:type="pct"/>
            <w:shd w:val="clear" w:color="auto" w:fill="auto"/>
          </w:tcPr>
          <w:p w14:paraId="0827BD1B" w14:textId="77777777" w:rsidR="00CA4644" w:rsidRPr="00FD1652" w:rsidRDefault="00CA4644" w:rsidP="00CA4644">
            <w:pPr>
              <w:keepNext/>
              <w:keepLines/>
              <w:rPr>
                <w:szCs w:val="22"/>
                <w:lang w:val="es-ES"/>
              </w:rPr>
            </w:pPr>
            <w:r w:rsidRPr="00FD1652">
              <w:rPr>
                <w:szCs w:val="22"/>
                <w:lang w:val="es-ES"/>
              </w:rPr>
              <w:t>Grado 4</w:t>
            </w:r>
          </w:p>
          <w:p w14:paraId="778E7791" w14:textId="77777777" w:rsidR="00281BF8" w:rsidRPr="00FD1652" w:rsidRDefault="00281BF8" w:rsidP="00CA4644">
            <w:pPr>
              <w:keepNext/>
              <w:keepLines/>
              <w:rPr>
                <w:szCs w:val="22"/>
                <w:lang w:val="es-ES"/>
              </w:rPr>
            </w:pPr>
          </w:p>
          <w:p w14:paraId="2F8DEFCF" w14:textId="77777777" w:rsidR="00281BF8" w:rsidRPr="00FD1652" w:rsidRDefault="00281BF8" w:rsidP="00CA4644">
            <w:pPr>
              <w:keepNext/>
              <w:keepLines/>
              <w:rPr>
                <w:szCs w:val="22"/>
                <w:lang w:val="es-ES"/>
              </w:rPr>
            </w:pPr>
            <w:r w:rsidRPr="00FD1652">
              <w:rPr>
                <w:szCs w:val="22"/>
                <w:lang w:val="es-ES"/>
              </w:rPr>
              <w:t>O sospecha de síndrome de Stevens-Johnson (SSJ) o necrólisis epidérmica tóxica (NET)</w:t>
            </w:r>
            <w:r w:rsidRPr="00FD1652">
              <w:rPr>
                <w:szCs w:val="22"/>
                <w:vertAlign w:val="superscript"/>
                <w:lang w:val="es-ES"/>
              </w:rPr>
              <w:t>1</w:t>
            </w:r>
          </w:p>
        </w:tc>
        <w:tc>
          <w:tcPr>
            <w:tcW w:w="1530" w:type="pct"/>
            <w:shd w:val="clear" w:color="auto" w:fill="auto"/>
          </w:tcPr>
          <w:p w14:paraId="7335B508" w14:textId="77777777" w:rsidR="00CA4644" w:rsidRPr="00FD1652" w:rsidRDefault="00CA4644" w:rsidP="00CA4644">
            <w:pPr>
              <w:keepNext/>
              <w:keepLines/>
              <w:rPr>
                <w:szCs w:val="22"/>
                <w:lang w:val="es-ES"/>
              </w:rPr>
            </w:pPr>
            <w:r w:rsidRPr="00FD1652">
              <w:rPr>
                <w:szCs w:val="22"/>
                <w:lang w:val="es-ES"/>
              </w:rPr>
              <w:t>Suspender de forma permanente el tratamiento con Tecentriq</w:t>
            </w:r>
          </w:p>
          <w:p w14:paraId="6E6EF621" w14:textId="77777777" w:rsidR="00CA4644" w:rsidRPr="00FD1652" w:rsidRDefault="00CA4644" w:rsidP="00CA4644">
            <w:pPr>
              <w:keepNext/>
              <w:keepLines/>
              <w:rPr>
                <w:szCs w:val="22"/>
                <w:lang w:val="es-ES"/>
              </w:rPr>
            </w:pPr>
          </w:p>
        </w:tc>
      </w:tr>
      <w:tr w:rsidR="00655886" w:rsidRPr="00FD5804" w14:paraId="64864093" w14:textId="77777777" w:rsidTr="004B42ED">
        <w:tc>
          <w:tcPr>
            <w:tcW w:w="2075" w:type="pct"/>
            <w:vMerge w:val="restart"/>
            <w:tcBorders>
              <w:top w:val="single" w:sz="4" w:space="0" w:color="auto"/>
            </w:tcBorders>
            <w:shd w:val="clear" w:color="auto" w:fill="auto"/>
          </w:tcPr>
          <w:p w14:paraId="4381CDB9" w14:textId="77777777" w:rsidR="00655886" w:rsidRPr="00FD1652" w:rsidRDefault="00655886" w:rsidP="00CA4644">
            <w:pPr>
              <w:tabs>
                <w:tab w:val="right" w:pos="8640"/>
              </w:tabs>
              <w:rPr>
                <w:b/>
                <w:szCs w:val="22"/>
                <w:lang w:val="es-ES"/>
              </w:rPr>
            </w:pPr>
            <w:r w:rsidRPr="00FD1652">
              <w:rPr>
                <w:b/>
                <w:szCs w:val="22"/>
                <w:lang w:val="es-ES"/>
              </w:rPr>
              <w:t xml:space="preserve">Síndrome miasténico/ miastenia gravis, </w:t>
            </w:r>
            <w:r w:rsidR="006A0E1E">
              <w:rPr>
                <w:b/>
                <w:szCs w:val="22"/>
                <w:lang w:val="es-ES"/>
              </w:rPr>
              <w:t>s</w:t>
            </w:r>
            <w:r w:rsidRPr="00FD1652">
              <w:rPr>
                <w:b/>
                <w:szCs w:val="22"/>
                <w:lang w:val="es-ES"/>
              </w:rPr>
              <w:t>índrome de Guillain-Barré</w:t>
            </w:r>
            <w:r w:rsidR="00691492">
              <w:rPr>
                <w:b/>
                <w:szCs w:val="22"/>
                <w:lang w:val="es-ES"/>
              </w:rPr>
              <w:t>,</w:t>
            </w:r>
            <w:r w:rsidRPr="00FD1652">
              <w:rPr>
                <w:b/>
                <w:szCs w:val="22"/>
                <w:lang w:val="es-ES"/>
              </w:rPr>
              <w:t xml:space="preserve"> </w:t>
            </w:r>
            <w:r w:rsidR="006A0E1E">
              <w:rPr>
                <w:b/>
                <w:szCs w:val="22"/>
                <w:lang w:val="es-ES"/>
              </w:rPr>
              <w:t>m</w:t>
            </w:r>
            <w:r w:rsidRPr="00FD1652">
              <w:rPr>
                <w:b/>
                <w:szCs w:val="22"/>
                <w:lang w:val="es-ES"/>
              </w:rPr>
              <w:t>eningoencefalitis</w:t>
            </w:r>
            <w:r>
              <w:rPr>
                <w:b/>
                <w:szCs w:val="22"/>
                <w:lang w:val="es-ES"/>
              </w:rPr>
              <w:t xml:space="preserve"> y parálisis facial </w:t>
            </w:r>
          </w:p>
          <w:p w14:paraId="65BE0946" w14:textId="77777777" w:rsidR="00655886" w:rsidRPr="00FD1652" w:rsidRDefault="00655886" w:rsidP="00CA4644">
            <w:pPr>
              <w:tabs>
                <w:tab w:val="right" w:pos="8640"/>
              </w:tabs>
              <w:rPr>
                <w:b/>
                <w:szCs w:val="22"/>
                <w:lang w:val="es-ES"/>
              </w:rPr>
            </w:pPr>
          </w:p>
        </w:tc>
        <w:tc>
          <w:tcPr>
            <w:tcW w:w="1395" w:type="pct"/>
            <w:tcBorders>
              <w:top w:val="single" w:sz="4" w:space="0" w:color="auto"/>
              <w:bottom w:val="single" w:sz="4" w:space="0" w:color="auto"/>
            </w:tcBorders>
            <w:shd w:val="clear" w:color="auto" w:fill="auto"/>
          </w:tcPr>
          <w:p w14:paraId="46769ED1" w14:textId="77777777" w:rsidR="00655886" w:rsidRPr="00F57FBD" w:rsidRDefault="00655886" w:rsidP="00CA4644">
            <w:pPr>
              <w:rPr>
                <w:szCs w:val="22"/>
                <w:lang w:val="es-ES"/>
              </w:rPr>
            </w:pPr>
            <w:r>
              <w:rPr>
                <w:szCs w:val="22"/>
                <w:lang w:val="es-ES"/>
              </w:rPr>
              <w:t xml:space="preserve">Parálisis facial </w:t>
            </w:r>
            <w:r w:rsidR="00C0602F">
              <w:rPr>
                <w:szCs w:val="22"/>
                <w:lang w:val="es-ES"/>
              </w:rPr>
              <w:t>G</w:t>
            </w:r>
            <w:r>
              <w:rPr>
                <w:szCs w:val="22"/>
                <w:lang w:val="es-ES"/>
              </w:rPr>
              <w:t>rados 1 o 2</w:t>
            </w:r>
          </w:p>
        </w:tc>
        <w:tc>
          <w:tcPr>
            <w:tcW w:w="1530" w:type="pct"/>
            <w:tcBorders>
              <w:top w:val="single" w:sz="4" w:space="0" w:color="auto"/>
              <w:bottom w:val="single" w:sz="4" w:space="0" w:color="auto"/>
            </w:tcBorders>
            <w:shd w:val="clear" w:color="auto" w:fill="auto"/>
          </w:tcPr>
          <w:p w14:paraId="4FB79057" w14:textId="77777777" w:rsidR="00655886" w:rsidRPr="00FD1652" w:rsidRDefault="00655886" w:rsidP="00655886">
            <w:pPr>
              <w:keepNext/>
              <w:rPr>
                <w:szCs w:val="22"/>
                <w:lang w:val="es-ES"/>
              </w:rPr>
            </w:pPr>
            <w:r w:rsidRPr="00FD1652">
              <w:rPr>
                <w:szCs w:val="22"/>
                <w:lang w:val="es-ES"/>
              </w:rPr>
              <w:t>Interrumpir el tratamiento con Tecentriq</w:t>
            </w:r>
          </w:p>
          <w:p w14:paraId="50294055" w14:textId="77777777" w:rsidR="00655886" w:rsidRDefault="00655886" w:rsidP="00655886">
            <w:pPr>
              <w:keepNext/>
              <w:rPr>
                <w:szCs w:val="22"/>
                <w:lang w:val="es-ES"/>
              </w:rPr>
            </w:pPr>
          </w:p>
          <w:p w14:paraId="5995D7D7" w14:textId="77777777" w:rsidR="00655886" w:rsidRPr="00FD1652" w:rsidRDefault="00655886" w:rsidP="006A0E1E">
            <w:pPr>
              <w:rPr>
                <w:szCs w:val="22"/>
                <w:lang w:val="es-ES"/>
              </w:rPr>
            </w:pPr>
            <w:r w:rsidRPr="00FD1652">
              <w:rPr>
                <w:szCs w:val="22"/>
                <w:lang w:val="es-ES"/>
              </w:rPr>
              <w:t xml:space="preserve">El tratamiento </w:t>
            </w:r>
            <w:r w:rsidR="006A0E1E">
              <w:rPr>
                <w:szCs w:val="22"/>
                <w:lang w:val="es-ES"/>
              </w:rPr>
              <w:t xml:space="preserve">se </w:t>
            </w:r>
            <w:r w:rsidRPr="00FD1652">
              <w:rPr>
                <w:szCs w:val="22"/>
                <w:lang w:val="es-ES"/>
              </w:rPr>
              <w:t>puede reanudar</w:t>
            </w:r>
            <w:r>
              <w:rPr>
                <w:szCs w:val="22"/>
                <w:lang w:val="es-ES"/>
              </w:rPr>
              <w:t xml:space="preserve"> si el evento está totalmente resuelto. Si durante la interrupción del tratamiento con Tecentriq no se resuelve completamente el evento, suspenda </w:t>
            </w:r>
            <w:r w:rsidR="006A0E1E">
              <w:rPr>
                <w:szCs w:val="22"/>
                <w:lang w:val="es-ES"/>
              </w:rPr>
              <w:t xml:space="preserve">el tratamiento con Tecentriq </w:t>
            </w:r>
            <w:r>
              <w:rPr>
                <w:szCs w:val="22"/>
                <w:lang w:val="es-ES"/>
              </w:rPr>
              <w:t>de forma permanente</w:t>
            </w:r>
          </w:p>
        </w:tc>
      </w:tr>
      <w:tr w:rsidR="00655886" w:rsidRPr="00FD5804" w14:paraId="0DBF8247" w14:textId="77777777" w:rsidTr="004B42ED">
        <w:tc>
          <w:tcPr>
            <w:tcW w:w="2075" w:type="pct"/>
            <w:vMerge/>
            <w:tcBorders>
              <w:bottom w:val="single" w:sz="4" w:space="0" w:color="auto"/>
            </w:tcBorders>
            <w:shd w:val="clear" w:color="auto" w:fill="auto"/>
          </w:tcPr>
          <w:p w14:paraId="0D682FB5" w14:textId="77777777" w:rsidR="00655886" w:rsidRPr="00FD1652" w:rsidRDefault="00655886" w:rsidP="00CA4644">
            <w:pPr>
              <w:tabs>
                <w:tab w:val="right" w:pos="8640"/>
              </w:tabs>
              <w:rPr>
                <w:rFonts w:eastAsia="SimSun"/>
                <w:b/>
                <w:szCs w:val="22"/>
                <w:lang w:val="es-ES"/>
              </w:rPr>
            </w:pPr>
          </w:p>
        </w:tc>
        <w:tc>
          <w:tcPr>
            <w:tcW w:w="1395" w:type="pct"/>
            <w:tcBorders>
              <w:top w:val="single" w:sz="4" w:space="0" w:color="auto"/>
              <w:bottom w:val="single" w:sz="4" w:space="0" w:color="auto"/>
            </w:tcBorders>
            <w:shd w:val="clear" w:color="auto" w:fill="auto"/>
          </w:tcPr>
          <w:p w14:paraId="70FAE03C" w14:textId="77777777" w:rsidR="00655886" w:rsidRPr="00F57FBD" w:rsidRDefault="00655886" w:rsidP="006A0E1E">
            <w:pPr>
              <w:rPr>
                <w:szCs w:val="22"/>
                <w:lang w:val="es-ES"/>
              </w:rPr>
            </w:pPr>
            <w:r w:rsidRPr="00F57FBD">
              <w:rPr>
                <w:szCs w:val="22"/>
                <w:lang w:val="es-ES"/>
              </w:rPr>
              <w:t xml:space="preserve">Todos los Grados de </w:t>
            </w:r>
            <w:r w:rsidR="006A0E1E">
              <w:rPr>
                <w:szCs w:val="22"/>
                <w:lang w:val="es-ES"/>
              </w:rPr>
              <w:t>s</w:t>
            </w:r>
            <w:r>
              <w:rPr>
                <w:szCs w:val="22"/>
                <w:lang w:val="es-ES"/>
              </w:rPr>
              <w:t xml:space="preserve">índrome miastenico/ miastenia gravis, </w:t>
            </w:r>
            <w:r w:rsidR="006A0E1E">
              <w:rPr>
                <w:szCs w:val="22"/>
                <w:lang w:val="es-ES"/>
              </w:rPr>
              <w:t>s</w:t>
            </w:r>
            <w:r w:rsidRPr="00F57FBD">
              <w:rPr>
                <w:szCs w:val="22"/>
                <w:lang w:val="es-ES"/>
              </w:rPr>
              <w:t>índrome de Guillain-Barré</w:t>
            </w:r>
            <w:r>
              <w:rPr>
                <w:szCs w:val="22"/>
                <w:lang w:val="es-ES"/>
              </w:rPr>
              <w:t xml:space="preserve"> y </w:t>
            </w:r>
            <w:r w:rsidR="006A0E1E">
              <w:rPr>
                <w:szCs w:val="22"/>
                <w:lang w:val="es-ES"/>
              </w:rPr>
              <w:t>m</w:t>
            </w:r>
            <w:r>
              <w:rPr>
                <w:szCs w:val="22"/>
                <w:lang w:val="es-ES"/>
              </w:rPr>
              <w:t xml:space="preserve">eningoencefalitis o parálisis facial </w:t>
            </w:r>
            <w:r w:rsidR="00C0602F">
              <w:rPr>
                <w:szCs w:val="22"/>
                <w:lang w:val="es-ES"/>
              </w:rPr>
              <w:t>G</w:t>
            </w:r>
            <w:r>
              <w:rPr>
                <w:szCs w:val="22"/>
                <w:lang w:val="es-ES"/>
              </w:rPr>
              <w:t>rados 3 o 4</w:t>
            </w:r>
          </w:p>
        </w:tc>
        <w:tc>
          <w:tcPr>
            <w:tcW w:w="1530" w:type="pct"/>
            <w:tcBorders>
              <w:top w:val="single" w:sz="4" w:space="0" w:color="auto"/>
              <w:bottom w:val="single" w:sz="4" w:space="0" w:color="auto"/>
            </w:tcBorders>
            <w:shd w:val="clear" w:color="auto" w:fill="auto"/>
          </w:tcPr>
          <w:p w14:paraId="63794173" w14:textId="77777777" w:rsidR="00655886" w:rsidRPr="00FD1652" w:rsidRDefault="00655886" w:rsidP="00CA4644">
            <w:pPr>
              <w:rPr>
                <w:szCs w:val="22"/>
                <w:lang w:val="es-ES"/>
              </w:rPr>
            </w:pPr>
            <w:r w:rsidRPr="00FD1652">
              <w:rPr>
                <w:szCs w:val="22"/>
                <w:lang w:val="es-ES"/>
              </w:rPr>
              <w:t>Suspender de forma permanente el tratamiento con Tecentriq</w:t>
            </w:r>
          </w:p>
          <w:p w14:paraId="3DD0C918" w14:textId="77777777" w:rsidR="00655886" w:rsidRPr="00FD1652" w:rsidRDefault="00655886" w:rsidP="00CA4644">
            <w:pPr>
              <w:rPr>
                <w:szCs w:val="22"/>
                <w:lang w:val="es-ES"/>
              </w:rPr>
            </w:pPr>
          </w:p>
        </w:tc>
      </w:tr>
      <w:tr w:rsidR="003C408F" w:rsidRPr="00FD5804" w14:paraId="36BC0803" w14:textId="77777777" w:rsidTr="003C408F">
        <w:tc>
          <w:tcPr>
            <w:tcW w:w="2075" w:type="pct"/>
            <w:tcBorders>
              <w:top w:val="single" w:sz="4" w:space="0" w:color="auto"/>
              <w:bottom w:val="single" w:sz="4" w:space="0" w:color="auto"/>
            </w:tcBorders>
            <w:shd w:val="clear" w:color="auto" w:fill="auto"/>
          </w:tcPr>
          <w:p w14:paraId="06F58822" w14:textId="77777777" w:rsidR="003C408F" w:rsidRPr="00FD1652" w:rsidRDefault="003C408F" w:rsidP="00CA4644">
            <w:pPr>
              <w:tabs>
                <w:tab w:val="right" w:pos="8640"/>
              </w:tabs>
              <w:rPr>
                <w:b/>
                <w:szCs w:val="22"/>
                <w:lang w:val="es-ES"/>
              </w:rPr>
            </w:pPr>
            <w:r>
              <w:rPr>
                <w:b/>
                <w:szCs w:val="22"/>
                <w:lang w:val="es-ES"/>
              </w:rPr>
              <w:t>Mielitis</w:t>
            </w:r>
          </w:p>
        </w:tc>
        <w:tc>
          <w:tcPr>
            <w:tcW w:w="1395" w:type="pct"/>
            <w:tcBorders>
              <w:top w:val="single" w:sz="4" w:space="0" w:color="auto"/>
              <w:bottom w:val="single" w:sz="4" w:space="0" w:color="auto"/>
            </w:tcBorders>
            <w:shd w:val="clear" w:color="auto" w:fill="auto"/>
          </w:tcPr>
          <w:p w14:paraId="14742585" w14:textId="77777777" w:rsidR="003C408F" w:rsidRPr="00FD1652" w:rsidRDefault="003C408F" w:rsidP="00CA4644">
            <w:pPr>
              <w:rPr>
                <w:szCs w:val="22"/>
                <w:lang w:val="en-GB"/>
              </w:rPr>
            </w:pPr>
            <w:r>
              <w:rPr>
                <w:szCs w:val="22"/>
                <w:lang w:val="en-GB"/>
              </w:rPr>
              <w:t>Grado 2,3, o 4</w:t>
            </w:r>
          </w:p>
        </w:tc>
        <w:tc>
          <w:tcPr>
            <w:tcW w:w="1530" w:type="pct"/>
            <w:tcBorders>
              <w:top w:val="single" w:sz="4" w:space="0" w:color="auto"/>
              <w:bottom w:val="single" w:sz="4" w:space="0" w:color="auto"/>
            </w:tcBorders>
            <w:shd w:val="clear" w:color="auto" w:fill="auto"/>
          </w:tcPr>
          <w:p w14:paraId="46D01663" w14:textId="77777777" w:rsidR="003C408F" w:rsidRPr="00FD1652" w:rsidRDefault="003C408F" w:rsidP="003C408F">
            <w:pPr>
              <w:rPr>
                <w:szCs w:val="22"/>
                <w:lang w:val="es-ES"/>
              </w:rPr>
            </w:pPr>
            <w:r w:rsidRPr="00FD1652">
              <w:rPr>
                <w:szCs w:val="22"/>
                <w:lang w:val="es-ES"/>
              </w:rPr>
              <w:t>Suspender de forma permanente el tratamiento con Tecentriq</w:t>
            </w:r>
          </w:p>
          <w:p w14:paraId="37F7C136" w14:textId="77777777" w:rsidR="003C408F" w:rsidRPr="00FD1652" w:rsidRDefault="003C408F" w:rsidP="00CA4644">
            <w:pPr>
              <w:rPr>
                <w:szCs w:val="22"/>
                <w:lang w:val="es-ES"/>
              </w:rPr>
            </w:pPr>
          </w:p>
        </w:tc>
      </w:tr>
      <w:tr w:rsidR="00401E43" w:rsidRPr="00FD5804" w14:paraId="08772AEC" w14:textId="77777777" w:rsidTr="003C408F">
        <w:tc>
          <w:tcPr>
            <w:tcW w:w="2075" w:type="pct"/>
            <w:vMerge w:val="restart"/>
            <w:tcBorders>
              <w:top w:val="single" w:sz="4" w:space="0" w:color="auto"/>
            </w:tcBorders>
            <w:shd w:val="clear" w:color="auto" w:fill="auto"/>
          </w:tcPr>
          <w:p w14:paraId="668C3B4C" w14:textId="77777777" w:rsidR="00CA4644" w:rsidRPr="00FD1652" w:rsidRDefault="00CA4644" w:rsidP="00CA4644">
            <w:pPr>
              <w:keepNext/>
              <w:tabs>
                <w:tab w:val="right" w:pos="8640"/>
              </w:tabs>
              <w:rPr>
                <w:b/>
                <w:szCs w:val="22"/>
                <w:lang w:val="en-GB"/>
              </w:rPr>
            </w:pPr>
            <w:r w:rsidRPr="00FD1652">
              <w:rPr>
                <w:b/>
                <w:szCs w:val="22"/>
                <w:lang w:val="en-GB"/>
              </w:rPr>
              <w:lastRenderedPageBreak/>
              <w:t>Pancreatitis</w:t>
            </w:r>
          </w:p>
        </w:tc>
        <w:tc>
          <w:tcPr>
            <w:tcW w:w="1395" w:type="pct"/>
            <w:tcBorders>
              <w:top w:val="single" w:sz="4" w:space="0" w:color="auto"/>
              <w:bottom w:val="single" w:sz="4" w:space="0" w:color="auto"/>
            </w:tcBorders>
            <w:shd w:val="clear" w:color="auto" w:fill="auto"/>
          </w:tcPr>
          <w:p w14:paraId="2CCBB524" w14:textId="77777777" w:rsidR="00CA4644" w:rsidRPr="00FD1652" w:rsidRDefault="00CA4644" w:rsidP="00CA4644">
            <w:pPr>
              <w:keepNext/>
              <w:rPr>
                <w:szCs w:val="22"/>
                <w:lang w:val="es-ES"/>
              </w:rPr>
            </w:pPr>
            <w:r w:rsidRPr="00FD1652">
              <w:rPr>
                <w:szCs w:val="22"/>
                <w:lang w:val="es-ES"/>
              </w:rPr>
              <w:t>Aumento de los niveles séricos de amilasa o lipasa a Grado 3 o 4 (&gt; 2 x LSN)</w:t>
            </w:r>
          </w:p>
          <w:p w14:paraId="1DF0FA73" w14:textId="77777777" w:rsidR="00CA4644" w:rsidRPr="00FD1652" w:rsidRDefault="00CA4644" w:rsidP="00CA4644">
            <w:pPr>
              <w:keepNext/>
              <w:rPr>
                <w:szCs w:val="22"/>
                <w:lang w:val="es-ES"/>
              </w:rPr>
            </w:pPr>
            <w:r w:rsidRPr="00FD1652">
              <w:rPr>
                <w:szCs w:val="22"/>
                <w:lang w:val="es-ES"/>
              </w:rPr>
              <w:t>o pancreatitis de Grado 2 o 3</w:t>
            </w:r>
          </w:p>
          <w:p w14:paraId="40C4D57C" w14:textId="77777777" w:rsidR="00CA4644" w:rsidRPr="00FD1652" w:rsidRDefault="00CA4644" w:rsidP="00CA4644">
            <w:pPr>
              <w:keepNext/>
              <w:rPr>
                <w:szCs w:val="22"/>
                <w:lang w:val="es-ES"/>
              </w:rPr>
            </w:pPr>
          </w:p>
        </w:tc>
        <w:tc>
          <w:tcPr>
            <w:tcW w:w="1530" w:type="pct"/>
            <w:tcBorders>
              <w:top w:val="single" w:sz="4" w:space="0" w:color="auto"/>
              <w:bottom w:val="single" w:sz="4" w:space="0" w:color="auto"/>
            </w:tcBorders>
            <w:shd w:val="clear" w:color="auto" w:fill="auto"/>
          </w:tcPr>
          <w:p w14:paraId="5A3EC95E" w14:textId="77777777" w:rsidR="00CA4644" w:rsidRPr="00FD1652" w:rsidRDefault="00CA4644" w:rsidP="00CA4644">
            <w:pPr>
              <w:keepNext/>
              <w:rPr>
                <w:szCs w:val="22"/>
                <w:lang w:val="es-ES"/>
              </w:rPr>
            </w:pPr>
            <w:r w:rsidRPr="00FD1652">
              <w:rPr>
                <w:szCs w:val="22"/>
                <w:lang w:val="es-ES"/>
              </w:rPr>
              <w:t>Interrumpir el tratamiento con Tecentriq</w:t>
            </w:r>
          </w:p>
          <w:p w14:paraId="35BFF464" w14:textId="77777777" w:rsidR="00CA4644" w:rsidRPr="00FD1652" w:rsidRDefault="00CA4644" w:rsidP="00CA4644">
            <w:pPr>
              <w:keepNext/>
              <w:rPr>
                <w:szCs w:val="22"/>
                <w:lang w:val="es-ES"/>
              </w:rPr>
            </w:pPr>
          </w:p>
          <w:p w14:paraId="200F609E" w14:textId="77777777" w:rsidR="00CA4644" w:rsidRPr="00FD1652" w:rsidRDefault="00CA4644" w:rsidP="00CA4644">
            <w:pPr>
              <w:keepNext/>
              <w:rPr>
                <w:szCs w:val="22"/>
                <w:lang w:val="es-ES"/>
              </w:rPr>
            </w:pPr>
            <w:r w:rsidRPr="00FD1652">
              <w:rPr>
                <w:szCs w:val="22"/>
                <w:lang w:val="es-ES"/>
              </w:rPr>
              <w:t>El tratamiento puede reanudarse cuando los niveles séricos de amilasa y lipasa mejoren a Grado 0 o Grado 1 en 12 semanas, o los síntomas de pancreatitis se hayan resuelto, y los corticoesteroides se hayan reducido a ≤ 10 mg de prednisona o equivalente al día</w:t>
            </w:r>
          </w:p>
          <w:p w14:paraId="08FA6166" w14:textId="77777777" w:rsidR="00CA4644" w:rsidRPr="00FD1652" w:rsidRDefault="00CA4644" w:rsidP="00CA4644">
            <w:pPr>
              <w:keepNext/>
              <w:rPr>
                <w:szCs w:val="22"/>
                <w:lang w:val="es-ES"/>
              </w:rPr>
            </w:pPr>
          </w:p>
        </w:tc>
      </w:tr>
      <w:tr w:rsidR="00401E43" w:rsidRPr="00FD5804" w14:paraId="610FC868" w14:textId="77777777" w:rsidTr="003C408F">
        <w:tc>
          <w:tcPr>
            <w:tcW w:w="2075" w:type="pct"/>
            <w:vMerge/>
            <w:shd w:val="clear" w:color="auto" w:fill="auto"/>
          </w:tcPr>
          <w:p w14:paraId="5EB6614C" w14:textId="77777777" w:rsidR="00CA4644" w:rsidRPr="00FD1652" w:rsidRDefault="00CA4644" w:rsidP="00CA4644">
            <w:pPr>
              <w:tabs>
                <w:tab w:val="right" w:pos="8640"/>
              </w:tabs>
              <w:rPr>
                <w:b/>
                <w:color w:val="FF0000"/>
                <w:szCs w:val="22"/>
                <w:lang w:val="es-ES"/>
              </w:rPr>
            </w:pPr>
          </w:p>
        </w:tc>
        <w:tc>
          <w:tcPr>
            <w:tcW w:w="1395" w:type="pct"/>
            <w:tcBorders>
              <w:top w:val="single" w:sz="4" w:space="0" w:color="auto"/>
              <w:bottom w:val="single" w:sz="4" w:space="0" w:color="auto"/>
            </w:tcBorders>
            <w:shd w:val="clear" w:color="auto" w:fill="auto"/>
          </w:tcPr>
          <w:p w14:paraId="15BF77FB" w14:textId="77777777" w:rsidR="00CA4644" w:rsidRPr="00FD1652" w:rsidRDefault="00CA4644" w:rsidP="00CA4644">
            <w:pPr>
              <w:rPr>
                <w:szCs w:val="22"/>
                <w:lang w:val="es-ES"/>
              </w:rPr>
            </w:pPr>
            <w:r w:rsidRPr="00FD1652">
              <w:rPr>
                <w:szCs w:val="22"/>
                <w:lang w:val="es-ES"/>
              </w:rPr>
              <w:t>Grado 4 o cualquier grado de pancreatitis recurrente</w:t>
            </w:r>
          </w:p>
          <w:p w14:paraId="6D6A83B7" w14:textId="77777777" w:rsidR="00CA4644" w:rsidRPr="00FD1652" w:rsidRDefault="00CA4644" w:rsidP="00CA4644">
            <w:pPr>
              <w:rPr>
                <w:color w:val="FF0000"/>
                <w:szCs w:val="22"/>
                <w:lang w:val="es-ES"/>
              </w:rPr>
            </w:pPr>
          </w:p>
        </w:tc>
        <w:tc>
          <w:tcPr>
            <w:tcW w:w="1530" w:type="pct"/>
            <w:tcBorders>
              <w:top w:val="single" w:sz="4" w:space="0" w:color="auto"/>
              <w:bottom w:val="single" w:sz="4" w:space="0" w:color="auto"/>
            </w:tcBorders>
            <w:shd w:val="clear" w:color="auto" w:fill="auto"/>
          </w:tcPr>
          <w:p w14:paraId="2A4BF1C7" w14:textId="77777777" w:rsidR="00CA4644" w:rsidRPr="00FD1652" w:rsidRDefault="00CA4644" w:rsidP="00CA4644">
            <w:pPr>
              <w:rPr>
                <w:szCs w:val="22"/>
                <w:lang w:val="es-ES"/>
              </w:rPr>
            </w:pPr>
            <w:r w:rsidRPr="00FD1652">
              <w:rPr>
                <w:szCs w:val="22"/>
                <w:lang w:val="es-ES"/>
              </w:rPr>
              <w:t>Suspender de forma permanente el tratamiento con Tecentriq</w:t>
            </w:r>
          </w:p>
          <w:p w14:paraId="3E872128" w14:textId="77777777" w:rsidR="00CA4644" w:rsidRPr="00FD1652" w:rsidRDefault="00CA4644" w:rsidP="00CA4644">
            <w:pPr>
              <w:rPr>
                <w:color w:val="FF0000"/>
                <w:szCs w:val="22"/>
                <w:lang w:val="es-ES"/>
              </w:rPr>
            </w:pPr>
          </w:p>
        </w:tc>
      </w:tr>
      <w:tr w:rsidR="00401E43" w:rsidRPr="00FD5804" w14:paraId="5FFD2380" w14:textId="77777777" w:rsidTr="003C408F">
        <w:trPr>
          <w:trHeight w:val="2770"/>
        </w:trPr>
        <w:tc>
          <w:tcPr>
            <w:tcW w:w="2075" w:type="pct"/>
            <w:shd w:val="clear" w:color="auto" w:fill="auto"/>
          </w:tcPr>
          <w:p w14:paraId="3588258F" w14:textId="77777777" w:rsidR="00197D3B" w:rsidRPr="00FD1652" w:rsidRDefault="00197D3B" w:rsidP="00CA4644">
            <w:pPr>
              <w:tabs>
                <w:tab w:val="right" w:pos="8640"/>
              </w:tabs>
              <w:rPr>
                <w:b/>
                <w:color w:val="FF0000"/>
                <w:szCs w:val="22"/>
                <w:lang w:val="es-ES"/>
              </w:rPr>
            </w:pPr>
            <w:r w:rsidRPr="00FD1652">
              <w:rPr>
                <w:b/>
                <w:szCs w:val="22"/>
                <w:lang w:val="en-GB"/>
              </w:rPr>
              <w:t>Miocarditis</w:t>
            </w:r>
          </w:p>
        </w:tc>
        <w:tc>
          <w:tcPr>
            <w:tcW w:w="1395" w:type="pct"/>
            <w:tcBorders>
              <w:top w:val="single" w:sz="4" w:space="0" w:color="auto"/>
            </w:tcBorders>
            <w:shd w:val="clear" w:color="auto" w:fill="auto"/>
          </w:tcPr>
          <w:p w14:paraId="4315A861" w14:textId="77777777" w:rsidR="00197D3B" w:rsidRPr="00FD1652" w:rsidRDefault="00197D3B" w:rsidP="00CA4644">
            <w:pPr>
              <w:rPr>
                <w:szCs w:val="22"/>
                <w:lang w:val="es-ES"/>
              </w:rPr>
            </w:pPr>
          </w:p>
          <w:p w14:paraId="30E96B61" w14:textId="77777777" w:rsidR="00197D3B" w:rsidRPr="00FD1652" w:rsidRDefault="00197D3B" w:rsidP="00CA4644">
            <w:pPr>
              <w:rPr>
                <w:szCs w:val="22"/>
                <w:lang w:val="es-ES"/>
              </w:rPr>
            </w:pPr>
            <w:r w:rsidRPr="00FD1652">
              <w:rPr>
                <w:szCs w:val="22"/>
                <w:lang w:val="es-ES"/>
              </w:rPr>
              <w:t>Grado 2 o superior</w:t>
            </w:r>
          </w:p>
          <w:p w14:paraId="05C92F6D" w14:textId="77777777" w:rsidR="00197D3B" w:rsidRPr="00FD1652" w:rsidRDefault="00197D3B" w:rsidP="00CA4644">
            <w:pPr>
              <w:rPr>
                <w:szCs w:val="22"/>
                <w:lang w:val="es-ES"/>
              </w:rPr>
            </w:pPr>
          </w:p>
        </w:tc>
        <w:tc>
          <w:tcPr>
            <w:tcW w:w="1530" w:type="pct"/>
            <w:tcBorders>
              <w:top w:val="single" w:sz="4" w:space="0" w:color="auto"/>
            </w:tcBorders>
            <w:shd w:val="clear" w:color="auto" w:fill="auto"/>
          </w:tcPr>
          <w:p w14:paraId="122D0B25" w14:textId="77777777" w:rsidR="00197D3B" w:rsidRPr="00FD1652" w:rsidRDefault="00197D3B" w:rsidP="00CA4644">
            <w:pPr>
              <w:rPr>
                <w:szCs w:val="22"/>
                <w:lang w:val="es-ES"/>
              </w:rPr>
            </w:pPr>
            <w:r w:rsidRPr="00FD1652">
              <w:rPr>
                <w:szCs w:val="22"/>
                <w:lang w:val="es-ES"/>
              </w:rPr>
              <w:t>Suspender de forma permanente el tratamiento con Tecentriq</w:t>
            </w:r>
          </w:p>
          <w:p w14:paraId="651133CD" w14:textId="77777777" w:rsidR="00197D3B" w:rsidRPr="00FD1652" w:rsidRDefault="00197D3B" w:rsidP="00CA4644">
            <w:pPr>
              <w:rPr>
                <w:szCs w:val="22"/>
                <w:lang w:val="es-ES"/>
              </w:rPr>
            </w:pPr>
          </w:p>
        </w:tc>
      </w:tr>
      <w:tr w:rsidR="00401E43" w:rsidRPr="00FD5804" w14:paraId="42EFD165" w14:textId="77777777" w:rsidTr="003C408F">
        <w:trPr>
          <w:trHeight w:val="345"/>
        </w:trPr>
        <w:tc>
          <w:tcPr>
            <w:tcW w:w="2075" w:type="pct"/>
            <w:vMerge w:val="restart"/>
            <w:shd w:val="clear" w:color="auto" w:fill="auto"/>
          </w:tcPr>
          <w:p w14:paraId="0D47D226" w14:textId="77777777" w:rsidR="00CA4644" w:rsidRPr="00FD1652" w:rsidRDefault="00CA4644" w:rsidP="00CA4644">
            <w:pPr>
              <w:keepNext/>
              <w:keepLines/>
              <w:tabs>
                <w:tab w:val="right" w:pos="8640"/>
              </w:tabs>
              <w:rPr>
                <w:b/>
                <w:szCs w:val="22"/>
                <w:lang w:val="es-ES"/>
              </w:rPr>
            </w:pPr>
            <w:r w:rsidRPr="00FD1652">
              <w:rPr>
                <w:b/>
                <w:szCs w:val="22"/>
                <w:lang w:val="es-ES"/>
              </w:rPr>
              <w:t>Nefritis</w:t>
            </w:r>
          </w:p>
        </w:tc>
        <w:tc>
          <w:tcPr>
            <w:tcW w:w="1395" w:type="pct"/>
            <w:tcBorders>
              <w:top w:val="single" w:sz="4" w:space="0" w:color="auto"/>
              <w:bottom w:val="single" w:sz="4" w:space="0" w:color="auto"/>
            </w:tcBorders>
            <w:shd w:val="clear" w:color="auto" w:fill="auto"/>
          </w:tcPr>
          <w:p w14:paraId="1755BDD2" w14:textId="77777777" w:rsidR="00CA4644" w:rsidRPr="00FD1652" w:rsidRDefault="00CA4644" w:rsidP="00CA4644">
            <w:pPr>
              <w:keepNext/>
              <w:keepLines/>
              <w:rPr>
                <w:szCs w:val="22"/>
                <w:lang w:val="es-ES"/>
              </w:rPr>
            </w:pPr>
            <w:r w:rsidRPr="00FD1652">
              <w:rPr>
                <w:szCs w:val="22"/>
                <w:lang w:val="es-ES"/>
              </w:rPr>
              <w:t>Grado 2:</w:t>
            </w:r>
          </w:p>
          <w:p w14:paraId="4F5FD5BD" w14:textId="77777777" w:rsidR="00CA4644" w:rsidRPr="00FD1652" w:rsidRDefault="00CA4644" w:rsidP="00CA4644">
            <w:pPr>
              <w:keepNext/>
              <w:keepLines/>
              <w:rPr>
                <w:szCs w:val="22"/>
                <w:lang w:val="es-ES"/>
              </w:rPr>
            </w:pPr>
            <w:r w:rsidRPr="00FD1652">
              <w:rPr>
                <w:szCs w:val="22"/>
                <w:lang w:val="es-ES"/>
              </w:rPr>
              <w:t>(nivel sérico de creatinina &gt;1,5 a 3,0 x valor basal o &gt; 1,5 a 3,0 x LSN)</w:t>
            </w:r>
          </w:p>
          <w:p w14:paraId="2A979332" w14:textId="77777777" w:rsidR="00CA4644" w:rsidRPr="00FD1652" w:rsidRDefault="00CA4644" w:rsidP="00CA4644">
            <w:pPr>
              <w:keepNext/>
              <w:keepLines/>
              <w:rPr>
                <w:szCs w:val="22"/>
                <w:lang w:val="es-ES"/>
              </w:rPr>
            </w:pPr>
          </w:p>
        </w:tc>
        <w:tc>
          <w:tcPr>
            <w:tcW w:w="1530" w:type="pct"/>
            <w:tcBorders>
              <w:top w:val="single" w:sz="4" w:space="0" w:color="auto"/>
            </w:tcBorders>
            <w:shd w:val="clear" w:color="auto" w:fill="auto"/>
          </w:tcPr>
          <w:p w14:paraId="13F6AF59" w14:textId="77777777" w:rsidR="00CA4644" w:rsidRPr="00FD1652" w:rsidRDefault="00CA4644" w:rsidP="00CA4644">
            <w:pPr>
              <w:keepNext/>
              <w:keepLines/>
              <w:rPr>
                <w:szCs w:val="22"/>
                <w:lang w:val="es-ES"/>
              </w:rPr>
            </w:pPr>
            <w:r w:rsidRPr="00FD1652">
              <w:rPr>
                <w:szCs w:val="22"/>
                <w:lang w:val="es-ES"/>
              </w:rPr>
              <w:t>Interrumpir el tratamiento con Tecentriq</w:t>
            </w:r>
          </w:p>
          <w:p w14:paraId="79B19610" w14:textId="77777777" w:rsidR="00CA4644" w:rsidRPr="00FD1652" w:rsidRDefault="00CA4644" w:rsidP="00CA4644">
            <w:pPr>
              <w:keepNext/>
              <w:keepLines/>
              <w:rPr>
                <w:szCs w:val="22"/>
                <w:lang w:val="es-ES"/>
              </w:rPr>
            </w:pPr>
          </w:p>
          <w:p w14:paraId="2CD6CE83" w14:textId="77777777" w:rsidR="00CA4644" w:rsidRPr="00FD1652" w:rsidRDefault="00CA4644" w:rsidP="00CA4644">
            <w:pPr>
              <w:keepNext/>
              <w:keepLines/>
              <w:rPr>
                <w:szCs w:val="22"/>
                <w:lang w:val="es-ES"/>
              </w:rPr>
            </w:pPr>
            <w:r w:rsidRPr="00FD1652">
              <w:rPr>
                <w:szCs w:val="22"/>
                <w:lang w:val="es-ES"/>
              </w:rPr>
              <w:t>El tratamiento se puede reanudar cuando el acontecimiento mejore a Grado 0 o Grado 1 dentro de las 12 semanas y los corticoesteroides se hayan reducido a ≤ 10 mg de prednisona o equivalente al día.</w:t>
            </w:r>
          </w:p>
          <w:p w14:paraId="47BD443E" w14:textId="77777777" w:rsidR="00CA4644" w:rsidRPr="00FD1652" w:rsidRDefault="00CA4644" w:rsidP="00CA4644">
            <w:pPr>
              <w:keepNext/>
              <w:keepLines/>
              <w:rPr>
                <w:szCs w:val="22"/>
                <w:lang w:val="es-ES"/>
              </w:rPr>
            </w:pPr>
          </w:p>
        </w:tc>
      </w:tr>
      <w:tr w:rsidR="00401E43" w:rsidRPr="00FD5804" w14:paraId="62D1EAF6" w14:textId="77777777" w:rsidTr="003C408F">
        <w:trPr>
          <w:trHeight w:val="345"/>
        </w:trPr>
        <w:tc>
          <w:tcPr>
            <w:tcW w:w="2075" w:type="pct"/>
            <w:vMerge/>
            <w:shd w:val="clear" w:color="auto" w:fill="auto"/>
          </w:tcPr>
          <w:p w14:paraId="0540E57D" w14:textId="77777777" w:rsidR="00CA4644" w:rsidRPr="00FD1652" w:rsidRDefault="00CA4644" w:rsidP="00CA4644">
            <w:pPr>
              <w:keepNext/>
              <w:keepLines/>
              <w:tabs>
                <w:tab w:val="right" w:pos="8640"/>
              </w:tabs>
              <w:rPr>
                <w:b/>
                <w:szCs w:val="22"/>
                <w:lang w:val="es-ES"/>
              </w:rPr>
            </w:pPr>
          </w:p>
        </w:tc>
        <w:tc>
          <w:tcPr>
            <w:tcW w:w="1395" w:type="pct"/>
            <w:tcBorders>
              <w:top w:val="single" w:sz="4" w:space="0" w:color="auto"/>
              <w:bottom w:val="single" w:sz="4" w:space="0" w:color="auto"/>
            </w:tcBorders>
            <w:shd w:val="clear" w:color="auto" w:fill="auto"/>
          </w:tcPr>
          <w:p w14:paraId="25B09F10" w14:textId="77777777" w:rsidR="00CA4644" w:rsidRPr="00FD1652" w:rsidRDefault="00CA4644" w:rsidP="00CA4644">
            <w:pPr>
              <w:keepNext/>
              <w:keepLines/>
              <w:rPr>
                <w:szCs w:val="22"/>
                <w:lang w:val="es-ES"/>
              </w:rPr>
            </w:pPr>
            <w:r w:rsidRPr="00FD1652">
              <w:rPr>
                <w:szCs w:val="22"/>
                <w:lang w:val="es-ES"/>
              </w:rPr>
              <w:t>Grado 3 o 4:</w:t>
            </w:r>
          </w:p>
          <w:p w14:paraId="03D2FA90" w14:textId="77777777" w:rsidR="00CA4644" w:rsidRPr="00FD1652" w:rsidRDefault="00CA4644" w:rsidP="00CA4644">
            <w:pPr>
              <w:keepNext/>
              <w:keepLines/>
              <w:rPr>
                <w:szCs w:val="22"/>
                <w:lang w:val="es-ES"/>
              </w:rPr>
            </w:pPr>
            <w:r w:rsidRPr="00FD1652">
              <w:rPr>
                <w:szCs w:val="22"/>
                <w:lang w:val="es-ES"/>
              </w:rPr>
              <w:t>(nivel sérico de creatinina &gt;3,0 x valor basal o 3,0 x LSN)</w:t>
            </w:r>
          </w:p>
        </w:tc>
        <w:tc>
          <w:tcPr>
            <w:tcW w:w="1530" w:type="pct"/>
            <w:tcBorders>
              <w:top w:val="single" w:sz="4" w:space="0" w:color="auto"/>
            </w:tcBorders>
            <w:shd w:val="clear" w:color="auto" w:fill="auto"/>
          </w:tcPr>
          <w:p w14:paraId="4FE3204E" w14:textId="77777777" w:rsidR="00CA4644" w:rsidRPr="00FD1652" w:rsidRDefault="00CA4644" w:rsidP="00CA4644">
            <w:pPr>
              <w:keepNext/>
              <w:keepLines/>
              <w:rPr>
                <w:szCs w:val="22"/>
                <w:lang w:val="es-ES"/>
              </w:rPr>
            </w:pPr>
            <w:r w:rsidRPr="00FD1652">
              <w:rPr>
                <w:szCs w:val="22"/>
                <w:lang w:val="es-ES"/>
              </w:rPr>
              <w:t>Suspender de forma permanente el tratamiento con Tecentriq.</w:t>
            </w:r>
          </w:p>
          <w:p w14:paraId="575B40CD" w14:textId="77777777" w:rsidR="00CA4644" w:rsidRPr="00FD1652" w:rsidRDefault="00CA4644" w:rsidP="00CA4644">
            <w:pPr>
              <w:keepNext/>
              <w:keepLines/>
              <w:rPr>
                <w:szCs w:val="22"/>
                <w:lang w:val="es-ES"/>
              </w:rPr>
            </w:pPr>
          </w:p>
        </w:tc>
      </w:tr>
      <w:tr w:rsidR="00401E43" w:rsidRPr="00FD1652" w14:paraId="3DDA6549" w14:textId="77777777" w:rsidTr="003C408F">
        <w:trPr>
          <w:trHeight w:val="133"/>
        </w:trPr>
        <w:tc>
          <w:tcPr>
            <w:tcW w:w="2075" w:type="pct"/>
            <w:vMerge w:val="restart"/>
            <w:shd w:val="clear" w:color="auto" w:fill="auto"/>
          </w:tcPr>
          <w:p w14:paraId="2A2FCE30" w14:textId="77777777" w:rsidR="00CA4644" w:rsidRPr="00FD1652" w:rsidRDefault="00CA4644" w:rsidP="00CA4644">
            <w:pPr>
              <w:tabs>
                <w:tab w:val="right" w:pos="8640"/>
              </w:tabs>
              <w:rPr>
                <w:b/>
                <w:szCs w:val="22"/>
                <w:lang w:val="es-ES"/>
              </w:rPr>
            </w:pPr>
            <w:r w:rsidRPr="00FD1652">
              <w:rPr>
                <w:b/>
                <w:szCs w:val="22"/>
                <w:lang w:val="es-ES"/>
              </w:rPr>
              <w:t>Miositis</w:t>
            </w:r>
          </w:p>
        </w:tc>
        <w:tc>
          <w:tcPr>
            <w:tcW w:w="1395" w:type="pct"/>
            <w:tcBorders>
              <w:top w:val="single" w:sz="4" w:space="0" w:color="auto"/>
              <w:bottom w:val="single" w:sz="4" w:space="0" w:color="auto"/>
            </w:tcBorders>
            <w:shd w:val="clear" w:color="auto" w:fill="auto"/>
          </w:tcPr>
          <w:p w14:paraId="0705D3B8" w14:textId="77777777" w:rsidR="00CA4644" w:rsidRPr="00FD1652" w:rsidRDefault="00CA4644" w:rsidP="00CA4644">
            <w:pPr>
              <w:rPr>
                <w:szCs w:val="22"/>
                <w:lang w:val="es-ES"/>
              </w:rPr>
            </w:pPr>
            <w:r w:rsidRPr="00FD1652">
              <w:rPr>
                <w:szCs w:val="22"/>
                <w:lang w:val="es-ES"/>
              </w:rPr>
              <w:t>Grado 2 o 3</w:t>
            </w:r>
          </w:p>
        </w:tc>
        <w:tc>
          <w:tcPr>
            <w:tcW w:w="1530" w:type="pct"/>
            <w:tcBorders>
              <w:top w:val="single" w:sz="4" w:space="0" w:color="auto"/>
            </w:tcBorders>
            <w:shd w:val="clear" w:color="auto" w:fill="auto"/>
          </w:tcPr>
          <w:p w14:paraId="0597E9E0" w14:textId="77777777" w:rsidR="00CA4644" w:rsidRPr="00FD1652" w:rsidRDefault="00CA4644" w:rsidP="00CA4644">
            <w:pPr>
              <w:rPr>
                <w:szCs w:val="22"/>
                <w:lang w:val="es-ES"/>
              </w:rPr>
            </w:pPr>
            <w:r w:rsidRPr="00FD1652">
              <w:rPr>
                <w:szCs w:val="22"/>
                <w:lang w:val="es-ES"/>
              </w:rPr>
              <w:t>Interrumpir el tratamiento con Tecentriq</w:t>
            </w:r>
          </w:p>
          <w:p w14:paraId="2FF3FA69" w14:textId="77777777" w:rsidR="00CA4644" w:rsidRPr="00FD1652" w:rsidRDefault="00CA4644" w:rsidP="00CA4644">
            <w:pPr>
              <w:rPr>
                <w:szCs w:val="22"/>
                <w:lang w:val="es-ES"/>
              </w:rPr>
            </w:pPr>
          </w:p>
        </w:tc>
      </w:tr>
      <w:tr w:rsidR="00401E43" w:rsidRPr="00FD5804" w14:paraId="6E184A8F" w14:textId="77777777" w:rsidTr="003C408F">
        <w:trPr>
          <w:trHeight w:val="132"/>
        </w:trPr>
        <w:tc>
          <w:tcPr>
            <w:tcW w:w="2075" w:type="pct"/>
            <w:vMerge/>
            <w:shd w:val="clear" w:color="auto" w:fill="auto"/>
          </w:tcPr>
          <w:p w14:paraId="7E6C84DF" w14:textId="77777777" w:rsidR="00CA4644" w:rsidRPr="00FD1652" w:rsidRDefault="00CA4644" w:rsidP="00CA4644">
            <w:pPr>
              <w:tabs>
                <w:tab w:val="right" w:pos="8640"/>
              </w:tabs>
              <w:rPr>
                <w:b/>
                <w:szCs w:val="22"/>
                <w:lang w:val="es-ES"/>
              </w:rPr>
            </w:pPr>
          </w:p>
        </w:tc>
        <w:tc>
          <w:tcPr>
            <w:tcW w:w="1395" w:type="pct"/>
            <w:tcBorders>
              <w:top w:val="single" w:sz="4" w:space="0" w:color="auto"/>
              <w:bottom w:val="single" w:sz="4" w:space="0" w:color="auto"/>
            </w:tcBorders>
            <w:shd w:val="clear" w:color="auto" w:fill="auto"/>
          </w:tcPr>
          <w:p w14:paraId="243259AC" w14:textId="77777777" w:rsidR="00CA4644" w:rsidRPr="00FD1652" w:rsidRDefault="00CA4644" w:rsidP="00CA4644">
            <w:pPr>
              <w:rPr>
                <w:szCs w:val="22"/>
                <w:lang w:val="es-ES"/>
              </w:rPr>
            </w:pPr>
            <w:r w:rsidRPr="00FD1652">
              <w:rPr>
                <w:szCs w:val="22"/>
                <w:lang w:val="es-ES"/>
              </w:rPr>
              <w:t xml:space="preserve">Miositis </w:t>
            </w:r>
            <w:r w:rsidR="00D81A26" w:rsidRPr="00FD1652">
              <w:rPr>
                <w:szCs w:val="22"/>
                <w:lang w:val="es-ES"/>
              </w:rPr>
              <w:t>G</w:t>
            </w:r>
            <w:r w:rsidRPr="00FD1652">
              <w:rPr>
                <w:szCs w:val="22"/>
                <w:lang w:val="es-ES"/>
              </w:rPr>
              <w:t xml:space="preserve">rado 4 o </w:t>
            </w:r>
            <w:r w:rsidR="00D81A26" w:rsidRPr="00FD1652">
              <w:rPr>
                <w:szCs w:val="22"/>
                <w:lang w:val="es-ES"/>
              </w:rPr>
              <w:t>G</w:t>
            </w:r>
            <w:r w:rsidRPr="00FD1652">
              <w:rPr>
                <w:szCs w:val="22"/>
                <w:lang w:val="es-ES"/>
              </w:rPr>
              <w:t>rado 3 recurrente</w:t>
            </w:r>
          </w:p>
        </w:tc>
        <w:tc>
          <w:tcPr>
            <w:tcW w:w="1530" w:type="pct"/>
            <w:shd w:val="clear" w:color="auto" w:fill="auto"/>
          </w:tcPr>
          <w:p w14:paraId="3AA6DC4C" w14:textId="77777777" w:rsidR="00CA4644" w:rsidRPr="00FD1652" w:rsidRDefault="00CA4644" w:rsidP="00CA4644">
            <w:pPr>
              <w:rPr>
                <w:szCs w:val="22"/>
                <w:lang w:val="es-ES"/>
              </w:rPr>
            </w:pPr>
            <w:r w:rsidRPr="00FD1652">
              <w:rPr>
                <w:szCs w:val="22"/>
                <w:lang w:val="es-ES"/>
              </w:rPr>
              <w:t>Suspender de forma permanente el tratamiento con Tecentriq</w:t>
            </w:r>
          </w:p>
          <w:p w14:paraId="2E5E2E05" w14:textId="77777777" w:rsidR="00CA4644" w:rsidRPr="00FD1652" w:rsidRDefault="00CA4644" w:rsidP="00CA4644">
            <w:pPr>
              <w:rPr>
                <w:szCs w:val="22"/>
                <w:lang w:val="es-ES"/>
              </w:rPr>
            </w:pPr>
          </w:p>
        </w:tc>
      </w:tr>
      <w:tr w:rsidR="00401E43" w:rsidRPr="00FD5804" w14:paraId="6D0D8D8B" w14:textId="77777777" w:rsidTr="003C408F">
        <w:trPr>
          <w:trHeight w:val="132"/>
        </w:trPr>
        <w:tc>
          <w:tcPr>
            <w:tcW w:w="2075" w:type="pct"/>
            <w:vMerge w:val="restart"/>
            <w:shd w:val="clear" w:color="auto" w:fill="auto"/>
          </w:tcPr>
          <w:p w14:paraId="34F13A80" w14:textId="77777777" w:rsidR="003125E6" w:rsidRPr="00FD1652" w:rsidRDefault="003125E6" w:rsidP="003125E6">
            <w:pPr>
              <w:tabs>
                <w:tab w:val="right" w:pos="8640"/>
              </w:tabs>
              <w:rPr>
                <w:b/>
                <w:szCs w:val="22"/>
                <w:lang w:val="es-ES"/>
              </w:rPr>
            </w:pPr>
            <w:r w:rsidRPr="00FD1652">
              <w:rPr>
                <w:b/>
                <w:szCs w:val="22"/>
                <w:lang w:val="es-ES"/>
              </w:rPr>
              <w:lastRenderedPageBreak/>
              <w:t>Trastornos pericárdicos</w:t>
            </w:r>
          </w:p>
        </w:tc>
        <w:tc>
          <w:tcPr>
            <w:tcW w:w="1395" w:type="pct"/>
            <w:tcBorders>
              <w:top w:val="single" w:sz="4" w:space="0" w:color="auto"/>
              <w:bottom w:val="single" w:sz="4" w:space="0" w:color="auto"/>
            </w:tcBorders>
            <w:shd w:val="clear" w:color="auto" w:fill="auto"/>
          </w:tcPr>
          <w:p w14:paraId="255DFF5E" w14:textId="77777777" w:rsidR="003125E6" w:rsidRPr="00FD1652" w:rsidRDefault="003125E6" w:rsidP="00CA4644">
            <w:pPr>
              <w:rPr>
                <w:szCs w:val="22"/>
                <w:lang w:val="es-ES"/>
              </w:rPr>
            </w:pPr>
            <w:r w:rsidRPr="00FD1652">
              <w:rPr>
                <w:szCs w:val="22"/>
                <w:lang w:val="es-ES"/>
              </w:rPr>
              <w:t xml:space="preserve">Pericarditis </w:t>
            </w:r>
            <w:r w:rsidR="00C0602F">
              <w:rPr>
                <w:szCs w:val="22"/>
                <w:lang w:val="es-ES"/>
              </w:rPr>
              <w:t>G</w:t>
            </w:r>
            <w:r w:rsidRPr="00FD1652">
              <w:rPr>
                <w:szCs w:val="22"/>
                <w:lang w:val="es-ES"/>
              </w:rPr>
              <w:t>rado 1</w:t>
            </w:r>
          </w:p>
        </w:tc>
        <w:tc>
          <w:tcPr>
            <w:tcW w:w="1530" w:type="pct"/>
            <w:shd w:val="clear" w:color="auto" w:fill="auto"/>
          </w:tcPr>
          <w:p w14:paraId="221A7BD6" w14:textId="77777777" w:rsidR="003125E6" w:rsidRPr="00FD1652" w:rsidRDefault="003125E6" w:rsidP="00CA4644">
            <w:pPr>
              <w:rPr>
                <w:szCs w:val="22"/>
                <w:vertAlign w:val="superscript"/>
                <w:lang w:val="es-ES"/>
              </w:rPr>
            </w:pPr>
            <w:r w:rsidRPr="00FD1652">
              <w:rPr>
                <w:szCs w:val="22"/>
                <w:lang w:val="es-ES"/>
              </w:rPr>
              <w:t>Interrumpir el tratamiento con Tecentriq</w:t>
            </w:r>
            <w:r w:rsidRPr="00FD1652">
              <w:rPr>
                <w:szCs w:val="22"/>
                <w:vertAlign w:val="superscript"/>
                <w:lang w:val="es-ES"/>
              </w:rPr>
              <w:t>2</w:t>
            </w:r>
          </w:p>
        </w:tc>
      </w:tr>
      <w:tr w:rsidR="00401E43" w:rsidRPr="00FD5804" w14:paraId="013E033B" w14:textId="77777777" w:rsidTr="003C408F">
        <w:trPr>
          <w:trHeight w:val="132"/>
        </w:trPr>
        <w:tc>
          <w:tcPr>
            <w:tcW w:w="2075" w:type="pct"/>
            <w:vMerge/>
            <w:shd w:val="clear" w:color="auto" w:fill="auto"/>
          </w:tcPr>
          <w:p w14:paraId="3BFBEE4E" w14:textId="77777777" w:rsidR="003125E6" w:rsidRPr="00FD1652" w:rsidRDefault="003125E6" w:rsidP="00CA4644">
            <w:pPr>
              <w:tabs>
                <w:tab w:val="right" w:pos="8640"/>
              </w:tabs>
              <w:rPr>
                <w:b/>
                <w:szCs w:val="22"/>
                <w:lang w:val="es-ES"/>
              </w:rPr>
            </w:pPr>
          </w:p>
        </w:tc>
        <w:tc>
          <w:tcPr>
            <w:tcW w:w="1395" w:type="pct"/>
            <w:tcBorders>
              <w:top w:val="single" w:sz="4" w:space="0" w:color="auto"/>
              <w:bottom w:val="single" w:sz="4" w:space="0" w:color="auto"/>
            </w:tcBorders>
            <w:shd w:val="clear" w:color="auto" w:fill="auto"/>
          </w:tcPr>
          <w:p w14:paraId="4AF1F3E3" w14:textId="77777777" w:rsidR="003125E6" w:rsidRPr="00FD1652" w:rsidRDefault="003125E6" w:rsidP="00CA4644">
            <w:pPr>
              <w:rPr>
                <w:szCs w:val="22"/>
                <w:lang w:val="es-ES"/>
              </w:rPr>
            </w:pPr>
            <w:r w:rsidRPr="00FD1652">
              <w:rPr>
                <w:szCs w:val="22"/>
                <w:lang w:val="es-ES"/>
              </w:rPr>
              <w:t>Grado 2 o superior</w:t>
            </w:r>
          </w:p>
        </w:tc>
        <w:tc>
          <w:tcPr>
            <w:tcW w:w="1530" w:type="pct"/>
            <w:shd w:val="clear" w:color="auto" w:fill="auto"/>
          </w:tcPr>
          <w:p w14:paraId="3F26253B" w14:textId="77777777" w:rsidR="003125E6" w:rsidRPr="00FD1652" w:rsidRDefault="003125E6" w:rsidP="003125E6">
            <w:pPr>
              <w:rPr>
                <w:szCs w:val="22"/>
                <w:lang w:val="es-ES"/>
              </w:rPr>
            </w:pPr>
            <w:r w:rsidRPr="00FD1652">
              <w:rPr>
                <w:szCs w:val="22"/>
                <w:lang w:val="es-ES"/>
              </w:rPr>
              <w:t>Suspender de forma permanente el tratamiento con Tecentriq</w:t>
            </w:r>
          </w:p>
          <w:p w14:paraId="356F1323" w14:textId="77777777" w:rsidR="003125E6" w:rsidRPr="00FD1652" w:rsidRDefault="003125E6" w:rsidP="00CA4644">
            <w:pPr>
              <w:rPr>
                <w:szCs w:val="22"/>
                <w:lang w:val="es-ES"/>
              </w:rPr>
            </w:pPr>
          </w:p>
        </w:tc>
      </w:tr>
      <w:tr w:rsidR="00401E43" w:rsidRPr="00FD5804" w14:paraId="0F99EB28" w14:textId="77777777" w:rsidTr="003C408F">
        <w:trPr>
          <w:trHeight w:val="132"/>
        </w:trPr>
        <w:tc>
          <w:tcPr>
            <w:tcW w:w="2075" w:type="pct"/>
            <w:shd w:val="clear" w:color="auto" w:fill="auto"/>
          </w:tcPr>
          <w:p w14:paraId="430E95EC" w14:textId="77777777" w:rsidR="00DB70BA" w:rsidRPr="00FD1652" w:rsidRDefault="00DB70BA" w:rsidP="00CA4644">
            <w:pPr>
              <w:tabs>
                <w:tab w:val="right" w:pos="8640"/>
              </w:tabs>
              <w:rPr>
                <w:b/>
                <w:szCs w:val="22"/>
                <w:lang w:val="es-ES"/>
              </w:rPr>
            </w:pPr>
            <w:r w:rsidRPr="00FD1652">
              <w:rPr>
                <w:b/>
                <w:szCs w:val="22"/>
                <w:lang w:val="es-ES"/>
              </w:rPr>
              <w:t>Linfohistiocitosis hemofagocítica</w:t>
            </w:r>
          </w:p>
        </w:tc>
        <w:tc>
          <w:tcPr>
            <w:tcW w:w="1395" w:type="pct"/>
            <w:tcBorders>
              <w:top w:val="single" w:sz="4" w:space="0" w:color="auto"/>
              <w:bottom w:val="single" w:sz="4" w:space="0" w:color="auto"/>
            </w:tcBorders>
            <w:shd w:val="clear" w:color="auto" w:fill="auto"/>
          </w:tcPr>
          <w:p w14:paraId="219A4E03" w14:textId="77777777" w:rsidR="00DB70BA" w:rsidRPr="00FD1652" w:rsidRDefault="00DB70BA" w:rsidP="00CA4644">
            <w:pPr>
              <w:rPr>
                <w:szCs w:val="22"/>
                <w:lang w:val="es-ES"/>
              </w:rPr>
            </w:pPr>
            <w:r w:rsidRPr="00FD1652">
              <w:rPr>
                <w:szCs w:val="22"/>
                <w:lang w:val="es-ES"/>
              </w:rPr>
              <w:t>Sospecha de linfohistiocitosis hemofagocítica</w:t>
            </w:r>
            <w:r w:rsidRPr="00456104">
              <w:rPr>
                <w:szCs w:val="22"/>
                <w:vertAlign w:val="superscript"/>
                <w:lang w:val="en-GB"/>
              </w:rPr>
              <w:t>1</w:t>
            </w:r>
          </w:p>
        </w:tc>
        <w:tc>
          <w:tcPr>
            <w:tcW w:w="1530" w:type="pct"/>
            <w:shd w:val="clear" w:color="auto" w:fill="auto"/>
          </w:tcPr>
          <w:p w14:paraId="37AF8EC6" w14:textId="77777777" w:rsidR="00DB70BA" w:rsidRPr="00FD1652" w:rsidRDefault="00DB70BA" w:rsidP="00DB70BA">
            <w:pPr>
              <w:rPr>
                <w:szCs w:val="22"/>
                <w:lang w:val="es-ES"/>
              </w:rPr>
            </w:pPr>
            <w:r w:rsidRPr="00FD1652">
              <w:rPr>
                <w:szCs w:val="22"/>
                <w:lang w:val="es-ES"/>
              </w:rPr>
              <w:t>Suspender de forma permanente el tratamiento con Tecentriq</w:t>
            </w:r>
          </w:p>
          <w:p w14:paraId="650518EB" w14:textId="77777777" w:rsidR="00DB70BA" w:rsidRPr="00FD1652" w:rsidRDefault="00DB70BA" w:rsidP="00CA4644">
            <w:pPr>
              <w:rPr>
                <w:szCs w:val="22"/>
                <w:lang w:val="es-ES"/>
              </w:rPr>
            </w:pPr>
          </w:p>
        </w:tc>
      </w:tr>
      <w:tr w:rsidR="00401E43" w:rsidRPr="00FD5804" w14:paraId="49336803" w14:textId="77777777" w:rsidTr="003C408F">
        <w:trPr>
          <w:trHeight w:val="345"/>
        </w:trPr>
        <w:tc>
          <w:tcPr>
            <w:tcW w:w="2075" w:type="pct"/>
            <w:vMerge w:val="restart"/>
            <w:shd w:val="clear" w:color="auto" w:fill="auto"/>
          </w:tcPr>
          <w:p w14:paraId="1EDF13B5" w14:textId="77777777" w:rsidR="003125E6" w:rsidRPr="00FD1652" w:rsidRDefault="003125E6" w:rsidP="0011321A">
            <w:pPr>
              <w:keepNext/>
              <w:keepLines/>
              <w:tabs>
                <w:tab w:val="right" w:pos="8640"/>
              </w:tabs>
              <w:rPr>
                <w:b/>
                <w:szCs w:val="22"/>
                <w:lang w:val="es-ES"/>
              </w:rPr>
            </w:pPr>
            <w:r w:rsidRPr="00FD1652">
              <w:rPr>
                <w:b/>
                <w:szCs w:val="22"/>
                <w:lang w:val="es-ES"/>
              </w:rPr>
              <w:t xml:space="preserve">Otras reacciones adversas </w:t>
            </w:r>
            <w:r w:rsidR="00161E8D" w:rsidRPr="00FD1652">
              <w:rPr>
                <w:b/>
                <w:szCs w:val="22"/>
                <w:lang w:val="es-ES"/>
              </w:rPr>
              <w:t>inmunomedia</w:t>
            </w:r>
            <w:r w:rsidR="002535DE" w:rsidRPr="00FD1652">
              <w:rPr>
                <w:b/>
                <w:szCs w:val="22"/>
                <w:lang w:val="es-ES"/>
              </w:rPr>
              <w:t>da</w:t>
            </w:r>
            <w:r w:rsidR="0011321A" w:rsidRPr="00FD1652">
              <w:rPr>
                <w:b/>
                <w:szCs w:val="22"/>
                <w:lang w:val="es-ES"/>
              </w:rPr>
              <w:t>s</w:t>
            </w:r>
          </w:p>
        </w:tc>
        <w:tc>
          <w:tcPr>
            <w:tcW w:w="1395" w:type="pct"/>
            <w:tcBorders>
              <w:top w:val="single" w:sz="4" w:space="0" w:color="auto"/>
              <w:bottom w:val="single" w:sz="4" w:space="0" w:color="auto"/>
            </w:tcBorders>
            <w:shd w:val="clear" w:color="auto" w:fill="auto"/>
          </w:tcPr>
          <w:p w14:paraId="6F03C6BD" w14:textId="77777777" w:rsidR="003125E6" w:rsidRPr="00FD1652" w:rsidRDefault="003125E6" w:rsidP="00CA4644">
            <w:pPr>
              <w:keepNext/>
              <w:keepLines/>
              <w:rPr>
                <w:szCs w:val="22"/>
                <w:lang w:val="es-ES"/>
              </w:rPr>
            </w:pPr>
            <w:r w:rsidRPr="00FD1652">
              <w:rPr>
                <w:szCs w:val="22"/>
                <w:lang w:val="es-ES"/>
              </w:rPr>
              <w:t>Grado 2 o Grado 3</w:t>
            </w:r>
          </w:p>
        </w:tc>
        <w:tc>
          <w:tcPr>
            <w:tcW w:w="1530" w:type="pct"/>
            <w:tcBorders>
              <w:top w:val="single" w:sz="4" w:space="0" w:color="auto"/>
            </w:tcBorders>
            <w:shd w:val="clear" w:color="auto" w:fill="auto"/>
          </w:tcPr>
          <w:p w14:paraId="7EEC4581" w14:textId="77777777" w:rsidR="003125E6" w:rsidRPr="00FD1652" w:rsidRDefault="003125E6" w:rsidP="00CA4644">
            <w:pPr>
              <w:rPr>
                <w:szCs w:val="22"/>
                <w:lang w:val="es-ES"/>
              </w:rPr>
            </w:pPr>
            <w:r w:rsidRPr="00FD1652">
              <w:rPr>
                <w:szCs w:val="22"/>
                <w:lang w:val="es-ES"/>
              </w:rPr>
              <w:t>Interrumpir hasta que las reacciones adversas se recuperen a Grado 0-1 dentro de las 12 semanas, y los corticoesteroides se hayan reducido a ≤ 10 mg de prednisona o equivalente al día</w:t>
            </w:r>
          </w:p>
        </w:tc>
      </w:tr>
      <w:tr w:rsidR="00401E43" w:rsidRPr="00FD5804" w14:paraId="239DA973" w14:textId="77777777" w:rsidTr="003C408F">
        <w:trPr>
          <w:trHeight w:val="345"/>
        </w:trPr>
        <w:tc>
          <w:tcPr>
            <w:tcW w:w="2075" w:type="pct"/>
            <w:vMerge/>
            <w:shd w:val="clear" w:color="auto" w:fill="auto"/>
          </w:tcPr>
          <w:p w14:paraId="542A288F" w14:textId="77777777" w:rsidR="003125E6" w:rsidRPr="00FD1652" w:rsidRDefault="003125E6" w:rsidP="00CA4644">
            <w:pPr>
              <w:keepNext/>
              <w:keepLines/>
              <w:tabs>
                <w:tab w:val="right" w:pos="8640"/>
              </w:tabs>
              <w:rPr>
                <w:b/>
                <w:szCs w:val="22"/>
                <w:lang w:val="es-ES"/>
              </w:rPr>
            </w:pPr>
          </w:p>
        </w:tc>
        <w:tc>
          <w:tcPr>
            <w:tcW w:w="1395" w:type="pct"/>
            <w:tcBorders>
              <w:top w:val="single" w:sz="4" w:space="0" w:color="auto"/>
              <w:bottom w:val="single" w:sz="4" w:space="0" w:color="auto"/>
            </w:tcBorders>
            <w:shd w:val="clear" w:color="auto" w:fill="auto"/>
          </w:tcPr>
          <w:p w14:paraId="7062DE3F" w14:textId="77777777" w:rsidR="003125E6" w:rsidRPr="00FD1652" w:rsidRDefault="003125E6" w:rsidP="00CA4644">
            <w:pPr>
              <w:keepNext/>
              <w:keepLines/>
              <w:rPr>
                <w:szCs w:val="22"/>
                <w:lang w:val="es-ES"/>
              </w:rPr>
            </w:pPr>
            <w:r w:rsidRPr="00FD1652">
              <w:rPr>
                <w:szCs w:val="22"/>
                <w:lang w:val="es-ES"/>
              </w:rPr>
              <w:t>Grado 4 o Grado 3 recurrente</w:t>
            </w:r>
          </w:p>
        </w:tc>
        <w:tc>
          <w:tcPr>
            <w:tcW w:w="1530" w:type="pct"/>
            <w:shd w:val="clear" w:color="auto" w:fill="auto"/>
          </w:tcPr>
          <w:p w14:paraId="1BF51119" w14:textId="77777777" w:rsidR="003125E6" w:rsidRPr="00FD1652" w:rsidRDefault="003125E6" w:rsidP="00CA4644">
            <w:pPr>
              <w:rPr>
                <w:szCs w:val="22"/>
                <w:lang w:val="es-ES"/>
              </w:rPr>
            </w:pPr>
            <w:r w:rsidRPr="00FD1652">
              <w:rPr>
                <w:szCs w:val="22"/>
                <w:lang w:val="es-ES"/>
              </w:rPr>
              <w:t>Suspender de forma permanente el tratamiento con Tecentriq (excepto para las endocrinopatías controladas con hormonas de sustitución)</w:t>
            </w:r>
          </w:p>
        </w:tc>
      </w:tr>
      <w:tr w:rsidR="00401E43" w:rsidRPr="00FD5804" w14:paraId="1CA899EF" w14:textId="77777777" w:rsidTr="003C408F">
        <w:trPr>
          <w:trHeight w:val="345"/>
        </w:trPr>
        <w:tc>
          <w:tcPr>
            <w:tcW w:w="2075" w:type="pct"/>
            <w:vMerge w:val="restart"/>
            <w:shd w:val="clear" w:color="auto" w:fill="auto"/>
          </w:tcPr>
          <w:p w14:paraId="727A718C" w14:textId="77777777" w:rsidR="003125E6" w:rsidRPr="00FD1652" w:rsidRDefault="002535DE" w:rsidP="001F492B">
            <w:pPr>
              <w:keepNext/>
              <w:keepLines/>
              <w:tabs>
                <w:tab w:val="right" w:pos="8640"/>
              </w:tabs>
              <w:rPr>
                <w:b/>
                <w:szCs w:val="22"/>
                <w:lang w:val="es-ES"/>
              </w:rPr>
            </w:pPr>
            <w:r w:rsidRPr="00FD1652">
              <w:rPr>
                <w:b/>
                <w:szCs w:val="22"/>
                <w:lang w:val="es-ES"/>
              </w:rPr>
              <w:t>Otras reacciones adversas</w:t>
            </w:r>
          </w:p>
          <w:p w14:paraId="5E6300B8" w14:textId="77777777" w:rsidR="002535DE" w:rsidRPr="00FD1652" w:rsidRDefault="002535DE" w:rsidP="001F492B">
            <w:pPr>
              <w:keepNext/>
              <w:keepLines/>
              <w:tabs>
                <w:tab w:val="right" w:pos="8640"/>
              </w:tabs>
              <w:rPr>
                <w:b/>
                <w:szCs w:val="22"/>
                <w:lang w:val="es-ES"/>
              </w:rPr>
            </w:pPr>
            <w:r w:rsidRPr="00FD1652">
              <w:rPr>
                <w:b/>
                <w:szCs w:val="22"/>
                <w:lang w:val="es-ES"/>
              </w:rPr>
              <w:t>Reacciones relacionadas con la perfusión</w:t>
            </w:r>
          </w:p>
        </w:tc>
        <w:tc>
          <w:tcPr>
            <w:tcW w:w="1395" w:type="pct"/>
            <w:tcBorders>
              <w:top w:val="single" w:sz="4" w:space="0" w:color="auto"/>
            </w:tcBorders>
            <w:shd w:val="clear" w:color="auto" w:fill="auto"/>
          </w:tcPr>
          <w:p w14:paraId="171F6C3C" w14:textId="77777777" w:rsidR="003125E6" w:rsidRPr="00FD1652" w:rsidRDefault="003125E6" w:rsidP="001F492B">
            <w:pPr>
              <w:keepNext/>
              <w:keepLines/>
              <w:rPr>
                <w:szCs w:val="22"/>
                <w:lang w:val="es-ES"/>
              </w:rPr>
            </w:pPr>
            <w:r w:rsidRPr="00FD1652">
              <w:rPr>
                <w:szCs w:val="22"/>
                <w:lang w:val="es-ES"/>
              </w:rPr>
              <w:t>Grado 1 o 2</w:t>
            </w:r>
          </w:p>
        </w:tc>
        <w:tc>
          <w:tcPr>
            <w:tcW w:w="1530" w:type="pct"/>
            <w:shd w:val="clear" w:color="auto" w:fill="auto"/>
          </w:tcPr>
          <w:p w14:paraId="2B880806" w14:textId="77777777" w:rsidR="003125E6" w:rsidRPr="00FD1652" w:rsidRDefault="003125E6" w:rsidP="001F492B">
            <w:pPr>
              <w:rPr>
                <w:szCs w:val="22"/>
                <w:lang w:val="es-ES"/>
              </w:rPr>
            </w:pPr>
            <w:r w:rsidRPr="00FD1652">
              <w:rPr>
                <w:szCs w:val="22"/>
                <w:lang w:val="es-ES"/>
              </w:rPr>
              <w:t>Reducir la velocidad de perfusión o interrumpirla. El tratamiento puede ser reanudado cuando este evento sea resu</w:t>
            </w:r>
            <w:r w:rsidR="002535DE" w:rsidRPr="00FD1652">
              <w:rPr>
                <w:szCs w:val="22"/>
                <w:lang w:val="es-ES"/>
              </w:rPr>
              <w:t>e</w:t>
            </w:r>
            <w:r w:rsidRPr="00FD1652">
              <w:rPr>
                <w:szCs w:val="22"/>
                <w:lang w:val="es-ES"/>
              </w:rPr>
              <w:t>lto</w:t>
            </w:r>
          </w:p>
        </w:tc>
      </w:tr>
      <w:tr w:rsidR="00401E43" w:rsidRPr="00FD5804" w14:paraId="7EA15468" w14:textId="77777777" w:rsidTr="003C408F">
        <w:trPr>
          <w:trHeight w:val="345"/>
        </w:trPr>
        <w:tc>
          <w:tcPr>
            <w:tcW w:w="2075" w:type="pct"/>
            <w:vMerge/>
            <w:tcBorders>
              <w:bottom w:val="single" w:sz="4" w:space="0" w:color="auto"/>
            </w:tcBorders>
            <w:shd w:val="clear" w:color="auto" w:fill="auto"/>
          </w:tcPr>
          <w:p w14:paraId="0B2631CE" w14:textId="77777777" w:rsidR="003125E6" w:rsidRPr="00FD1652" w:rsidRDefault="003125E6" w:rsidP="00CA4644">
            <w:pPr>
              <w:keepNext/>
              <w:keepLines/>
              <w:tabs>
                <w:tab w:val="right" w:pos="8640"/>
              </w:tabs>
              <w:rPr>
                <w:b/>
                <w:szCs w:val="22"/>
                <w:lang w:val="es-ES"/>
              </w:rPr>
            </w:pPr>
          </w:p>
        </w:tc>
        <w:tc>
          <w:tcPr>
            <w:tcW w:w="1395" w:type="pct"/>
            <w:tcBorders>
              <w:top w:val="single" w:sz="4" w:space="0" w:color="auto"/>
            </w:tcBorders>
            <w:shd w:val="clear" w:color="auto" w:fill="auto"/>
          </w:tcPr>
          <w:p w14:paraId="5351665B" w14:textId="77777777" w:rsidR="003125E6" w:rsidRPr="00FD1652" w:rsidRDefault="003125E6" w:rsidP="003125E6">
            <w:pPr>
              <w:keepNext/>
              <w:keepLines/>
              <w:rPr>
                <w:szCs w:val="22"/>
                <w:lang w:val="es-ES"/>
              </w:rPr>
            </w:pPr>
            <w:r w:rsidRPr="00FD1652">
              <w:rPr>
                <w:szCs w:val="22"/>
                <w:lang w:val="es-ES"/>
              </w:rPr>
              <w:t>Grado 3 o 4</w:t>
            </w:r>
          </w:p>
        </w:tc>
        <w:tc>
          <w:tcPr>
            <w:tcW w:w="1530" w:type="pct"/>
            <w:shd w:val="clear" w:color="auto" w:fill="auto"/>
          </w:tcPr>
          <w:p w14:paraId="74D08593" w14:textId="77777777" w:rsidR="003125E6" w:rsidRPr="00FD1652" w:rsidRDefault="003125E6" w:rsidP="00CA4644">
            <w:pPr>
              <w:rPr>
                <w:szCs w:val="22"/>
                <w:lang w:val="es-ES"/>
              </w:rPr>
            </w:pPr>
            <w:r w:rsidRPr="00FD1652">
              <w:rPr>
                <w:szCs w:val="22"/>
                <w:lang w:val="es-ES"/>
              </w:rPr>
              <w:t>Suspender de forma permanente el tratamiento con Tecentriq</w:t>
            </w:r>
          </w:p>
        </w:tc>
      </w:tr>
    </w:tbl>
    <w:p w14:paraId="0E300B4D" w14:textId="77777777" w:rsidR="0073050E" w:rsidRPr="0073050E" w:rsidRDefault="0073050E"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lang w:val="es-ES" w:eastAsia="es-ES"/>
        </w:rPr>
      </w:pPr>
      <w:r w:rsidRPr="003475BE">
        <w:rPr>
          <w:color w:val="212121"/>
          <w:sz w:val="20"/>
          <w:lang w:val="es-ES" w:eastAsia="es-ES"/>
        </w:rPr>
        <w:t>ALT = alanina aminotransferasa; AST = aspartato aminotransferasa; ULN = límite superior de la normalidad.</w:t>
      </w:r>
    </w:p>
    <w:p w14:paraId="642E43A4"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lang w:val="es-ES" w:eastAsia="es-ES"/>
        </w:rPr>
      </w:pPr>
      <w:r w:rsidRPr="007E53E4">
        <w:rPr>
          <w:color w:val="212121"/>
          <w:sz w:val="20"/>
          <w:lang w:val="es-ES" w:eastAsia="es-ES"/>
        </w:rPr>
        <w:t xml:space="preserve">Nota: </w:t>
      </w:r>
      <w:r w:rsidR="00131E50">
        <w:rPr>
          <w:color w:val="212121"/>
          <w:sz w:val="20"/>
          <w:lang w:val="es-ES" w:eastAsia="es-ES"/>
        </w:rPr>
        <w:t>l</w:t>
      </w:r>
      <w:r w:rsidR="00DF7783">
        <w:rPr>
          <w:color w:val="212121"/>
          <w:sz w:val="20"/>
          <w:lang w:val="es-ES" w:eastAsia="es-ES"/>
        </w:rPr>
        <w:t xml:space="preserve">a </w:t>
      </w:r>
      <w:r w:rsidRPr="007E53E4">
        <w:rPr>
          <w:color w:val="212121"/>
          <w:sz w:val="20"/>
          <w:lang w:val="es-ES" w:eastAsia="es-ES"/>
        </w:rPr>
        <w:t>toxicidad</w:t>
      </w:r>
      <w:r w:rsidR="00DF7783">
        <w:rPr>
          <w:color w:val="212121"/>
          <w:sz w:val="20"/>
          <w:lang w:val="es-ES" w:eastAsia="es-ES"/>
        </w:rPr>
        <w:t xml:space="preserve"> </w:t>
      </w:r>
      <w:r w:rsidR="00131E50">
        <w:rPr>
          <w:color w:val="212121"/>
          <w:sz w:val="20"/>
          <w:lang w:val="es-ES" w:eastAsia="es-ES"/>
        </w:rPr>
        <w:t xml:space="preserve">se </w:t>
      </w:r>
      <w:r w:rsidR="00DF7783">
        <w:rPr>
          <w:color w:val="212121"/>
          <w:sz w:val="20"/>
          <w:lang w:val="es-ES" w:eastAsia="es-ES"/>
        </w:rPr>
        <w:t>debe clasificar en grados conforme a</w:t>
      </w:r>
      <w:r w:rsidRPr="007E53E4">
        <w:rPr>
          <w:color w:val="212121"/>
          <w:sz w:val="20"/>
          <w:lang w:val="es-ES" w:eastAsia="es-ES"/>
        </w:rPr>
        <w:t xml:space="preserve"> </w:t>
      </w:r>
      <w:r w:rsidR="00DF7783">
        <w:rPr>
          <w:color w:val="212121"/>
          <w:sz w:val="20"/>
          <w:lang w:val="es-ES" w:eastAsia="es-ES"/>
        </w:rPr>
        <w:t>la versión actual de</w:t>
      </w:r>
      <w:r w:rsidRPr="007E53E4">
        <w:rPr>
          <w:color w:val="212121"/>
          <w:sz w:val="20"/>
          <w:lang w:val="es-ES" w:eastAsia="es-ES"/>
        </w:rPr>
        <w:t xml:space="preserve"> Criterios de Terminología Común del Instituto Nacional del Cáncer para </w:t>
      </w:r>
      <w:r w:rsidR="007043D2">
        <w:rPr>
          <w:color w:val="212121"/>
          <w:sz w:val="20"/>
          <w:lang w:val="es-ES" w:eastAsia="es-ES"/>
        </w:rPr>
        <w:t>Acontecimientos</w:t>
      </w:r>
      <w:r w:rsidRPr="007E53E4">
        <w:rPr>
          <w:color w:val="212121"/>
          <w:sz w:val="20"/>
          <w:lang w:val="es-ES" w:eastAsia="es-ES"/>
        </w:rPr>
        <w:t xml:space="preserve"> Advers</w:t>
      </w:r>
      <w:r w:rsidR="007043D2">
        <w:rPr>
          <w:color w:val="212121"/>
          <w:sz w:val="20"/>
          <w:lang w:val="es-ES" w:eastAsia="es-ES"/>
        </w:rPr>
        <w:t>o</w:t>
      </w:r>
      <w:r w:rsidRPr="007E53E4">
        <w:rPr>
          <w:color w:val="212121"/>
          <w:sz w:val="20"/>
          <w:lang w:val="es-ES" w:eastAsia="es-ES"/>
        </w:rPr>
        <w:t>s (NCI- CTCAE ).</w:t>
      </w:r>
    </w:p>
    <w:p w14:paraId="5DE5CD08" w14:textId="77777777" w:rsidR="00281BF8" w:rsidRDefault="00281BF8"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lang w:val="es-ES" w:eastAsia="es-ES"/>
        </w:rPr>
      </w:pPr>
      <w:r w:rsidRPr="007E53E4">
        <w:rPr>
          <w:color w:val="212121"/>
          <w:sz w:val="20"/>
          <w:vertAlign w:val="superscript"/>
          <w:lang w:val="es-ES" w:eastAsia="es-ES"/>
        </w:rPr>
        <w:t>1</w:t>
      </w:r>
      <w:r w:rsidRPr="007E53E4">
        <w:rPr>
          <w:color w:val="212121"/>
          <w:sz w:val="20"/>
          <w:lang w:val="es-ES" w:eastAsia="es-ES"/>
        </w:rPr>
        <w:t xml:space="preserve"> Independientemente de la </w:t>
      </w:r>
      <w:r w:rsidR="00131E50">
        <w:rPr>
          <w:color w:val="212121"/>
          <w:sz w:val="20"/>
          <w:lang w:val="es-ES" w:eastAsia="es-ES"/>
        </w:rPr>
        <w:t>gravedad</w:t>
      </w:r>
    </w:p>
    <w:p w14:paraId="53F79FAB" w14:textId="77777777" w:rsidR="003125E6" w:rsidRPr="003125E6" w:rsidRDefault="003125E6"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lang w:val="es-ES" w:eastAsia="es-ES"/>
        </w:rPr>
      </w:pPr>
      <w:r>
        <w:rPr>
          <w:color w:val="212121"/>
          <w:sz w:val="20"/>
          <w:vertAlign w:val="superscript"/>
          <w:lang w:val="es-ES" w:eastAsia="es-ES"/>
        </w:rPr>
        <w:t xml:space="preserve">2 </w:t>
      </w:r>
      <w:r w:rsidRPr="00FD1652">
        <w:rPr>
          <w:color w:val="212121"/>
          <w:sz w:val="20"/>
          <w:lang w:val="es-ES" w:eastAsia="es-ES"/>
        </w:rPr>
        <w:t>Realizar una evaluación cardíaca detallada para determinar la etiología y tratar adecuadamente</w:t>
      </w:r>
    </w:p>
    <w:p w14:paraId="5DB5554F" w14:textId="77777777" w:rsidR="006630F4" w:rsidRPr="007E53E4" w:rsidRDefault="006630F4" w:rsidP="006630F4">
      <w:pPr>
        <w:rPr>
          <w:lang w:val="es-ES"/>
        </w:rPr>
      </w:pPr>
    </w:p>
    <w:p w14:paraId="1096B103" w14:textId="77777777" w:rsidR="006630F4" w:rsidRPr="007E53E4" w:rsidRDefault="006630F4" w:rsidP="006630F4">
      <w:pPr>
        <w:keepNext/>
        <w:keepLines/>
        <w:rPr>
          <w:u w:val="single"/>
          <w:lang w:val="es-ES"/>
        </w:rPr>
      </w:pPr>
      <w:r w:rsidRPr="007E53E4">
        <w:rPr>
          <w:u w:val="single"/>
          <w:lang w:val="es-ES"/>
        </w:rPr>
        <w:t>Poblaciones especiales</w:t>
      </w:r>
    </w:p>
    <w:p w14:paraId="0011767E" w14:textId="77777777" w:rsidR="006630F4" w:rsidRPr="007E53E4" w:rsidRDefault="006630F4" w:rsidP="006630F4">
      <w:pPr>
        <w:keepNext/>
        <w:keepLines/>
        <w:rPr>
          <w:i/>
          <w:lang w:val="es-ES"/>
        </w:rPr>
      </w:pPr>
    </w:p>
    <w:p w14:paraId="38FB6E4E" w14:textId="77777777" w:rsidR="006630F4" w:rsidRPr="007E53E4" w:rsidRDefault="006630F4" w:rsidP="006630F4">
      <w:pPr>
        <w:keepNext/>
        <w:keepLines/>
        <w:rPr>
          <w:i/>
          <w:u w:val="single"/>
          <w:lang w:val="es-ES"/>
        </w:rPr>
      </w:pPr>
      <w:r w:rsidRPr="007E53E4">
        <w:rPr>
          <w:i/>
          <w:u w:val="single"/>
          <w:lang w:val="es-ES"/>
        </w:rPr>
        <w:t>Población pediátrica</w:t>
      </w:r>
    </w:p>
    <w:p w14:paraId="20C37876" w14:textId="77777777" w:rsidR="002B46DE" w:rsidRPr="007E53E4" w:rsidRDefault="002B46DE" w:rsidP="006630F4">
      <w:pPr>
        <w:keepNext/>
        <w:keepLines/>
        <w:rPr>
          <w:i/>
          <w:u w:val="single"/>
          <w:lang w:val="es-ES"/>
        </w:rPr>
      </w:pPr>
    </w:p>
    <w:p w14:paraId="05F10AFB" w14:textId="77777777" w:rsidR="00660D37" w:rsidRPr="007E53E4" w:rsidRDefault="006630F4" w:rsidP="00660D37">
      <w:pPr>
        <w:autoSpaceDE w:val="0"/>
        <w:autoSpaceDN w:val="0"/>
        <w:adjustRightInd w:val="0"/>
        <w:rPr>
          <w:lang w:val="es-ES"/>
        </w:rPr>
      </w:pPr>
      <w:r w:rsidRPr="007E53E4">
        <w:rPr>
          <w:lang w:val="es-ES"/>
        </w:rPr>
        <w:t>No se ha establecido todavía la seguridad y eficacia de Tecentriq en niños y adolescentes menores de 18 años.</w:t>
      </w:r>
      <w:r w:rsidR="00660D37" w:rsidRPr="007E53E4">
        <w:rPr>
          <w:lang w:val="es-ES"/>
        </w:rPr>
        <w:t xml:space="preserve"> Los datos actualmente disponibles se describen en la</w:t>
      </w:r>
      <w:r w:rsidR="009C66FF" w:rsidRPr="007E53E4">
        <w:rPr>
          <w:lang w:val="es-ES"/>
        </w:rPr>
        <w:t>s</w:t>
      </w:r>
      <w:r w:rsidR="00660D37" w:rsidRPr="007E53E4">
        <w:rPr>
          <w:lang w:val="es-ES"/>
        </w:rPr>
        <w:t xml:space="preserve"> secci</w:t>
      </w:r>
      <w:r w:rsidR="009C66FF" w:rsidRPr="007E53E4">
        <w:rPr>
          <w:lang w:val="es-ES"/>
        </w:rPr>
        <w:t>ones</w:t>
      </w:r>
      <w:r w:rsidR="00660D37" w:rsidRPr="007E53E4">
        <w:rPr>
          <w:lang w:val="es-ES"/>
        </w:rPr>
        <w:t xml:space="preserve"> 4.8, 5.1 y 5.2 pero no </w:t>
      </w:r>
      <w:r w:rsidR="00971745" w:rsidRPr="007E53E4">
        <w:rPr>
          <w:lang w:val="es-ES"/>
        </w:rPr>
        <w:t>e</w:t>
      </w:r>
      <w:r w:rsidR="00660D37" w:rsidRPr="007E53E4">
        <w:rPr>
          <w:lang w:val="es-ES"/>
        </w:rPr>
        <w:t>s</w:t>
      </w:r>
      <w:r w:rsidR="002D1A66">
        <w:rPr>
          <w:lang w:val="es-ES"/>
        </w:rPr>
        <w:t xml:space="preserve"> </w:t>
      </w:r>
      <w:r w:rsidR="00971745" w:rsidRPr="007E53E4">
        <w:rPr>
          <w:lang w:val="es-ES"/>
        </w:rPr>
        <w:t>posible</w:t>
      </w:r>
      <w:r w:rsidR="00660D37" w:rsidRPr="007E53E4">
        <w:rPr>
          <w:lang w:val="es-ES"/>
        </w:rPr>
        <w:t xml:space="preserve"> hacer ninguna recomendación sobre </w:t>
      </w:r>
      <w:r w:rsidR="00971745" w:rsidRPr="007E53E4">
        <w:rPr>
          <w:lang w:val="es-ES"/>
        </w:rPr>
        <w:t xml:space="preserve">la </w:t>
      </w:r>
      <w:r w:rsidR="00660D37" w:rsidRPr="007E53E4">
        <w:rPr>
          <w:lang w:val="es-ES"/>
        </w:rPr>
        <w:t>posología.</w:t>
      </w:r>
    </w:p>
    <w:p w14:paraId="0B3EF6EF" w14:textId="77777777" w:rsidR="009F302B" w:rsidRPr="007E53E4" w:rsidRDefault="009F302B" w:rsidP="00660D37">
      <w:pPr>
        <w:autoSpaceDE w:val="0"/>
        <w:autoSpaceDN w:val="0"/>
        <w:adjustRightInd w:val="0"/>
        <w:rPr>
          <w:lang w:val="es-ES"/>
        </w:rPr>
      </w:pPr>
    </w:p>
    <w:p w14:paraId="0993E7B3" w14:textId="77777777" w:rsidR="006630F4" w:rsidRPr="007E53E4" w:rsidRDefault="006630F4" w:rsidP="006630F4">
      <w:pPr>
        <w:autoSpaceDE w:val="0"/>
        <w:autoSpaceDN w:val="0"/>
        <w:adjustRightInd w:val="0"/>
        <w:rPr>
          <w:i/>
          <w:u w:val="single"/>
          <w:lang w:val="es-ES"/>
        </w:rPr>
      </w:pPr>
      <w:r w:rsidRPr="007E53E4">
        <w:rPr>
          <w:i/>
          <w:u w:val="single"/>
          <w:lang w:val="es-ES"/>
        </w:rPr>
        <w:t>Pacientes de edad avanzada</w:t>
      </w:r>
    </w:p>
    <w:p w14:paraId="0A2C6C56" w14:textId="77777777" w:rsidR="002B46DE" w:rsidRPr="007E53E4" w:rsidRDefault="002B46DE" w:rsidP="006630F4">
      <w:pPr>
        <w:autoSpaceDE w:val="0"/>
        <w:autoSpaceDN w:val="0"/>
        <w:adjustRightInd w:val="0"/>
        <w:rPr>
          <w:i/>
          <w:u w:val="single"/>
          <w:lang w:val="es-ES"/>
        </w:rPr>
      </w:pPr>
    </w:p>
    <w:p w14:paraId="6544DC75" w14:textId="77777777" w:rsidR="006630F4" w:rsidRPr="007E53E4" w:rsidRDefault="006630F4" w:rsidP="006630F4">
      <w:pPr>
        <w:autoSpaceDE w:val="0"/>
        <w:autoSpaceDN w:val="0"/>
        <w:adjustRightInd w:val="0"/>
        <w:rPr>
          <w:lang w:val="es-ES"/>
        </w:rPr>
      </w:pPr>
      <w:r w:rsidRPr="007E53E4">
        <w:rPr>
          <w:lang w:val="es-ES"/>
        </w:rPr>
        <w:t>Basándose en el análisis farmacocinético poblacional, no es necesario un ajuste de dosis de Tecentriq en pacientes ≥</w:t>
      </w:r>
      <w:r w:rsidR="00746647">
        <w:rPr>
          <w:lang w:val="es-ES"/>
        </w:rPr>
        <w:t> </w:t>
      </w:r>
      <w:r w:rsidRPr="007E53E4">
        <w:rPr>
          <w:lang w:val="es-ES"/>
        </w:rPr>
        <w:t xml:space="preserve">65 años de edad </w:t>
      </w:r>
      <w:r w:rsidR="00931384">
        <w:rPr>
          <w:lang w:val="es-ES"/>
        </w:rPr>
        <w:t xml:space="preserve">de edad </w:t>
      </w:r>
      <w:r w:rsidRPr="007E53E4">
        <w:rPr>
          <w:lang w:val="es-ES"/>
        </w:rPr>
        <w:t xml:space="preserve">(ver </w:t>
      </w:r>
      <w:r w:rsidR="00B32B93" w:rsidRPr="007E53E4">
        <w:rPr>
          <w:lang w:val="es-ES"/>
        </w:rPr>
        <w:t xml:space="preserve">las </w:t>
      </w:r>
      <w:r w:rsidRPr="007E53E4">
        <w:rPr>
          <w:lang w:val="es-ES"/>
        </w:rPr>
        <w:t xml:space="preserve">secciones 4.8 y 5.1). </w:t>
      </w:r>
    </w:p>
    <w:p w14:paraId="1DCA5DB5" w14:textId="77777777" w:rsidR="006630F4" w:rsidRPr="007E53E4" w:rsidRDefault="006630F4" w:rsidP="006630F4">
      <w:pPr>
        <w:autoSpaceDE w:val="0"/>
        <w:autoSpaceDN w:val="0"/>
        <w:adjustRightInd w:val="0"/>
        <w:rPr>
          <w:lang w:val="es-ES"/>
        </w:rPr>
      </w:pPr>
    </w:p>
    <w:p w14:paraId="77799D20" w14:textId="77777777" w:rsidR="006630F4" w:rsidRPr="007E53E4" w:rsidRDefault="006630F4" w:rsidP="006630F4">
      <w:pPr>
        <w:autoSpaceDE w:val="0"/>
        <w:autoSpaceDN w:val="0"/>
        <w:adjustRightInd w:val="0"/>
        <w:rPr>
          <w:i/>
          <w:u w:val="single"/>
          <w:lang w:val="es-ES"/>
        </w:rPr>
      </w:pPr>
      <w:r w:rsidRPr="007E53E4">
        <w:rPr>
          <w:i/>
          <w:u w:val="single"/>
          <w:lang w:val="es-ES"/>
        </w:rPr>
        <w:t>Pacientes de raza asiática</w:t>
      </w:r>
    </w:p>
    <w:p w14:paraId="0F8DD38F" w14:textId="77777777" w:rsidR="002B46DE" w:rsidRPr="007E53E4" w:rsidRDefault="002B46DE" w:rsidP="006630F4">
      <w:pPr>
        <w:autoSpaceDE w:val="0"/>
        <w:autoSpaceDN w:val="0"/>
        <w:adjustRightInd w:val="0"/>
        <w:rPr>
          <w:i/>
          <w:u w:val="single"/>
          <w:lang w:val="es-ES"/>
        </w:rPr>
      </w:pPr>
    </w:p>
    <w:p w14:paraId="4EF9BD09" w14:textId="77777777" w:rsidR="006630F4" w:rsidRPr="007E53E4" w:rsidRDefault="006630F4" w:rsidP="006630F4">
      <w:pPr>
        <w:autoSpaceDE w:val="0"/>
        <w:autoSpaceDN w:val="0"/>
        <w:adjustRightInd w:val="0"/>
        <w:rPr>
          <w:lang w:val="es-ES"/>
        </w:rPr>
      </w:pPr>
      <w:r w:rsidRPr="007E53E4">
        <w:rPr>
          <w:lang w:val="es-ES"/>
        </w:rPr>
        <w:t>Debido al aumento de toxicidades hematológicas observadas en los pacientes asiáticos durante el estudio IMpower150, se recomienda una dosis de inicio de paclitaxel de 175 mg/m</w:t>
      </w:r>
      <w:r w:rsidRPr="007E53E4">
        <w:rPr>
          <w:vertAlign w:val="superscript"/>
          <w:lang w:val="es-ES"/>
        </w:rPr>
        <w:t>2</w:t>
      </w:r>
      <w:r w:rsidRPr="007E53E4">
        <w:rPr>
          <w:lang w:val="es-ES"/>
        </w:rPr>
        <w:t xml:space="preserve"> cada tres semanas.</w:t>
      </w:r>
    </w:p>
    <w:p w14:paraId="5DD5E2ED" w14:textId="77777777" w:rsidR="006630F4" w:rsidRPr="007E53E4" w:rsidRDefault="006630F4" w:rsidP="006630F4">
      <w:pPr>
        <w:autoSpaceDE w:val="0"/>
        <w:autoSpaceDN w:val="0"/>
        <w:adjustRightInd w:val="0"/>
        <w:rPr>
          <w:lang w:val="es-ES"/>
        </w:rPr>
      </w:pPr>
    </w:p>
    <w:p w14:paraId="716F8413" w14:textId="77777777" w:rsidR="006630F4" w:rsidRPr="007E53E4" w:rsidRDefault="006630F4" w:rsidP="00FA530C">
      <w:pPr>
        <w:keepNext/>
        <w:autoSpaceDE w:val="0"/>
        <w:autoSpaceDN w:val="0"/>
        <w:adjustRightInd w:val="0"/>
        <w:rPr>
          <w:i/>
          <w:u w:val="single"/>
          <w:lang w:val="es-ES"/>
        </w:rPr>
      </w:pPr>
      <w:r w:rsidRPr="007E53E4">
        <w:rPr>
          <w:i/>
          <w:u w:val="single"/>
          <w:lang w:val="es-ES"/>
        </w:rPr>
        <w:t>Insuficiencia renal</w:t>
      </w:r>
    </w:p>
    <w:p w14:paraId="5E2AAEE8" w14:textId="77777777" w:rsidR="002B46DE" w:rsidRPr="007E53E4" w:rsidRDefault="002B46DE" w:rsidP="006630F4">
      <w:pPr>
        <w:autoSpaceDE w:val="0"/>
        <w:autoSpaceDN w:val="0"/>
        <w:adjustRightInd w:val="0"/>
        <w:rPr>
          <w:i/>
          <w:u w:val="single"/>
          <w:lang w:val="es-ES"/>
        </w:rPr>
      </w:pPr>
    </w:p>
    <w:p w14:paraId="2684EA9A" w14:textId="77777777" w:rsidR="006630F4" w:rsidRPr="007E53E4" w:rsidRDefault="006630F4" w:rsidP="00140800">
      <w:pPr>
        <w:widowControl w:val="0"/>
        <w:autoSpaceDE w:val="0"/>
        <w:autoSpaceDN w:val="0"/>
        <w:adjustRightInd w:val="0"/>
        <w:rPr>
          <w:lang w:val="es-ES"/>
        </w:rPr>
      </w:pPr>
      <w:r w:rsidRPr="007E53E4">
        <w:rPr>
          <w:lang w:val="es-ES"/>
        </w:rPr>
        <w:t>De acuerdo con un análisis farmacocinético poblacional, no es necesario el ajuste de la dosis en pacientes con insuficiencia renal leve o moderada (ver sección 5.2). Los datos de pacientes con insuficiencia renal grave son demasiado limitados para sacar conclusiones en esta población.</w:t>
      </w:r>
    </w:p>
    <w:p w14:paraId="5428D423" w14:textId="77777777" w:rsidR="006630F4" w:rsidRPr="007E53E4" w:rsidRDefault="006630F4" w:rsidP="00140800">
      <w:pPr>
        <w:widowControl w:val="0"/>
        <w:autoSpaceDE w:val="0"/>
        <w:autoSpaceDN w:val="0"/>
        <w:adjustRightInd w:val="0"/>
        <w:rPr>
          <w:lang w:val="es-ES"/>
        </w:rPr>
      </w:pPr>
    </w:p>
    <w:p w14:paraId="3D5F136A" w14:textId="77777777" w:rsidR="006630F4" w:rsidRPr="007E53E4" w:rsidRDefault="006630F4" w:rsidP="00E3654F">
      <w:pPr>
        <w:keepNext/>
        <w:keepLines/>
        <w:widowControl w:val="0"/>
        <w:autoSpaceDE w:val="0"/>
        <w:autoSpaceDN w:val="0"/>
        <w:adjustRightInd w:val="0"/>
        <w:rPr>
          <w:i/>
          <w:u w:val="single"/>
          <w:lang w:val="es-ES"/>
        </w:rPr>
      </w:pPr>
      <w:r w:rsidRPr="007E53E4">
        <w:rPr>
          <w:i/>
          <w:u w:val="single"/>
          <w:lang w:val="es-ES"/>
        </w:rPr>
        <w:t>Insuficiencia hepática</w:t>
      </w:r>
    </w:p>
    <w:p w14:paraId="0378950A" w14:textId="77777777" w:rsidR="002B46DE" w:rsidRPr="007E53E4" w:rsidRDefault="002B46DE" w:rsidP="00E3654F">
      <w:pPr>
        <w:keepNext/>
        <w:keepLines/>
        <w:widowControl w:val="0"/>
        <w:autoSpaceDE w:val="0"/>
        <w:autoSpaceDN w:val="0"/>
        <w:adjustRightInd w:val="0"/>
        <w:rPr>
          <w:i/>
          <w:u w:val="single"/>
          <w:lang w:val="es-ES"/>
        </w:rPr>
      </w:pPr>
    </w:p>
    <w:p w14:paraId="43FA57B5" w14:textId="77777777" w:rsidR="006630F4" w:rsidRPr="007E53E4" w:rsidRDefault="006630F4" w:rsidP="00E3654F">
      <w:pPr>
        <w:keepNext/>
        <w:keepLines/>
        <w:widowControl w:val="0"/>
        <w:rPr>
          <w:lang w:val="es-ES"/>
        </w:rPr>
      </w:pPr>
      <w:r w:rsidRPr="007E53E4">
        <w:rPr>
          <w:lang w:val="es-ES"/>
        </w:rPr>
        <w:t>De acuerdo con un análisis farmacocinético poblacional, no es necesario el ajuste de la dosis en pacientes con insuficiencia hepática leve</w:t>
      </w:r>
      <w:r w:rsidR="00CA4644" w:rsidRPr="007E53E4">
        <w:rPr>
          <w:lang w:val="es-ES"/>
        </w:rPr>
        <w:t xml:space="preserve"> o moderada</w:t>
      </w:r>
      <w:r w:rsidRPr="007E53E4">
        <w:rPr>
          <w:lang w:val="es-ES"/>
        </w:rPr>
        <w:t>. Tecentriq no se ha estudiado en pacientes con insuficiencia hepática grave (ver sección 5.2).</w:t>
      </w:r>
    </w:p>
    <w:p w14:paraId="760381A2" w14:textId="77777777" w:rsidR="006630F4" w:rsidRPr="007E53E4" w:rsidRDefault="006630F4" w:rsidP="00E3654F">
      <w:pPr>
        <w:keepNext/>
        <w:keepLines/>
        <w:rPr>
          <w:lang w:val="es-ES"/>
        </w:rPr>
      </w:pPr>
    </w:p>
    <w:p w14:paraId="7F911D9B" w14:textId="77777777" w:rsidR="006630F4" w:rsidRPr="007E53E4" w:rsidRDefault="006630F4" w:rsidP="00E3654F">
      <w:pPr>
        <w:keepNext/>
        <w:keepLines/>
        <w:rPr>
          <w:i/>
          <w:szCs w:val="22"/>
          <w:u w:val="single"/>
          <w:lang w:val="es-ES"/>
        </w:rPr>
      </w:pPr>
      <w:r w:rsidRPr="007E53E4">
        <w:rPr>
          <w:i/>
          <w:u w:val="single"/>
          <w:lang w:val="es-ES"/>
        </w:rPr>
        <w:t>Puntuación de estado funcional Eastern Cooperative Oncology Group</w:t>
      </w:r>
      <w:r w:rsidRPr="007E53E4">
        <w:rPr>
          <w:i/>
          <w:szCs w:val="22"/>
          <w:u w:val="single"/>
          <w:lang w:val="es-ES"/>
        </w:rPr>
        <w:t xml:space="preserve"> (ECOG) ≥</w:t>
      </w:r>
      <w:r w:rsidR="00746647">
        <w:rPr>
          <w:i/>
          <w:szCs w:val="22"/>
          <w:u w:val="single"/>
          <w:lang w:val="es-ES"/>
        </w:rPr>
        <w:t> </w:t>
      </w:r>
      <w:r w:rsidRPr="007E53E4">
        <w:rPr>
          <w:i/>
          <w:szCs w:val="22"/>
          <w:u w:val="single"/>
          <w:lang w:val="es-ES"/>
        </w:rPr>
        <w:t xml:space="preserve">2 </w:t>
      </w:r>
    </w:p>
    <w:p w14:paraId="7D29C9F4" w14:textId="77777777" w:rsidR="002B46DE" w:rsidRPr="007E53E4" w:rsidRDefault="002B46DE" w:rsidP="00E3654F">
      <w:pPr>
        <w:keepNext/>
        <w:keepLines/>
        <w:rPr>
          <w:i/>
          <w:szCs w:val="22"/>
          <w:u w:val="single"/>
          <w:lang w:val="es-ES"/>
        </w:rPr>
      </w:pPr>
    </w:p>
    <w:p w14:paraId="47357F37" w14:textId="77777777" w:rsidR="006630F4" w:rsidRPr="007E53E4" w:rsidRDefault="006630F4" w:rsidP="006630F4">
      <w:pPr>
        <w:keepNext/>
        <w:keepLines/>
        <w:rPr>
          <w:lang w:val="es-ES"/>
        </w:rPr>
      </w:pPr>
      <w:r w:rsidRPr="007E53E4">
        <w:rPr>
          <w:lang w:val="es-ES"/>
        </w:rPr>
        <w:t>Los pacientes con un estado funcional ECOG ≥</w:t>
      </w:r>
      <w:r w:rsidR="00746647">
        <w:rPr>
          <w:lang w:val="es-ES"/>
        </w:rPr>
        <w:t> </w:t>
      </w:r>
      <w:r w:rsidRPr="007E53E4">
        <w:rPr>
          <w:lang w:val="es-ES"/>
        </w:rPr>
        <w:t xml:space="preserve">2 fueron excluidos de los ensayos clínicos en </w:t>
      </w:r>
      <w:r w:rsidR="003D5A93" w:rsidRPr="007E53E4">
        <w:rPr>
          <w:lang w:val="es-ES"/>
        </w:rPr>
        <w:t xml:space="preserve"> </w:t>
      </w:r>
      <w:r w:rsidR="00282322" w:rsidRPr="007E53E4">
        <w:rPr>
          <w:lang w:val="es-ES"/>
        </w:rPr>
        <w:t xml:space="preserve">CMTN, </w:t>
      </w:r>
      <w:r w:rsidR="003D5A93" w:rsidRPr="007E53E4">
        <w:rPr>
          <w:lang w:val="es-ES"/>
        </w:rPr>
        <w:t>CP</w:t>
      </w:r>
      <w:r w:rsidR="00EB3BC9" w:rsidRPr="007E53E4">
        <w:rPr>
          <w:lang w:val="es-ES"/>
        </w:rPr>
        <w:t>M-EE</w:t>
      </w:r>
      <w:r w:rsidR="00CA4644" w:rsidRPr="007E53E4">
        <w:rPr>
          <w:lang w:val="es-ES"/>
        </w:rPr>
        <w:t>,</w:t>
      </w:r>
      <w:r w:rsidRPr="007E53E4">
        <w:rPr>
          <w:lang w:val="es-ES"/>
        </w:rPr>
        <w:t xml:space="preserve"> en los ensayos clínicos de CU de segunda línea </w:t>
      </w:r>
      <w:r w:rsidR="00CA4644" w:rsidRPr="007E53E4">
        <w:rPr>
          <w:lang w:val="es-ES"/>
        </w:rPr>
        <w:t xml:space="preserve">y CHC </w:t>
      </w:r>
      <w:r w:rsidRPr="007E53E4">
        <w:rPr>
          <w:lang w:val="es-ES"/>
        </w:rPr>
        <w:t>(ver las secciones 4.4 y 5.1).</w:t>
      </w:r>
    </w:p>
    <w:p w14:paraId="6A5E3845" w14:textId="77777777" w:rsidR="006630F4" w:rsidRPr="007E53E4" w:rsidRDefault="006630F4" w:rsidP="006630F4">
      <w:pPr>
        <w:rPr>
          <w:u w:val="single"/>
          <w:lang w:val="es-ES"/>
        </w:rPr>
      </w:pPr>
    </w:p>
    <w:p w14:paraId="3BA1A05C" w14:textId="77777777" w:rsidR="006630F4" w:rsidRDefault="006630F4" w:rsidP="006630F4">
      <w:pPr>
        <w:keepNext/>
        <w:keepLines/>
        <w:rPr>
          <w:u w:val="single"/>
          <w:lang w:val="es-ES"/>
        </w:rPr>
      </w:pPr>
      <w:r w:rsidRPr="007E53E4">
        <w:rPr>
          <w:u w:val="single"/>
          <w:lang w:val="es-ES"/>
        </w:rPr>
        <w:t>Forma de administración</w:t>
      </w:r>
    </w:p>
    <w:p w14:paraId="4291B579" w14:textId="77777777" w:rsidR="00E565D5" w:rsidRDefault="00E565D5" w:rsidP="006630F4">
      <w:pPr>
        <w:keepNext/>
        <w:keepLines/>
        <w:rPr>
          <w:u w:val="single"/>
          <w:lang w:val="es-ES"/>
        </w:rPr>
      </w:pPr>
    </w:p>
    <w:p w14:paraId="6AEBCACE" w14:textId="77777777" w:rsidR="00E565D5" w:rsidRPr="007E53E4" w:rsidRDefault="00E565D5" w:rsidP="00E565D5">
      <w:pPr>
        <w:keepNext/>
        <w:keepLines/>
        <w:rPr>
          <w:lang w:val="es-ES"/>
        </w:rPr>
      </w:pPr>
      <w:r>
        <w:rPr>
          <w:lang w:val="es-ES"/>
        </w:rPr>
        <w:t>Es importante revisar las etiquetas del producto para asegurar el uso de la formulación correcta (intravenosa o subcutánea) según lo prescrito antes de ser administrado al paciente.</w:t>
      </w:r>
    </w:p>
    <w:p w14:paraId="72D03798" w14:textId="77777777" w:rsidR="00E565D5" w:rsidRDefault="00E565D5" w:rsidP="006630F4">
      <w:pPr>
        <w:keepNext/>
        <w:keepLines/>
        <w:rPr>
          <w:u w:val="single"/>
          <w:lang w:val="es-ES"/>
        </w:rPr>
      </w:pPr>
    </w:p>
    <w:p w14:paraId="38F1BEAD" w14:textId="77777777" w:rsidR="006630F4" w:rsidRDefault="00E565D5" w:rsidP="00165825">
      <w:pPr>
        <w:keepNext/>
        <w:keepLines/>
        <w:rPr>
          <w:lang w:val="es-ES"/>
        </w:rPr>
      </w:pPr>
      <w:r>
        <w:rPr>
          <w:lang w:val="es-ES"/>
        </w:rPr>
        <w:t xml:space="preserve">La formulación intravenosa de Tecentriq no se puede utilizar para administración subcutánea, y se debe utilizar únicamente como perfusión intravenosa. </w:t>
      </w:r>
      <w:r w:rsidR="006630F4" w:rsidRPr="007E53E4">
        <w:rPr>
          <w:lang w:val="es-ES"/>
        </w:rPr>
        <w:t xml:space="preserve">Las perfusiones no se deben administrar </w:t>
      </w:r>
      <w:r w:rsidR="006630F4" w:rsidRPr="007E53E4">
        <w:rPr>
          <w:rFonts w:eastAsia="Calibri"/>
          <w:lang w:val="es-ES"/>
        </w:rPr>
        <w:t>en perfusión rápida o</w:t>
      </w:r>
      <w:r w:rsidR="006630F4" w:rsidRPr="007E53E4">
        <w:rPr>
          <w:rFonts w:ascii="TimesNewRomanPSMT" w:eastAsia="TimesNewRomanPSMT" w:cs="TimesNewRomanPSMT"/>
          <w:lang w:val="es-ES"/>
        </w:rPr>
        <w:t xml:space="preserve"> </w:t>
      </w:r>
      <w:r w:rsidR="006630F4" w:rsidRPr="007E53E4">
        <w:rPr>
          <w:lang w:val="es-ES"/>
        </w:rPr>
        <w:t>bolo intravenoso.</w:t>
      </w:r>
    </w:p>
    <w:p w14:paraId="2D2CC173" w14:textId="77777777" w:rsidR="00BE7E33" w:rsidRDefault="00BE7E33" w:rsidP="006630F4">
      <w:pPr>
        <w:autoSpaceDE w:val="0"/>
        <w:autoSpaceDN w:val="0"/>
        <w:adjustRightInd w:val="0"/>
        <w:rPr>
          <w:lang w:val="es-ES"/>
        </w:rPr>
      </w:pPr>
    </w:p>
    <w:p w14:paraId="29062103" w14:textId="77777777" w:rsidR="00BE7E33" w:rsidRPr="007E53E4" w:rsidRDefault="00BE7E33" w:rsidP="006630F4">
      <w:pPr>
        <w:autoSpaceDE w:val="0"/>
        <w:autoSpaceDN w:val="0"/>
        <w:adjustRightInd w:val="0"/>
        <w:rPr>
          <w:lang w:val="es-ES"/>
        </w:rPr>
      </w:pPr>
      <w:r w:rsidRPr="00BE7E33">
        <w:rPr>
          <w:lang w:val="es-ES"/>
        </w:rPr>
        <w:t>Los pacientes que actualmente reciben Tecentriq intravenoso pueden cambiar</w:t>
      </w:r>
      <w:r w:rsidR="0003788A">
        <w:rPr>
          <w:lang w:val="es-ES"/>
        </w:rPr>
        <w:t xml:space="preserve"> a</w:t>
      </w:r>
      <w:r w:rsidRPr="00BE7E33">
        <w:rPr>
          <w:lang w:val="es-ES"/>
        </w:rPr>
        <w:t xml:space="preserve"> </w:t>
      </w:r>
      <w:r>
        <w:rPr>
          <w:lang w:val="es-ES"/>
        </w:rPr>
        <w:t xml:space="preserve">atezolizumab </w:t>
      </w:r>
      <w:r w:rsidR="001F16F6">
        <w:rPr>
          <w:lang w:val="es-ES"/>
        </w:rPr>
        <w:t xml:space="preserve">solución </w:t>
      </w:r>
      <w:r>
        <w:rPr>
          <w:lang w:val="es-ES"/>
        </w:rPr>
        <w:t xml:space="preserve">inyectable </w:t>
      </w:r>
      <w:r w:rsidRPr="00BE7E33">
        <w:rPr>
          <w:lang w:val="es-ES"/>
        </w:rPr>
        <w:t xml:space="preserve">o viceversa. </w:t>
      </w:r>
    </w:p>
    <w:p w14:paraId="6B2D2776" w14:textId="77777777" w:rsidR="006630F4" w:rsidRPr="007E53E4" w:rsidRDefault="006630F4" w:rsidP="006630F4">
      <w:pPr>
        <w:rPr>
          <w:lang w:val="es-ES"/>
        </w:rPr>
      </w:pPr>
    </w:p>
    <w:p w14:paraId="3E4FBCA0" w14:textId="77777777" w:rsidR="006630F4" w:rsidRPr="007E53E4" w:rsidRDefault="006630F4" w:rsidP="006630F4">
      <w:pPr>
        <w:rPr>
          <w:lang w:val="es-ES"/>
        </w:rPr>
      </w:pPr>
      <w:r w:rsidRPr="007E53E4">
        <w:rPr>
          <w:lang w:val="es-ES"/>
        </w:rPr>
        <w:t xml:space="preserve">La dosis inicial de Tecentriq </w:t>
      </w:r>
      <w:r w:rsidR="00BE7E33">
        <w:rPr>
          <w:lang w:val="es-ES"/>
        </w:rPr>
        <w:t>int</w:t>
      </w:r>
      <w:r w:rsidR="00BB44F5">
        <w:rPr>
          <w:lang w:val="es-ES"/>
        </w:rPr>
        <w:t>r</w:t>
      </w:r>
      <w:r w:rsidR="00BE7E33">
        <w:rPr>
          <w:lang w:val="es-ES"/>
        </w:rPr>
        <w:t xml:space="preserve">avenoso </w:t>
      </w:r>
      <w:r w:rsidRPr="007E53E4">
        <w:rPr>
          <w:lang w:val="es-ES"/>
        </w:rPr>
        <w:t>se debe administrar durante 60</w:t>
      </w:r>
      <w:r w:rsidR="0003788A" w:rsidRPr="00165825">
        <w:rPr>
          <w:szCs w:val="22"/>
          <w:lang w:val="es-ES"/>
        </w:rPr>
        <w:t> </w:t>
      </w:r>
      <w:r w:rsidRPr="007E53E4">
        <w:rPr>
          <w:lang w:val="es-ES"/>
        </w:rPr>
        <w:t>minutos. Si se tolera bien la primera perfusión, las perfusiones posteriores pueden administrarse durante 30</w:t>
      </w:r>
      <w:r w:rsidR="0003788A" w:rsidRPr="00165825">
        <w:rPr>
          <w:szCs w:val="22"/>
          <w:lang w:val="es-ES"/>
        </w:rPr>
        <w:t> </w:t>
      </w:r>
      <w:r w:rsidRPr="007E53E4">
        <w:rPr>
          <w:lang w:val="es-ES"/>
        </w:rPr>
        <w:t>minutos.</w:t>
      </w:r>
    </w:p>
    <w:p w14:paraId="14040930" w14:textId="77777777" w:rsidR="006630F4" w:rsidRPr="007E53E4" w:rsidRDefault="006630F4" w:rsidP="006630F4">
      <w:pPr>
        <w:autoSpaceDE w:val="0"/>
        <w:autoSpaceDN w:val="0"/>
        <w:adjustRightInd w:val="0"/>
        <w:rPr>
          <w:lang w:val="es-ES"/>
        </w:rPr>
      </w:pPr>
    </w:p>
    <w:p w14:paraId="79E13FB7" w14:textId="77777777" w:rsidR="006630F4" w:rsidRPr="007E53E4" w:rsidRDefault="006630F4" w:rsidP="006630F4">
      <w:pPr>
        <w:autoSpaceDE w:val="0"/>
        <w:autoSpaceDN w:val="0"/>
        <w:adjustRightInd w:val="0"/>
        <w:rPr>
          <w:lang w:val="es-ES"/>
        </w:rPr>
      </w:pPr>
      <w:r w:rsidRPr="007E53E4">
        <w:rPr>
          <w:lang w:val="es-ES"/>
        </w:rPr>
        <w:t>Para consultar las instrucciones de dilución del medicamento antes de la administración, ver sección</w:t>
      </w:r>
      <w:r w:rsidR="0003788A" w:rsidRPr="00165825">
        <w:rPr>
          <w:szCs w:val="22"/>
          <w:lang w:val="es-ES"/>
        </w:rPr>
        <w:t> </w:t>
      </w:r>
      <w:r w:rsidRPr="007E53E4">
        <w:rPr>
          <w:lang w:val="es-ES"/>
        </w:rPr>
        <w:t>6.6.</w:t>
      </w:r>
    </w:p>
    <w:p w14:paraId="5156420C" w14:textId="77777777" w:rsidR="006630F4" w:rsidRPr="007E53E4" w:rsidRDefault="006630F4" w:rsidP="006630F4">
      <w:pPr>
        <w:ind w:left="567" w:hanging="567"/>
        <w:rPr>
          <w:b/>
          <w:lang w:val="es-ES"/>
        </w:rPr>
      </w:pPr>
      <w:r w:rsidRPr="007E53E4">
        <w:rPr>
          <w:b/>
          <w:lang w:val="es-ES"/>
        </w:rPr>
        <w:t>4.3</w:t>
      </w:r>
      <w:r w:rsidRPr="007E53E4">
        <w:rPr>
          <w:b/>
          <w:lang w:val="es-ES"/>
        </w:rPr>
        <w:tab/>
        <w:t>Contraindicaciones</w:t>
      </w:r>
    </w:p>
    <w:p w14:paraId="753095DB" w14:textId="77777777" w:rsidR="006630F4" w:rsidRPr="007E53E4" w:rsidRDefault="006630F4" w:rsidP="006630F4">
      <w:pPr>
        <w:rPr>
          <w:lang w:val="es-ES"/>
        </w:rPr>
      </w:pPr>
    </w:p>
    <w:p w14:paraId="63F1E80B" w14:textId="77777777" w:rsidR="006630F4" w:rsidRPr="007E53E4" w:rsidRDefault="006630F4" w:rsidP="006630F4">
      <w:pPr>
        <w:rPr>
          <w:b/>
          <w:lang w:val="es-ES"/>
        </w:rPr>
      </w:pPr>
      <w:r w:rsidRPr="007E53E4">
        <w:rPr>
          <w:lang w:val="es-ES"/>
        </w:rPr>
        <w:t>Hipersensibilidad a atezolizumab o a cualquiera de los excipientes incluidos en la sección 6.1.</w:t>
      </w:r>
    </w:p>
    <w:p w14:paraId="525FE701" w14:textId="77777777" w:rsidR="006630F4" w:rsidRPr="007E53E4" w:rsidRDefault="006630F4" w:rsidP="006630F4">
      <w:pPr>
        <w:keepNext/>
        <w:keepLines/>
        <w:rPr>
          <w:b/>
          <w:lang w:val="es-ES"/>
        </w:rPr>
      </w:pPr>
    </w:p>
    <w:p w14:paraId="442DF89D" w14:textId="77777777" w:rsidR="006630F4" w:rsidRPr="007E53E4" w:rsidRDefault="006630F4" w:rsidP="00140800">
      <w:pPr>
        <w:keepNext/>
        <w:keepLines/>
        <w:ind w:left="567" w:hanging="567"/>
        <w:rPr>
          <w:b/>
          <w:lang w:val="es-ES"/>
        </w:rPr>
      </w:pPr>
      <w:r w:rsidRPr="007E53E4">
        <w:rPr>
          <w:b/>
          <w:lang w:val="es-ES"/>
        </w:rPr>
        <w:t>4.4</w:t>
      </w:r>
      <w:r w:rsidRPr="007E53E4">
        <w:rPr>
          <w:b/>
          <w:lang w:val="es-ES"/>
        </w:rPr>
        <w:tab/>
        <w:t>Advertencias y precauciones especiales de empleo</w:t>
      </w:r>
    </w:p>
    <w:p w14:paraId="32A7846A" w14:textId="77777777" w:rsidR="006630F4" w:rsidRPr="007E53E4" w:rsidRDefault="006630F4" w:rsidP="0084432A">
      <w:pPr>
        <w:keepNext/>
        <w:keepLines/>
        <w:rPr>
          <w:lang w:val="es-ES"/>
        </w:rPr>
      </w:pPr>
    </w:p>
    <w:p w14:paraId="5F8FA721" w14:textId="77777777" w:rsidR="00FC3A29" w:rsidRPr="007E53E4" w:rsidRDefault="00FC3A29" w:rsidP="00140800">
      <w:pPr>
        <w:keepNext/>
        <w:keepLines/>
        <w:rPr>
          <w:u w:val="single"/>
          <w:lang w:val="es-ES"/>
        </w:rPr>
      </w:pPr>
      <w:r w:rsidRPr="007E53E4">
        <w:rPr>
          <w:u w:val="single"/>
          <w:lang w:val="es-ES"/>
        </w:rPr>
        <w:t>Trazabilidad</w:t>
      </w:r>
    </w:p>
    <w:p w14:paraId="250B87EA" w14:textId="77777777" w:rsidR="00FC3A29" w:rsidRPr="007E53E4" w:rsidRDefault="00FC3A29" w:rsidP="00140800">
      <w:pPr>
        <w:keepNext/>
        <w:keepLines/>
        <w:rPr>
          <w:lang w:val="es-ES"/>
        </w:rPr>
      </w:pPr>
    </w:p>
    <w:p w14:paraId="4669D733" w14:textId="77777777" w:rsidR="00DF7783" w:rsidRPr="00026AFB" w:rsidRDefault="00DF7783" w:rsidP="00DF7783">
      <w:pPr>
        <w:keepNext/>
        <w:keepLines/>
        <w:rPr>
          <w:lang w:val="es-ES"/>
        </w:rPr>
      </w:pPr>
      <w:r w:rsidRPr="00356244">
        <w:rPr>
          <w:lang w:val="es-ES"/>
        </w:rPr>
        <w:t>Con objeto de mejorar la trazabilidad de los medicamentos biológicos, el nombre y el número de lote del medicamento administrado deben estar claramente registrados</w:t>
      </w:r>
      <w:r w:rsidR="00BD5717">
        <w:rPr>
          <w:lang w:val="es-ES"/>
        </w:rPr>
        <w:t>.</w:t>
      </w:r>
    </w:p>
    <w:p w14:paraId="6571AC65" w14:textId="77777777" w:rsidR="006630F4" w:rsidRPr="007E53E4" w:rsidRDefault="006630F4" w:rsidP="006630F4">
      <w:pPr>
        <w:rPr>
          <w:lang w:val="es-ES"/>
        </w:rPr>
      </w:pPr>
    </w:p>
    <w:p w14:paraId="54EF9BF8" w14:textId="77777777" w:rsidR="00FC3A29" w:rsidRPr="007E53E4" w:rsidRDefault="00FC3A29" w:rsidP="006630F4">
      <w:pPr>
        <w:rPr>
          <w:u w:val="single"/>
          <w:lang w:val="es-ES"/>
        </w:rPr>
      </w:pPr>
      <w:r w:rsidRPr="007E53E4">
        <w:rPr>
          <w:u w:val="single"/>
          <w:lang w:val="es-ES"/>
        </w:rPr>
        <w:t>Reacciones adversas inmuno</w:t>
      </w:r>
      <w:r w:rsidR="00161E8D">
        <w:rPr>
          <w:u w:val="single"/>
          <w:lang w:val="es-ES"/>
        </w:rPr>
        <w:t>mediadas</w:t>
      </w:r>
    </w:p>
    <w:p w14:paraId="073F6DE9" w14:textId="77777777" w:rsidR="00FC3A29" w:rsidRPr="007E53E4" w:rsidRDefault="00FC3A29" w:rsidP="006630F4">
      <w:pPr>
        <w:rPr>
          <w:lang w:val="es-ES"/>
        </w:rPr>
      </w:pPr>
    </w:p>
    <w:p w14:paraId="27683DF1" w14:textId="77777777" w:rsidR="006630F4" w:rsidRPr="007E53E4" w:rsidRDefault="006630F4" w:rsidP="006630F4">
      <w:pPr>
        <w:rPr>
          <w:lang w:val="es-ES"/>
        </w:rPr>
      </w:pPr>
      <w:r w:rsidRPr="007E53E4">
        <w:rPr>
          <w:lang w:val="es-ES"/>
        </w:rPr>
        <w:t>La mayoría de las reacciones inmuno</w:t>
      </w:r>
      <w:r w:rsidR="00161E8D">
        <w:rPr>
          <w:lang w:val="es-ES"/>
        </w:rPr>
        <w:t>mediadas</w:t>
      </w:r>
      <w:r w:rsidRPr="007E53E4">
        <w:rPr>
          <w:lang w:val="es-ES"/>
        </w:rPr>
        <w:t xml:space="preserve"> que ocurren durante el tratamiento con atezolizumab fueron reversibles al interrumpir la administración de atezolizumab e iniciar la administración de corticoesteroides y/o tratamientos de soporte. Se han observado reacciones adversas </w:t>
      </w:r>
      <w:r w:rsidR="00161E8D">
        <w:rPr>
          <w:lang w:val="es-ES"/>
        </w:rPr>
        <w:t>inmunomediadas</w:t>
      </w:r>
      <w:r w:rsidRPr="007E53E4">
        <w:rPr>
          <w:lang w:val="es-ES"/>
        </w:rPr>
        <w:t xml:space="preserve"> que afectan a más de un sistema orgánico. Pueden ocurrir reacciones adversas </w:t>
      </w:r>
      <w:r w:rsidR="00161E8D">
        <w:rPr>
          <w:lang w:val="es-ES"/>
        </w:rPr>
        <w:t>inmunomediadas</w:t>
      </w:r>
      <w:r w:rsidRPr="007E53E4">
        <w:rPr>
          <w:lang w:val="es-ES"/>
        </w:rPr>
        <w:t xml:space="preserve"> después de la última dosis de atezolizumab.</w:t>
      </w:r>
    </w:p>
    <w:p w14:paraId="651D062A" w14:textId="77777777" w:rsidR="006630F4" w:rsidRPr="007E53E4" w:rsidRDefault="006630F4" w:rsidP="006630F4">
      <w:pPr>
        <w:rPr>
          <w:lang w:val="es-ES"/>
        </w:rPr>
      </w:pPr>
    </w:p>
    <w:p w14:paraId="25825B44" w14:textId="77777777" w:rsidR="006630F4" w:rsidRPr="007E53E4" w:rsidRDefault="006630F4" w:rsidP="006630F4">
      <w:pPr>
        <w:rPr>
          <w:lang w:val="es-ES"/>
        </w:rPr>
      </w:pPr>
      <w:r w:rsidRPr="007E53E4">
        <w:rPr>
          <w:lang w:val="es-ES"/>
        </w:rPr>
        <w:t xml:space="preserve">Para las sospechas de reacciones adversas </w:t>
      </w:r>
      <w:r w:rsidR="00161E8D">
        <w:rPr>
          <w:lang w:val="es-ES"/>
        </w:rPr>
        <w:t>inmunomediadas</w:t>
      </w:r>
      <w:r w:rsidRPr="007E53E4">
        <w:rPr>
          <w:lang w:val="es-ES"/>
        </w:rPr>
        <w:t xml:space="preserve">, debe realizarse una evaluación exhaustiva para confirmar la etiología o excluir otras causas. En función de la gravedad de la reacción adversa, se debe interrumpir el tratamiento con atezolizumab y administrar corticoesteroides. Tras la mejora a </w:t>
      </w:r>
      <w:r w:rsidRPr="007E53E4">
        <w:rPr>
          <w:lang w:val="es-ES"/>
        </w:rPr>
        <w:lastRenderedPageBreak/>
        <w:t xml:space="preserve">Grado ≤ 1, los corticoesteroides deben reducirse gradualmente durante ≥ 1 mes. Basándose en los datos limitados de los </w:t>
      </w:r>
      <w:r w:rsidR="00266888">
        <w:rPr>
          <w:lang w:val="es-ES"/>
        </w:rPr>
        <w:t>ensayos</w:t>
      </w:r>
      <w:r w:rsidR="00266888" w:rsidRPr="007E53E4">
        <w:rPr>
          <w:lang w:val="es-ES"/>
        </w:rPr>
        <w:t xml:space="preserve"> </w:t>
      </w:r>
      <w:r w:rsidRPr="007E53E4">
        <w:rPr>
          <w:lang w:val="es-ES"/>
        </w:rPr>
        <w:t xml:space="preserve">clínicos de pacientes que experimentaron reacciones adversas </w:t>
      </w:r>
      <w:r w:rsidR="00161E8D">
        <w:rPr>
          <w:lang w:val="es-ES"/>
        </w:rPr>
        <w:t>inmunomediadas</w:t>
      </w:r>
      <w:r w:rsidRPr="007E53E4">
        <w:rPr>
          <w:lang w:val="es-ES"/>
        </w:rPr>
        <w:t xml:space="preserve"> y que no pudieron ser controlados con el uso de corticoides sistémicos</w:t>
      </w:r>
      <w:r w:rsidR="00EA58A0">
        <w:rPr>
          <w:lang w:val="es-ES"/>
        </w:rPr>
        <w:t>, se debe considerar la administración de otros inmunosupresores sistémicos</w:t>
      </w:r>
    </w:p>
    <w:p w14:paraId="14F409A9" w14:textId="77777777" w:rsidR="006630F4" w:rsidRPr="007E53E4" w:rsidRDefault="006630F4" w:rsidP="006630F4">
      <w:pPr>
        <w:rPr>
          <w:lang w:val="es-ES"/>
        </w:rPr>
      </w:pPr>
    </w:p>
    <w:p w14:paraId="71235695" w14:textId="77777777" w:rsidR="006630F4" w:rsidRDefault="006630F4" w:rsidP="006630F4">
      <w:pPr>
        <w:rPr>
          <w:lang w:val="es-ES"/>
        </w:rPr>
      </w:pPr>
      <w:r w:rsidRPr="007E53E4">
        <w:rPr>
          <w:lang w:val="es-ES"/>
        </w:rPr>
        <w:t xml:space="preserve">Atezolizumab debe interrumpirse permanentemente en cualquier reacción adversa recurrente </w:t>
      </w:r>
      <w:r w:rsidRPr="001E0BB7">
        <w:rPr>
          <w:lang w:val="es-ES"/>
        </w:rPr>
        <w:t>inmuno</w:t>
      </w:r>
      <w:r w:rsidR="001E0BB7">
        <w:rPr>
          <w:lang w:val="es-ES"/>
        </w:rPr>
        <w:t>mediada</w:t>
      </w:r>
      <w:r w:rsidRPr="007E53E4">
        <w:rPr>
          <w:lang w:val="es-ES"/>
        </w:rPr>
        <w:t xml:space="preserve"> de Grado 3 y en cualquier reacción </w:t>
      </w:r>
      <w:r w:rsidRPr="001E0BB7">
        <w:rPr>
          <w:lang w:val="es-ES"/>
        </w:rPr>
        <w:t>adversa inmuno</w:t>
      </w:r>
      <w:r w:rsidR="001E0BB7">
        <w:rPr>
          <w:lang w:val="es-ES"/>
        </w:rPr>
        <w:t>mediada</w:t>
      </w:r>
      <w:r w:rsidRPr="001E0BB7">
        <w:rPr>
          <w:lang w:val="es-ES"/>
        </w:rPr>
        <w:t xml:space="preserve"> de</w:t>
      </w:r>
      <w:r w:rsidRPr="007E53E4">
        <w:rPr>
          <w:lang w:val="es-ES"/>
        </w:rPr>
        <w:t xml:space="preserve"> Grado 4, exceptuando las endocrinopatías controladas con hormonas de sustitución (ver las secciones 4.2 y 4.8).</w:t>
      </w:r>
    </w:p>
    <w:p w14:paraId="73BD8930" w14:textId="77777777" w:rsidR="00EE5164" w:rsidRDefault="00EE5164" w:rsidP="006630F4">
      <w:pPr>
        <w:rPr>
          <w:lang w:val="es-ES"/>
        </w:rPr>
      </w:pPr>
    </w:p>
    <w:p w14:paraId="4944E867" w14:textId="77777777" w:rsidR="00F47C54" w:rsidRPr="007E53E4" w:rsidRDefault="00C76DDD" w:rsidP="006630F4">
      <w:pPr>
        <w:rPr>
          <w:lang w:val="es-ES"/>
        </w:rPr>
      </w:pPr>
      <w:r>
        <w:rPr>
          <w:lang w:val="es-ES"/>
        </w:rPr>
        <w:t>Los d</w:t>
      </w:r>
      <w:r w:rsidR="00EE5164">
        <w:rPr>
          <w:lang w:val="es-ES"/>
        </w:rPr>
        <w:t>atos de estudios observacionales sugi</w:t>
      </w:r>
      <w:r>
        <w:rPr>
          <w:lang w:val="es-ES"/>
        </w:rPr>
        <w:t>e</w:t>
      </w:r>
      <w:r w:rsidR="00EE5164">
        <w:rPr>
          <w:lang w:val="es-ES"/>
        </w:rPr>
        <w:t xml:space="preserve">ren </w:t>
      </w:r>
      <w:r w:rsidR="00F1049E">
        <w:rPr>
          <w:lang w:val="es-ES"/>
        </w:rPr>
        <w:t>que,</w:t>
      </w:r>
      <w:r w:rsidR="00EE5164">
        <w:rPr>
          <w:lang w:val="es-ES"/>
        </w:rPr>
        <w:t xml:space="preserve"> tras el tratamiento con </w:t>
      </w:r>
      <w:r w:rsidR="00F1049E">
        <w:rPr>
          <w:lang w:val="es-ES"/>
        </w:rPr>
        <w:t xml:space="preserve">un </w:t>
      </w:r>
      <w:r w:rsidR="00F1049E" w:rsidRPr="007E53E4">
        <w:rPr>
          <w:lang w:val="es-ES"/>
        </w:rPr>
        <w:t>inhibidor de punto de control inmunitario</w:t>
      </w:r>
      <w:r>
        <w:rPr>
          <w:lang w:val="es-ES"/>
        </w:rPr>
        <w:t>,</w:t>
      </w:r>
      <w:r w:rsidR="00BD23B4">
        <w:rPr>
          <w:lang w:val="es-ES"/>
        </w:rPr>
        <w:t xml:space="preserve"> el</w:t>
      </w:r>
      <w:r w:rsidR="00F1049E">
        <w:rPr>
          <w:lang w:val="es-ES"/>
        </w:rPr>
        <w:t xml:space="preserve"> riesgo</w:t>
      </w:r>
      <w:r w:rsidR="00EE5164">
        <w:rPr>
          <w:lang w:val="es-ES"/>
        </w:rPr>
        <w:t xml:space="preserve"> de reacciones adver</w:t>
      </w:r>
      <w:r w:rsidR="00F1049E">
        <w:rPr>
          <w:lang w:val="es-ES"/>
        </w:rPr>
        <w:t>s</w:t>
      </w:r>
      <w:r w:rsidR="00EE5164">
        <w:rPr>
          <w:lang w:val="es-ES"/>
        </w:rPr>
        <w:t xml:space="preserve">as inmunomediadas </w:t>
      </w:r>
      <w:r w:rsidR="00BD23B4">
        <w:rPr>
          <w:lang w:val="es-ES"/>
        </w:rPr>
        <w:t xml:space="preserve">puede aumentar </w:t>
      </w:r>
      <w:r w:rsidR="00FE7E81">
        <w:rPr>
          <w:lang w:val="es-ES"/>
        </w:rPr>
        <w:t>en pacientes con enfermedad autoinmune preexistente (</w:t>
      </w:r>
      <w:r w:rsidR="00A12770">
        <w:rPr>
          <w:lang w:val="es-ES"/>
        </w:rPr>
        <w:t>AID</w:t>
      </w:r>
      <w:r w:rsidR="003E6662">
        <w:rPr>
          <w:lang w:val="es-ES"/>
        </w:rPr>
        <w:t xml:space="preserve"> por sus siglas en ingles</w:t>
      </w:r>
      <w:r w:rsidR="00FE7E81">
        <w:rPr>
          <w:lang w:val="es-ES"/>
        </w:rPr>
        <w:t>)</w:t>
      </w:r>
      <w:r w:rsidR="00F47C54">
        <w:rPr>
          <w:lang w:val="es-ES"/>
        </w:rPr>
        <w:t>,</w:t>
      </w:r>
      <w:r w:rsidR="00FE7E81">
        <w:rPr>
          <w:lang w:val="es-ES"/>
        </w:rPr>
        <w:t xml:space="preserve"> en comparación con el riesgo en </w:t>
      </w:r>
      <w:r w:rsidR="00EE5164">
        <w:rPr>
          <w:lang w:val="es-ES"/>
        </w:rPr>
        <w:t xml:space="preserve">pacientes </w:t>
      </w:r>
      <w:r w:rsidR="00FE7E81">
        <w:rPr>
          <w:lang w:val="es-ES"/>
        </w:rPr>
        <w:t xml:space="preserve">sin </w:t>
      </w:r>
      <w:r w:rsidR="00EE5164">
        <w:rPr>
          <w:lang w:val="es-ES"/>
        </w:rPr>
        <w:t xml:space="preserve">enfermedad </w:t>
      </w:r>
      <w:r>
        <w:rPr>
          <w:lang w:val="es-ES"/>
        </w:rPr>
        <w:t>auto</w:t>
      </w:r>
      <w:r w:rsidR="00EE5164">
        <w:rPr>
          <w:lang w:val="es-ES"/>
        </w:rPr>
        <w:t>inmune preexistente</w:t>
      </w:r>
      <w:r w:rsidR="003E6662">
        <w:rPr>
          <w:lang w:val="es-ES"/>
        </w:rPr>
        <w:t xml:space="preserve"> (</w:t>
      </w:r>
      <w:r w:rsidR="00A12770">
        <w:rPr>
          <w:lang w:val="es-ES"/>
        </w:rPr>
        <w:t>AID por sus siglas en ingles</w:t>
      </w:r>
      <w:r w:rsidR="003E6662">
        <w:rPr>
          <w:lang w:val="es-ES"/>
        </w:rPr>
        <w:t>)</w:t>
      </w:r>
      <w:r w:rsidR="00EE5164">
        <w:rPr>
          <w:lang w:val="es-ES"/>
        </w:rPr>
        <w:t xml:space="preserve">. </w:t>
      </w:r>
      <w:r w:rsidR="00F1049E">
        <w:rPr>
          <w:lang w:val="es-ES"/>
        </w:rPr>
        <w:t>Adicionalmente</w:t>
      </w:r>
      <w:r>
        <w:rPr>
          <w:lang w:val="es-ES"/>
        </w:rPr>
        <w:t>,</w:t>
      </w:r>
      <w:r w:rsidR="00F1049E">
        <w:rPr>
          <w:lang w:val="es-ES"/>
        </w:rPr>
        <w:t xml:space="preserve"> las exacerbaciones de las </w:t>
      </w:r>
      <w:r w:rsidR="00A12770">
        <w:rPr>
          <w:lang w:val="es-ES"/>
        </w:rPr>
        <w:t>AID</w:t>
      </w:r>
      <w:r w:rsidR="003E6662">
        <w:rPr>
          <w:lang w:val="es-ES"/>
        </w:rPr>
        <w:t>s</w:t>
      </w:r>
      <w:r w:rsidR="00EC7594">
        <w:rPr>
          <w:lang w:val="es-ES"/>
        </w:rPr>
        <w:t xml:space="preserve"> </w:t>
      </w:r>
      <w:r w:rsidR="00F1049E">
        <w:rPr>
          <w:lang w:val="es-ES"/>
        </w:rPr>
        <w:t>de base fueron frecuentes, pero la mayoría</w:t>
      </w:r>
      <w:r w:rsidR="00FE7E81">
        <w:rPr>
          <w:lang w:val="es-ES"/>
        </w:rPr>
        <w:t xml:space="preserve"> fueron</w:t>
      </w:r>
      <w:r w:rsidR="00F1049E">
        <w:rPr>
          <w:lang w:val="es-ES"/>
        </w:rPr>
        <w:t xml:space="preserve"> leves y controlables.</w:t>
      </w:r>
    </w:p>
    <w:p w14:paraId="73949BE5" w14:textId="77777777" w:rsidR="006630F4" w:rsidRPr="007E53E4" w:rsidRDefault="006630F4" w:rsidP="006630F4">
      <w:pPr>
        <w:rPr>
          <w:u w:val="single"/>
          <w:lang w:val="es-ES"/>
        </w:rPr>
      </w:pPr>
    </w:p>
    <w:p w14:paraId="272D9049" w14:textId="77777777" w:rsidR="006630F4" w:rsidRPr="007E53E4" w:rsidRDefault="006630F4" w:rsidP="006630F4">
      <w:pPr>
        <w:rPr>
          <w:i/>
          <w:u w:val="single"/>
          <w:lang w:val="es-ES"/>
        </w:rPr>
      </w:pPr>
      <w:r w:rsidRPr="007E53E4">
        <w:rPr>
          <w:i/>
          <w:u w:val="single"/>
          <w:lang w:val="es-ES"/>
        </w:rPr>
        <w:t>Neumonitis inmuno</w:t>
      </w:r>
      <w:r w:rsidR="0011321A">
        <w:rPr>
          <w:i/>
          <w:u w:val="single"/>
          <w:lang w:val="es-ES"/>
        </w:rPr>
        <w:t>mediada</w:t>
      </w:r>
    </w:p>
    <w:p w14:paraId="1A05102C" w14:textId="77777777" w:rsidR="006630F4" w:rsidRPr="007E53E4" w:rsidRDefault="006630F4" w:rsidP="006630F4">
      <w:pPr>
        <w:rPr>
          <w:u w:val="single"/>
          <w:lang w:val="es-ES"/>
        </w:rPr>
      </w:pPr>
    </w:p>
    <w:p w14:paraId="4F4A1EAE" w14:textId="77777777" w:rsidR="00D55604" w:rsidRPr="007E53E4" w:rsidRDefault="006630F4" w:rsidP="00D55604">
      <w:pPr>
        <w:rPr>
          <w:lang w:val="es-ES"/>
        </w:rPr>
      </w:pPr>
      <w:r w:rsidRPr="007E53E4">
        <w:rPr>
          <w:lang w:val="es-ES"/>
        </w:rPr>
        <w:t>En los ensayos clínicos con atezolizumab, se han observado casos de neumonitis, incluyendo casos mortales, (ver sección</w:t>
      </w:r>
      <w:r w:rsidR="00746647">
        <w:rPr>
          <w:lang w:val="es-ES"/>
        </w:rPr>
        <w:t> </w:t>
      </w:r>
      <w:r w:rsidRPr="007E53E4">
        <w:rPr>
          <w:lang w:val="es-ES"/>
        </w:rPr>
        <w:t xml:space="preserve">4.8). </w:t>
      </w:r>
      <w:r w:rsidR="00D55604" w:rsidRPr="007E53E4">
        <w:rPr>
          <w:lang w:val="es-ES"/>
        </w:rPr>
        <w:t>Se debe monitorizar a los pacientes para detectar signos y síntomas de neumonitis y se deben descartar otras causas distintas a la neumonitis inmunomediada. </w:t>
      </w:r>
    </w:p>
    <w:p w14:paraId="6987E9FA" w14:textId="77777777" w:rsidR="006630F4" w:rsidRPr="007E53E4" w:rsidRDefault="006630F4" w:rsidP="006630F4">
      <w:pPr>
        <w:rPr>
          <w:lang w:val="es-ES"/>
        </w:rPr>
      </w:pPr>
    </w:p>
    <w:p w14:paraId="1E2803D3" w14:textId="77777777" w:rsidR="006630F4" w:rsidRPr="007E53E4" w:rsidRDefault="006630F4" w:rsidP="006630F4">
      <w:pPr>
        <w:rPr>
          <w:lang w:val="es-ES"/>
        </w:rPr>
      </w:pPr>
      <w:r w:rsidRPr="007E53E4">
        <w:rPr>
          <w:lang w:val="es-ES"/>
        </w:rPr>
        <w:t>Se debe interrumpir el tratamiento con atezolizumab en caso de neumonitis de Grado 2 y se debe comenzar con 1 a 2 mg/kg</w:t>
      </w:r>
      <w:r w:rsidR="00E63710" w:rsidRPr="007E53E4">
        <w:rPr>
          <w:lang w:val="es-ES"/>
        </w:rPr>
        <w:t xml:space="preserve"> peso corporal (pc)</w:t>
      </w:r>
      <w:r w:rsidRPr="007E53E4">
        <w:rPr>
          <w:lang w:val="es-ES"/>
        </w:rPr>
        <w:t>/día de prednisona o equivalente. Si los síntomas mejoran a ≤ Grado 1, se debe disminuir gradualmente la dosis de corticoesteroides durante ≥ 1 mes. El tratamiento con atezolizumab puede reanudarse si el acontecimiento mejora a ≤ Grado 1 en 12 semanas, y los corticoesteroides se hayan reducido a ≤ 10 mg de prednisona o equivalente al día. El tratamiento con atezolizumab se debe suspender de forma permanente en caso de neumonitis de Grado 3 o 4.</w:t>
      </w:r>
    </w:p>
    <w:p w14:paraId="00276DA1" w14:textId="77777777" w:rsidR="006630F4" w:rsidRPr="007E53E4" w:rsidRDefault="006630F4" w:rsidP="006630F4">
      <w:pPr>
        <w:rPr>
          <w:u w:val="single"/>
          <w:lang w:val="es-ES"/>
        </w:rPr>
      </w:pPr>
    </w:p>
    <w:p w14:paraId="03A560E8" w14:textId="77777777" w:rsidR="006630F4" w:rsidRPr="007E53E4" w:rsidRDefault="006630F4" w:rsidP="006630F4">
      <w:pPr>
        <w:keepNext/>
        <w:keepLines/>
        <w:rPr>
          <w:i/>
          <w:u w:val="single"/>
          <w:lang w:val="es-ES"/>
        </w:rPr>
      </w:pPr>
      <w:r w:rsidRPr="007E53E4">
        <w:rPr>
          <w:i/>
          <w:u w:val="single"/>
          <w:lang w:val="es-ES"/>
        </w:rPr>
        <w:t>Hepatitis inmuno</w:t>
      </w:r>
      <w:r w:rsidR="0011321A">
        <w:rPr>
          <w:i/>
          <w:u w:val="single"/>
          <w:lang w:val="es-ES"/>
        </w:rPr>
        <w:t>mediada</w:t>
      </w:r>
    </w:p>
    <w:p w14:paraId="7A834639" w14:textId="77777777" w:rsidR="006630F4" w:rsidRPr="007E53E4" w:rsidRDefault="006630F4" w:rsidP="006630F4">
      <w:pPr>
        <w:keepNext/>
        <w:keepLines/>
        <w:rPr>
          <w:u w:val="single"/>
          <w:lang w:val="es-ES"/>
        </w:rPr>
      </w:pPr>
    </w:p>
    <w:p w14:paraId="1929EBC9" w14:textId="77777777" w:rsidR="006630F4" w:rsidRPr="007E53E4" w:rsidRDefault="006630F4" w:rsidP="006630F4">
      <w:pPr>
        <w:rPr>
          <w:lang w:val="es-ES"/>
        </w:rPr>
      </w:pPr>
      <w:r w:rsidRPr="007E53E4">
        <w:rPr>
          <w:lang w:val="es-ES"/>
        </w:rPr>
        <w:t>En los ensayos clínicos con atezolizumab, se han observado casos de hepatitis, algunos con desenlace mortal, (ver sección 4.8). Los pacientes se deben monitorizar en cuanto a los signos y síntomas de hepatitis.</w:t>
      </w:r>
    </w:p>
    <w:p w14:paraId="78474114" w14:textId="77777777" w:rsidR="006630F4" w:rsidRPr="007E53E4" w:rsidRDefault="006630F4" w:rsidP="006630F4">
      <w:pPr>
        <w:rPr>
          <w:lang w:val="es-ES"/>
        </w:rPr>
      </w:pPr>
    </w:p>
    <w:p w14:paraId="60988BE8" w14:textId="77777777" w:rsidR="006630F4" w:rsidRPr="007E53E4" w:rsidRDefault="006630F4" w:rsidP="006630F4">
      <w:pPr>
        <w:rPr>
          <w:lang w:val="es-ES"/>
        </w:rPr>
      </w:pPr>
      <w:r w:rsidRPr="007E53E4">
        <w:rPr>
          <w:lang w:val="es-ES"/>
        </w:rPr>
        <w:t>Se debe monitorizar la aspartato aminotransferasa (AST), la alanina aminotransferasa (ALT) y la bilirrubina antes del inicio del tratamiento, de forma periódica durante el tratamiento con atezolizumab y según esté indicado en función de la evaluación clínica.</w:t>
      </w:r>
    </w:p>
    <w:p w14:paraId="573C35FF" w14:textId="77777777" w:rsidR="006630F4" w:rsidRPr="007E53E4" w:rsidRDefault="006630F4" w:rsidP="006630F4">
      <w:pPr>
        <w:rPr>
          <w:lang w:val="es-ES"/>
        </w:rPr>
      </w:pPr>
    </w:p>
    <w:p w14:paraId="3BF054FF" w14:textId="77777777" w:rsidR="006630F4" w:rsidRPr="007E53E4" w:rsidRDefault="00CA4644" w:rsidP="006630F4">
      <w:pPr>
        <w:rPr>
          <w:lang w:val="es-ES"/>
        </w:rPr>
      </w:pPr>
      <w:r w:rsidRPr="007E53E4">
        <w:rPr>
          <w:lang w:val="es-ES"/>
        </w:rPr>
        <w:t>Para pacientes sin CHC, e</w:t>
      </w:r>
      <w:r w:rsidR="006630F4" w:rsidRPr="007E53E4">
        <w:rPr>
          <w:lang w:val="es-ES"/>
        </w:rPr>
        <w:t>l tratamiento con atezolizumab debe interrumpirse si el acontecimiento de Grado 2 (ALT o AST &gt;</w:t>
      </w:r>
      <w:r w:rsidR="006630F4" w:rsidRPr="007E53E4">
        <w:rPr>
          <w:lang w:val="es-ES" w:eastAsia="ko-KR"/>
        </w:rPr>
        <w:t> </w:t>
      </w:r>
      <w:r w:rsidR="006630F4" w:rsidRPr="007E53E4">
        <w:rPr>
          <w:lang w:val="es-ES"/>
        </w:rPr>
        <w:t>3 a 5</w:t>
      </w:r>
      <w:r w:rsidR="006630F4" w:rsidRPr="007E53E4">
        <w:rPr>
          <w:lang w:val="es-ES" w:eastAsia="ko-KR"/>
        </w:rPr>
        <w:t> </w:t>
      </w:r>
      <w:r w:rsidR="006630F4" w:rsidRPr="007E53E4">
        <w:rPr>
          <w:lang w:val="es-ES"/>
        </w:rPr>
        <w:t>x</w:t>
      </w:r>
      <w:r w:rsidR="006630F4" w:rsidRPr="007E53E4">
        <w:rPr>
          <w:lang w:val="es-ES" w:eastAsia="ko-KR"/>
        </w:rPr>
        <w:t> </w:t>
      </w:r>
      <w:r w:rsidR="006630F4" w:rsidRPr="007E53E4">
        <w:rPr>
          <w:lang w:val="es-ES"/>
        </w:rPr>
        <w:t>LSN o bilirrubina en sangre &gt;</w:t>
      </w:r>
      <w:r w:rsidR="006630F4" w:rsidRPr="007E53E4">
        <w:rPr>
          <w:lang w:val="es-ES" w:eastAsia="ko-KR"/>
        </w:rPr>
        <w:t> </w:t>
      </w:r>
      <w:r w:rsidR="006630F4" w:rsidRPr="007E53E4">
        <w:rPr>
          <w:lang w:val="es-ES"/>
        </w:rPr>
        <w:t>1,5 a 3</w:t>
      </w:r>
      <w:r w:rsidR="006630F4" w:rsidRPr="007E53E4">
        <w:rPr>
          <w:lang w:val="es-ES" w:eastAsia="ko-KR"/>
        </w:rPr>
        <w:t> </w:t>
      </w:r>
      <w:r w:rsidR="006630F4" w:rsidRPr="007E53E4">
        <w:rPr>
          <w:lang w:val="es-ES"/>
        </w:rPr>
        <w:t>x</w:t>
      </w:r>
      <w:r w:rsidR="006630F4" w:rsidRPr="007E53E4">
        <w:rPr>
          <w:lang w:val="es-ES" w:eastAsia="ko-KR"/>
        </w:rPr>
        <w:t> </w:t>
      </w:r>
      <w:r w:rsidR="006630F4" w:rsidRPr="007E53E4">
        <w:rPr>
          <w:lang w:val="es-ES"/>
        </w:rPr>
        <w:t>LSN) permanece durante más de 5 a 7 días y debe comenzarse con 1 a 2</w:t>
      </w:r>
      <w:r w:rsidR="006630F4" w:rsidRPr="007E53E4">
        <w:rPr>
          <w:lang w:val="es-ES" w:eastAsia="ko-KR"/>
        </w:rPr>
        <w:t> </w:t>
      </w:r>
      <w:r w:rsidR="006630F4" w:rsidRPr="007E53E4">
        <w:rPr>
          <w:lang w:val="es-ES"/>
        </w:rPr>
        <w:t>mg/kg</w:t>
      </w:r>
      <w:r w:rsidR="00E63710" w:rsidRPr="007E53E4">
        <w:rPr>
          <w:lang w:val="es-ES"/>
        </w:rPr>
        <w:t xml:space="preserve"> pc</w:t>
      </w:r>
      <w:r w:rsidR="006630F4" w:rsidRPr="007E53E4">
        <w:rPr>
          <w:lang w:val="es-ES"/>
        </w:rPr>
        <w:t>/día de prednisona o equivalente. Si los acontecimientos mejoran a ≤</w:t>
      </w:r>
      <w:r w:rsidR="006630F4" w:rsidRPr="007E53E4">
        <w:rPr>
          <w:lang w:val="es-ES" w:eastAsia="ko-KR"/>
        </w:rPr>
        <w:t> </w:t>
      </w:r>
      <w:r w:rsidR="006630F4" w:rsidRPr="007E53E4">
        <w:rPr>
          <w:lang w:val="es-ES"/>
        </w:rPr>
        <w:t>Grado 1, se debe disminuir gradualmente la dosis de corticoesteroides durante ≥</w:t>
      </w:r>
      <w:r w:rsidR="006630F4" w:rsidRPr="007E53E4">
        <w:rPr>
          <w:lang w:val="es-ES" w:eastAsia="ko-KR"/>
        </w:rPr>
        <w:t> </w:t>
      </w:r>
      <w:r w:rsidR="006630F4" w:rsidRPr="007E53E4">
        <w:rPr>
          <w:lang w:val="es-ES"/>
        </w:rPr>
        <w:t>1 mes.</w:t>
      </w:r>
    </w:p>
    <w:p w14:paraId="0DF9A0EB" w14:textId="77777777" w:rsidR="006630F4" w:rsidRPr="007E53E4" w:rsidRDefault="006630F4" w:rsidP="006630F4">
      <w:pPr>
        <w:rPr>
          <w:lang w:val="es-ES"/>
        </w:rPr>
      </w:pPr>
      <w:r w:rsidRPr="007E53E4">
        <w:rPr>
          <w:lang w:val="es-ES"/>
        </w:rPr>
        <w:t xml:space="preserve"> </w:t>
      </w:r>
    </w:p>
    <w:p w14:paraId="3C9F0886" w14:textId="77777777" w:rsidR="006630F4" w:rsidRPr="007E53E4" w:rsidRDefault="006630F4" w:rsidP="006630F4">
      <w:pPr>
        <w:rPr>
          <w:lang w:val="es-ES"/>
        </w:rPr>
      </w:pPr>
      <w:r w:rsidRPr="007E53E4">
        <w:rPr>
          <w:lang w:val="es-ES"/>
        </w:rPr>
        <w:t>El tratamiento con atezolizumab puede reanudarse si el acontecimiento mejora a ≤</w:t>
      </w:r>
      <w:r w:rsidRPr="007E53E4">
        <w:rPr>
          <w:lang w:val="es-ES" w:eastAsia="ko-KR"/>
        </w:rPr>
        <w:t> </w:t>
      </w:r>
      <w:r w:rsidRPr="007E53E4">
        <w:rPr>
          <w:lang w:val="es-ES"/>
        </w:rPr>
        <w:t>Grado 1 en 12 semanas y los corticoesteroides se hayan reducido a ≤</w:t>
      </w:r>
      <w:r w:rsidRPr="007E53E4">
        <w:rPr>
          <w:lang w:val="es-ES" w:eastAsia="ko-KR"/>
        </w:rPr>
        <w:t> </w:t>
      </w:r>
      <w:r w:rsidRPr="007E53E4">
        <w:rPr>
          <w:lang w:val="es-ES"/>
        </w:rPr>
        <w:t>10</w:t>
      </w:r>
      <w:r w:rsidRPr="007E53E4">
        <w:rPr>
          <w:lang w:val="es-ES" w:eastAsia="ko-KR"/>
        </w:rPr>
        <w:t> </w:t>
      </w:r>
      <w:r w:rsidRPr="007E53E4">
        <w:rPr>
          <w:lang w:val="es-ES"/>
        </w:rPr>
        <w:t>mg de prednisona o equivalente al día. El tratamiento con atezolizumab se debe suspender de forma permanente en caso de acontecimientos de Grado 3 o Grado 4 (ALT o AST &gt;</w:t>
      </w:r>
      <w:r w:rsidRPr="007E53E4">
        <w:rPr>
          <w:lang w:val="es-ES" w:eastAsia="ko-KR"/>
        </w:rPr>
        <w:t> </w:t>
      </w:r>
      <w:r w:rsidRPr="007E53E4">
        <w:rPr>
          <w:lang w:val="es-ES"/>
        </w:rPr>
        <w:t>5,0</w:t>
      </w:r>
      <w:r w:rsidRPr="007E53E4">
        <w:rPr>
          <w:lang w:val="es-ES" w:eastAsia="ko-KR"/>
        </w:rPr>
        <w:t> </w:t>
      </w:r>
      <w:r w:rsidRPr="007E53E4">
        <w:rPr>
          <w:lang w:val="es-ES"/>
        </w:rPr>
        <w:t>x</w:t>
      </w:r>
      <w:r w:rsidRPr="007E53E4">
        <w:rPr>
          <w:lang w:val="es-ES" w:eastAsia="ko-KR"/>
        </w:rPr>
        <w:t> </w:t>
      </w:r>
      <w:r w:rsidRPr="007E53E4">
        <w:rPr>
          <w:lang w:val="es-ES"/>
        </w:rPr>
        <w:t>LSN o bilirrubina en sangre &gt;</w:t>
      </w:r>
      <w:r w:rsidRPr="007E53E4">
        <w:rPr>
          <w:lang w:val="es-ES" w:eastAsia="ko-KR"/>
        </w:rPr>
        <w:t> </w:t>
      </w:r>
      <w:r w:rsidRPr="007E53E4">
        <w:rPr>
          <w:lang w:val="es-ES"/>
        </w:rPr>
        <w:t>3</w:t>
      </w:r>
      <w:r w:rsidRPr="007E53E4">
        <w:rPr>
          <w:lang w:val="es-ES" w:eastAsia="ko-KR"/>
        </w:rPr>
        <w:t> </w:t>
      </w:r>
      <w:r w:rsidRPr="007E53E4">
        <w:rPr>
          <w:lang w:val="es-ES"/>
        </w:rPr>
        <w:t>x</w:t>
      </w:r>
      <w:r w:rsidRPr="007E53E4">
        <w:rPr>
          <w:lang w:val="es-ES" w:eastAsia="ko-KR"/>
        </w:rPr>
        <w:t> </w:t>
      </w:r>
      <w:r w:rsidRPr="007E53E4">
        <w:rPr>
          <w:lang w:val="es-ES"/>
        </w:rPr>
        <w:t>LSN).</w:t>
      </w:r>
    </w:p>
    <w:p w14:paraId="3C16DC83" w14:textId="77777777" w:rsidR="00CA4644" w:rsidRPr="007E53E4" w:rsidRDefault="00CA4644" w:rsidP="006630F4">
      <w:pPr>
        <w:rPr>
          <w:lang w:val="es-ES"/>
        </w:rPr>
      </w:pPr>
    </w:p>
    <w:p w14:paraId="541673A4" w14:textId="77777777" w:rsidR="00CA4644" w:rsidRPr="007E53E4" w:rsidRDefault="00CA4644" w:rsidP="004E2032">
      <w:pPr>
        <w:keepNext/>
        <w:keepLines/>
        <w:rPr>
          <w:lang w:val="es-ES"/>
        </w:rPr>
      </w:pPr>
      <w:r w:rsidRPr="007E53E4">
        <w:rPr>
          <w:lang w:val="es-ES"/>
        </w:rPr>
        <w:t>Para los pacientes con CHC, el tratamiento con atezolizumab debe suspenderse si ALT o AST aumentan a</w:t>
      </w:r>
      <w:r w:rsidR="009C2CD9">
        <w:rPr>
          <w:lang w:val="es-ES"/>
        </w:rPr>
        <w:t> </w:t>
      </w:r>
      <w:r w:rsidRPr="007E53E4">
        <w:rPr>
          <w:lang w:val="es-ES"/>
        </w:rPr>
        <w:t xml:space="preserve">&gt; 3 a </w:t>
      </w:r>
      <w:r w:rsidRPr="007E53E4">
        <w:rPr>
          <w:color w:val="000000"/>
          <w:lang w:val="es-ES"/>
        </w:rPr>
        <w:t>≤</w:t>
      </w:r>
      <w:r w:rsidR="009C2CD9">
        <w:rPr>
          <w:color w:val="000000"/>
          <w:lang w:val="es-ES"/>
        </w:rPr>
        <w:t> </w:t>
      </w:r>
      <w:r w:rsidRPr="007E53E4">
        <w:rPr>
          <w:lang w:val="es-ES"/>
        </w:rPr>
        <w:t>10</w:t>
      </w:r>
      <w:r w:rsidR="009C2CD9">
        <w:rPr>
          <w:lang w:val="es-ES"/>
        </w:rPr>
        <w:t> </w:t>
      </w:r>
      <w:r w:rsidRPr="007E53E4">
        <w:rPr>
          <w:lang w:val="es-ES"/>
        </w:rPr>
        <w:t>x</w:t>
      </w:r>
      <w:r w:rsidR="009C2CD9">
        <w:rPr>
          <w:lang w:val="es-ES"/>
        </w:rPr>
        <w:t> </w:t>
      </w:r>
      <w:r w:rsidRPr="007E53E4">
        <w:rPr>
          <w:lang w:val="es-ES"/>
        </w:rPr>
        <w:t>LSN desde los límites normales a nivel basal, o &gt;</w:t>
      </w:r>
      <w:r w:rsidR="009C2CD9">
        <w:rPr>
          <w:lang w:val="es-ES"/>
        </w:rPr>
        <w:t> </w:t>
      </w:r>
      <w:r w:rsidRPr="007E53E4">
        <w:rPr>
          <w:lang w:val="es-ES"/>
        </w:rPr>
        <w:t xml:space="preserve">5 a </w:t>
      </w:r>
      <w:r w:rsidRPr="007E53E4">
        <w:rPr>
          <w:color w:val="000000"/>
          <w:lang w:val="es-ES"/>
        </w:rPr>
        <w:t>≤</w:t>
      </w:r>
      <w:r w:rsidR="009C2CD9">
        <w:rPr>
          <w:lang w:val="es-ES"/>
        </w:rPr>
        <w:t> </w:t>
      </w:r>
      <w:r w:rsidRPr="007E53E4">
        <w:rPr>
          <w:lang w:val="es-ES"/>
        </w:rPr>
        <w:t>10</w:t>
      </w:r>
      <w:r w:rsidR="009C2CD9">
        <w:rPr>
          <w:lang w:val="es-ES"/>
        </w:rPr>
        <w:t> </w:t>
      </w:r>
      <w:r w:rsidRPr="007E53E4">
        <w:rPr>
          <w:lang w:val="es-ES"/>
        </w:rPr>
        <w:t>x</w:t>
      </w:r>
      <w:r w:rsidR="009C2CD9">
        <w:rPr>
          <w:lang w:val="es-ES"/>
        </w:rPr>
        <w:t> </w:t>
      </w:r>
      <w:r w:rsidRPr="007E53E4">
        <w:rPr>
          <w:lang w:val="es-ES"/>
        </w:rPr>
        <w:t>LSN desde &gt;</w:t>
      </w:r>
      <w:r w:rsidR="009C2CD9">
        <w:rPr>
          <w:lang w:val="es-ES"/>
        </w:rPr>
        <w:t> </w:t>
      </w:r>
      <w:r w:rsidR="00DD3260" w:rsidRPr="007E53E4">
        <w:rPr>
          <w:lang w:val="es-ES"/>
        </w:rPr>
        <w:t xml:space="preserve">1 </w:t>
      </w:r>
      <w:r w:rsidRPr="007E53E4">
        <w:rPr>
          <w:lang w:val="es-ES"/>
        </w:rPr>
        <w:t xml:space="preserve">LSN a </w:t>
      </w:r>
      <w:r w:rsidR="00DD3260" w:rsidRPr="007E53E4">
        <w:rPr>
          <w:color w:val="000000"/>
          <w:lang w:val="es-ES"/>
        </w:rPr>
        <w:t>≤</w:t>
      </w:r>
      <w:r w:rsidR="009C2CD9">
        <w:rPr>
          <w:color w:val="000000"/>
          <w:lang w:val="es-ES"/>
        </w:rPr>
        <w:t> </w:t>
      </w:r>
      <w:r w:rsidRPr="007E53E4">
        <w:rPr>
          <w:lang w:val="es-ES"/>
        </w:rPr>
        <w:t>3</w:t>
      </w:r>
      <w:r w:rsidR="009C2CD9">
        <w:rPr>
          <w:lang w:val="es-ES"/>
        </w:rPr>
        <w:t> </w:t>
      </w:r>
      <w:r w:rsidRPr="007E53E4">
        <w:rPr>
          <w:lang w:val="es-ES"/>
        </w:rPr>
        <w:t>x</w:t>
      </w:r>
      <w:r w:rsidR="009C2CD9">
        <w:rPr>
          <w:lang w:val="es-ES"/>
        </w:rPr>
        <w:t> </w:t>
      </w:r>
      <w:r w:rsidRPr="007E53E4">
        <w:rPr>
          <w:lang w:val="es-ES"/>
        </w:rPr>
        <w:t>LSN a nivel basal, o &gt;</w:t>
      </w:r>
      <w:r w:rsidR="009C2CD9">
        <w:rPr>
          <w:lang w:val="es-ES"/>
        </w:rPr>
        <w:t> </w:t>
      </w:r>
      <w:r w:rsidRPr="007E53E4">
        <w:rPr>
          <w:lang w:val="es-ES"/>
        </w:rPr>
        <w:t>8 a</w:t>
      </w:r>
      <w:r w:rsidR="00DD3260" w:rsidRPr="007E53E4">
        <w:rPr>
          <w:lang w:val="es-ES"/>
        </w:rPr>
        <w:t xml:space="preserve"> </w:t>
      </w:r>
      <w:r w:rsidR="00DD3260" w:rsidRPr="007E53E4">
        <w:rPr>
          <w:color w:val="000000"/>
          <w:lang w:val="es-ES"/>
        </w:rPr>
        <w:t>≤</w:t>
      </w:r>
      <w:r w:rsidR="009C2CD9">
        <w:rPr>
          <w:lang w:val="es-ES"/>
        </w:rPr>
        <w:t> </w:t>
      </w:r>
      <w:r w:rsidRPr="007E53E4">
        <w:rPr>
          <w:lang w:val="es-ES"/>
        </w:rPr>
        <w:t>10 x LSN de &gt;</w:t>
      </w:r>
      <w:r w:rsidR="009C2CD9">
        <w:rPr>
          <w:lang w:val="es-ES"/>
        </w:rPr>
        <w:t> </w:t>
      </w:r>
      <w:r w:rsidRPr="007E53E4">
        <w:rPr>
          <w:lang w:val="es-ES"/>
        </w:rPr>
        <w:t xml:space="preserve">3 LSN a </w:t>
      </w:r>
      <w:r w:rsidR="00DD3260" w:rsidRPr="007E53E4">
        <w:rPr>
          <w:color w:val="000000"/>
          <w:lang w:val="es-ES"/>
        </w:rPr>
        <w:t>≤</w:t>
      </w:r>
      <w:r w:rsidR="009C2CD9">
        <w:rPr>
          <w:color w:val="000000"/>
          <w:lang w:val="es-ES"/>
        </w:rPr>
        <w:t> </w:t>
      </w:r>
      <w:r w:rsidRPr="007E53E4">
        <w:rPr>
          <w:lang w:val="es-ES"/>
        </w:rPr>
        <w:t>5</w:t>
      </w:r>
      <w:r w:rsidR="009C2CD9">
        <w:rPr>
          <w:lang w:val="es-ES"/>
        </w:rPr>
        <w:t> </w:t>
      </w:r>
      <w:r w:rsidRPr="007E53E4">
        <w:rPr>
          <w:lang w:val="es-ES"/>
        </w:rPr>
        <w:t>x</w:t>
      </w:r>
      <w:r w:rsidR="009C2CD9">
        <w:rPr>
          <w:lang w:val="es-ES"/>
        </w:rPr>
        <w:t> </w:t>
      </w:r>
      <w:r w:rsidRPr="007E53E4">
        <w:rPr>
          <w:lang w:val="es-ES"/>
        </w:rPr>
        <w:t xml:space="preserve">LSN a nivel basal, y </w:t>
      </w:r>
      <w:r w:rsidR="000E59DD" w:rsidRPr="007E53E4">
        <w:rPr>
          <w:lang w:val="es-ES"/>
        </w:rPr>
        <w:t>persiste más</w:t>
      </w:r>
      <w:r w:rsidRPr="007E53E4">
        <w:rPr>
          <w:lang w:val="es-ES"/>
        </w:rPr>
        <w:t xml:space="preserve"> de 5 a 7 </w:t>
      </w:r>
      <w:r w:rsidR="000E59DD" w:rsidRPr="007E53E4">
        <w:rPr>
          <w:lang w:val="es-ES"/>
        </w:rPr>
        <w:t>días, se</w:t>
      </w:r>
      <w:r w:rsidRPr="007E53E4">
        <w:rPr>
          <w:lang w:val="es-ES"/>
        </w:rPr>
        <w:t xml:space="preserve"> debe comenzar con 1 a 2</w:t>
      </w:r>
      <w:r w:rsidR="009C2CD9">
        <w:rPr>
          <w:lang w:val="es-ES"/>
        </w:rPr>
        <w:t> </w:t>
      </w:r>
      <w:r w:rsidRPr="007E53E4">
        <w:rPr>
          <w:lang w:val="es-ES"/>
        </w:rPr>
        <w:t>mg/kg</w:t>
      </w:r>
      <w:r w:rsidR="009C2CD9">
        <w:rPr>
          <w:lang w:val="es-ES"/>
        </w:rPr>
        <w:t> </w:t>
      </w:r>
      <w:r w:rsidR="00E63710" w:rsidRPr="007E53E4">
        <w:rPr>
          <w:lang w:val="es-ES"/>
        </w:rPr>
        <w:t>pc</w:t>
      </w:r>
      <w:r w:rsidRPr="007E53E4">
        <w:rPr>
          <w:lang w:val="es-ES"/>
        </w:rPr>
        <w:t>/ día de prednisona o equivalente. Si el evento mejora a ≤</w:t>
      </w:r>
      <w:r w:rsidR="009C2CD9">
        <w:rPr>
          <w:lang w:val="es-ES"/>
        </w:rPr>
        <w:t> </w:t>
      </w:r>
      <w:r w:rsidRPr="007E53E4">
        <w:rPr>
          <w:lang w:val="es-ES"/>
        </w:rPr>
        <w:t>Grado 1, los corticosteroides deben reducirse durante ≥</w:t>
      </w:r>
      <w:r w:rsidR="009C2CD9">
        <w:rPr>
          <w:lang w:val="es-ES"/>
        </w:rPr>
        <w:t> </w:t>
      </w:r>
      <w:r w:rsidRPr="007E53E4">
        <w:rPr>
          <w:lang w:val="es-ES"/>
        </w:rPr>
        <w:t>1 mes.</w:t>
      </w:r>
    </w:p>
    <w:p w14:paraId="7C5F438D" w14:textId="77777777" w:rsidR="00CA4644" w:rsidRPr="007E53E4" w:rsidRDefault="00CA4644" w:rsidP="00CA4644">
      <w:pPr>
        <w:rPr>
          <w:lang w:val="es-ES"/>
        </w:rPr>
      </w:pPr>
    </w:p>
    <w:p w14:paraId="6DAF646B" w14:textId="77777777" w:rsidR="00CA4644" w:rsidRPr="007E53E4" w:rsidRDefault="00CA4644" w:rsidP="00CA4644">
      <w:pPr>
        <w:rPr>
          <w:lang w:val="es-ES"/>
        </w:rPr>
      </w:pPr>
      <w:r w:rsidRPr="007E53E4">
        <w:rPr>
          <w:lang w:val="es-ES"/>
        </w:rPr>
        <w:lastRenderedPageBreak/>
        <w:t>El tratamiento con atezolizumab puede reanudarse si el evento mejora a ≤</w:t>
      </w:r>
      <w:r w:rsidR="009C2CD9">
        <w:rPr>
          <w:lang w:val="es-ES"/>
        </w:rPr>
        <w:t> </w:t>
      </w:r>
      <w:r w:rsidRPr="007E53E4">
        <w:rPr>
          <w:lang w:val="es-ES"/>
        </w:rPr>
        <w:t>Grado 1 en 12 semanas y los corticosteroides se han reducido a ≤</w:t>
      </w:r>
      <w:r w:rsidR="009C2CD9">
        <w:rPr>
          <w:lang w:val="es-ES"/>
        </w:rPr>
        <w:t> </w:t>
      </w:r>
      <w:r w:rsidRPr="007E53E4">
        <w:rPr>
          <w:lang w:val="es-ES"/>
        </w:rPr>
        <w:t>10 mg de prednisona o equivalente por día. Tratamiento con el atezolizumab debe suspenderse permanentemente si ALT o AST aumenta a</w:t>
      </w:r>
      <w:r w:rsidR="0032172A" w:rsidRPr="007E53E4">
        <w:rPr>
          <w:lang w:val="es-ES"/>
        </w:rPr>
        <w:t xml:space="preserve"> </w:t>
      </w:r>
      <w:r w:rsidRPr="007E53E4">
        <w:rPr>
          <w:lang w:val="es-ES"/>
        </w:rPr>
        <w:t>&gt;</w:t>
      </w:r>
      <w:r w:rsidR="009C2CD9">
        <w:rPr>
          <w:lang w:val="es-ES"/>
        </w:rPr>
        <w:t> </w:t>
      </w:r>
      <w:r w:rsidRPr="007E53E4">
        <w:rPr>
          <w:lang w:val="es-ES"/>
        </w:rPr>
        <w:t>10</w:t>
      </w:r>
      <w:r w:rsidR="009C2CD9">
        <w:rPr>
          <w:lang w:val="es-ES"/>
        </w:rPr>
        <w:t> </w:t>
      </w:r>
      <w:r w:rsidRPr="007E53E4">
        <w:rPr>
          <w:lang w:val="es-ES"/>
        </w:rPr>
        <w:t>x</w:t>
      </w:r>
      <w:r w:rsidR="009C2CD9">
        <w:rPr>
          <w:lang w:val="es-ES"/>
        </w:rPr>
        <w:t> </w:t>
      </w:r>
      <w:r w:rsidRPr="007E53E4">
        <w:rPr>
          <w:lang w:val="es-ES"/>
        </w:rPr>
        <w:t>LSN o la</w:t>
      </w:r>
    </w:p>
    <w:p w14:paraId="7CAC41CC" w14:textId="77777777" w:rsidR="00CA4644" w:rsidRPr="007E53E4" w:rsidRDefault="00CA4644" w:rsidP="006630F4">
      <w:pPr>
        <w:rPr>
          <w:lang w:val="es-ES"/>
        </w:rPr>
      </w:pPr>
      <w:r w:rsidRPr="007E53E4">
        <w:rPr>
          <w:lang w:val="es-ES"/>
        </w:rPr>
        <w:t xml:space="preserve">la bilirrubina </w:t>
      </w:r>
      <w:r w:rsidR="0032172A" w:rsidRPr="007E53E4">
        <w:rPr>
          <w:lang w:val="es-ES"/>
        </w:rPr>
        <w:t>total aumenta</w:t>
      </w:r>
      <w:r w:rsidRPr="007E53E4">
        <w:rPr>
          <w:lang w:val="es-ES"/>
        </w:rPr>
        <w:t>&gt;</w:t>
      </w:r>
      <w:r w:rsidR="009C2CD9">
        <w:rPr>
          <w:lang w:val="es-ES"/>
        </w:rPr>
        <w:t> </w:t>
      </w:r>
      <w:r w:rsidRPr="007E53E4">
        <w:rPr>
          <w:lang w:val="es-ES"/>
        </w:rPr>
        <w:t>3</w:t>
      </w:r>
      <w:r w:rsidR="009C2CD9">
        <w:rPr>
          <w:lang w:val="es-ES"/>
        </w:rPr>
        <w:t> </w:t>
      </w:r>
      <w:r w:rsidRPr="007E53E4">
        <w:rPr>
          <w:lang w:val="es-ES"/>
        </w:rPr>
        <w:t>x</w:t>
      </w:r>
      <w:r w:rsidR="009C2CD9">
        <w:rPr>
          <w:lang w:val="es-ES"/>
        </w:rPr>
        <w:t> </w:t>
      </w:r>
      <w:r w:rsidRPr="007E53E4">
        <w:rPr>
          <w:lang w:val="es-ES"/>
        </w:rPr>
        <w:t>LSN).</w:t>
      </w:r>
    </w:p>
    <w:p w14:paraId="776522B8" w14:textId="77777777" w:rsidR="006630F4" w:rsidRPr="007E53E4" w:rsidRDefault="006630F4" w:rsidP="006630F4">
      <w:pPr>
        <w:rPr>
          <w:u w:val="single"/>
          <w:lang w:val="es-ES"/>
        </w:rPr>
      </w:pPr>
    </w:p>
    <w:p w14:paraId="7DF1F788" w14:textId="77777777" w:rsidR="006630F4" w:rsidRPr="007E53E4" w:rsidRDefault="006630F4" w:rsidP="006630F4">
      <w:pPr>
        <w:keepNext/>
        <w:keepLines/>
        <w:rPr>
          <w:i/>
          <w:u w:val="single"/>
          <w:lang w:val="es-ES"/>
        </w:rPr>
      </w:pPr>
      <w:r w:rsidRPr="007E53E4">
        <w:rPr>
          <w:i/>
          <w:u w:val="single"/>
          <w:lang w:val="es-ES"/>
        </w:rPr>
        <w:t>Colitis inmuno</w:t>
      </w:r>
      <w:r w:rsidR="0011321A">
        <w:rPr>
          <w:i/>
          <w:u w:val="single"/>
          <w:lang w:val="es-ES"/>
        </w:rPr>
        <w:t>mediada</w:t>
      </w:r>
    </w:p>
    <w:p w14:paraId="46B22500" w14:textId="77777777" w:rsidR="006630F4" w:rsidRPr="007E53E4" w:rsidRDefault="006630F4" w:rsidP="006630F4">
      <w:pPr>
        <w:keepNext/>
        <w:keepLines/>
        <w:rPr>
          <w:u w:val="single"/>
          <w:lang w:val="es-ES"/>
        </w:rPr>
      </w:pPr>
    </w:p>
    <w:p w14:paraId="3B424FEF" w14:textId="77777777" w:rsidR="006630F4" w:rsidRPr="007E53E4" w:rsidRDefault="006630F4" w:rsidP="006630F4">
      <w:pPr>
        <w:rPr>
          <w:lang w:val="es-ES"/>
        </w:rPr>
      </w:pPr>
      <w:r w:rsidRPr="007E53E4">
        <w:rPr>
          <w:lang w:val="es-ES"/>
        </w:rPr>
        <w:t>En los ensayos clínicos con atezolizumab, se han observado casos de diarrea o colitis (ver sección 4.8). Los pacientes se deben monitorizar en cuanto a los signos y síntomas de colitis.</w:t>
      </w:r>
    </w:p>
    <w:p w14:paraId="7A0162FB" w14:textId="77777777" w:rsidR="006630F4" w:rsidRPr="007E53E4" w:rsidRDefault="006630F4" w:rsidP="006630F4">
      <w:pPr>
        <w:rPr>
          <w:lang w:val="es-ES"/>
        </w:rPr>
      </w:pPr>
    </w:p>
    <w:p w14:paraId="223F2B40" w14:textId="77777777" w:rsidR="006630F4" w:rsidRPr="007E53E4" w:rsidRDefault="006630F4" w:rsidP="006630F4">
      <w:pPr>
        <w:rPr>
          <w:lang w:val="es-ES"/>
        </w:rPr>
      </w:pPr>
      <w:r w:rsidRPr="007E53E4">
        <w:rPr>
          <w:lang w:val="es-ES"/>
        </w:rPr>
        <w:t>Se debe interrumpir el tratamiento con atezolizumab en caso de diarrea de Grado 2 o 3 (aumento a ≥</w:t>
      </w:r>
      <w:r w:rsidRPr="007E53E4">
        <w:rPr>
          <w:lang w:val="es-ES" w:eastAsia="ko-KR"/>
        </w:rPr>
        <w:t> </w:t>
      </w:r>
      <w:r w:rsidRPr="007E53E4">
        <w:rPr>
          <w:lang w:val="es-ES"/>
        </w:rPr>
        <w:t>4 deposiciones/día respecto al valor basal) o colitis (sintomática). En caso de diarrea o colitis de Grado 2, si los síntomas persisten &gt;</w:t>
      </w:r>
      <w:r w:rsidRPr="007E53E4">
        <w:rPr>
          <w:lang w:val="es-ES" w:eastAsia="ko-KR"/>
        </w:rPr>
        <w:t> </w:t>
      </w:r>
      <w:r w:rsidRPr="007E53E4">
        <w:rPr>
          <w:lang w:val="es-ES"/>
        </w:rPr>
        <w:t>5 días o recurren, debe comenzarse el tratamiento con 1 a 2</w:t>
      </w:r>
      <w:r w:rsidRPr="007E53E4">
        <w:rPr>
          <w:lang w:val="es-ES" w:eastAsia="ko-KR"/>
        </w:rPr>
        <w:t> </w:t>
      </w:r>
      <w:r w:rsidRPr="007E53E4">
        <w:rPr>
          <w:lang w:val="es-ES"/>
        </w:rPr>
        <w:t>mg/kg</w:t>
      </w:r>
      <w:r w:rsidR="00E63710" w:rsidRPr="007E53E4">
        <w:rPr>
          <w:lang w:val="es-ES"/>
        </w:rPr>
        <w:t xml:space="preserve"> pc</w:t>
      </w:r>
      <w:r w:rsidRPr="007E53E4">
        <w:rPr>
          <w:lang w:val="es-ES"/>
        </w:rPr>
        <w:t>/día de prednisona o equivalente. En caso de diarrea o colitis de Grado 3, se debe comenzar el tratamiento con corticoesteroides por vía intravenosa (1 a 2</w:t>
      </w:r>
      <w:r w:rsidRPr="007E53E4">
        <w:rPr>
          <w:lang w:val="es-ES" w:eastAsia="ko-KR"/>
        </w:rPr>
        <w:t> </w:t>
      </w:r>
      <w:r w:rsidRPr="007E53E4">
        <w:rPr>
          <w:lang w:val="es-ES"/>
        </w:rPr>
        <w:t>mg/kg</w:t>
      </w:r>
      <w:r w:rsidR="00E63710" w:rsidRPr="007E53E4">
        <w:rPr>
          <w:lang w:val="es-ES"/>
        </w:rPr>
        <w:t xml:space="preserve"> pc</w:t>
      </w:r>
      <w:r w:rsidRPr="007E53E4">
        <w:rPr>
          <w:lang w:val="es-ES"/>
        </w:rPr>
        <w:t>/día de metilprednisolona o equivalente). Una vez que los síntomas mejoren, se debe comenzar el tratamiento con 1</w:t>
      </w:r>
      <w:r w:rsidRPr="007E53E4">
        <w:rPr>
          <w:lang w:val="es-ES" w:eastAsia="ko-KR"/>
        </w:rPr>
        <w:t> a </w:t>
      </w:r>
      <w:r w:rsidRPr="007E53E4">
        <w:rPr>
          <w:lang w:val="es-ES"/>
        </w:rPr>
        <w:t>2</w:t>
      </w:r>
      <w:r w:rsidRPr="007E53E4">
        <w:rPr>
          <w:lang w:val="es-ES" w:eastAsia="ko-KR"/>
        </w:rPr>
        <w:t> </w:t>
      </w:r>
      <w:r w:rsidRPr="007E53E4">
        <w:rPr>
          <w:lang w:val="es-ES"/>
        </w:rPr>
        <w:t>mg/kg</w:t>
      </w:r>
      <w:r w:rsidR="00D6554F" w:rsidRPr="007E53E4">
        <w:rPr>
          <w:lang w:val="es-ES"/>
        </w:rPr>
        <w:t xml:space="preserve"> pc</w:t>
      </w:r>
      <w:r w:rsidRPr="007E53E4">
        <w:rPr>
          <w:lang w:val="es-ES"/>
        </w:rPr>
        <w:t xml:space="preserve">/día de prednisona o equivalente. Si los síntomas mejoran a </w:t>
      </w:r>
      <w:r w:rsidRPr="007E53E4">
        <w:rPr>
          <w:lang w:val="es-ES" w:eastAsia="ko-KR"/>
        </w:rPr>
        <w:t>≤ Grado 1, la dosis de corticoesteroides se debe disminuir gradualmente durante ≥ 1 mes. El tratamiento con atezolizumab puede reanudarse si el acontecimiento mejora a ≤ Grado 1 en 12 semanas y los corticoesteroides se hayan reducido a ≤ 10 mg de prednisona o equivalente al día. El tratamiento con atezolizumab debe suspenderse de forma permanente en caso de diarrea o colitis de Grado 4 (potencialmente mortal; intervención urgente indicada).</w:t>
      </w:r>
      <w:r w:rsidR="00491832" w:rsidRPr="007F6E95">
        <w:rPr>
          <w:lang w:val="es-ES"/>
        </w:rPr>
        <w:t xml:space="preserve"> </w:t>
      </w:r>
      <w:r w:rsidR="00491832" w:rsidRPr="00491832">
        <w:rPr>
          <w:lang w:val="es-ES" w:eastAsia="ko-KR"/>
        </w:rPr>
        <w:t>Se debe tener en cuenta la posible complicación de perforación gastrointestinal asociada a colitis</w:t>
      </w:r>
      <w:r w:rsidR="002759C9">
        <w:rPr>
          <w:lang w:val="es-ES" w:eastAsia="ko-KR"/>
        </w:rPr>
        <w:t>.</w:t>
      </w:r>
      <w:r w:rsidR="00491832">
        <w:rPr>
          <w:lang w:val="es-ES" w:eastAsia="ko-KR"/>
        </w:rPr>
        <w:t xml:space="preserve"> </w:t>
      </w:r>
    </w:p>
    <w:p w14:paraId="6C6AF7A9" w14:textId="77777777" w:rsidR="006630F4" w:rsidRPr="007E53E4" w:rsidRDefault="006630F4" w:rsidP="006630F4">
      <w:pPr>
        <w:keepNext/>
        <w:keepLines/>
        <w:rPr>
          <w:u w:val="single"/>
          <w:lang w:val="es-ES"/>
        </w:rPr>
      </w:pPr>
    </w:p>
    <w:p w14:paraId="5EABFE30" w14:textId="77777777" w:rsidR="006630F4" w:rsidRPr="007E53E4" w:rsidRDefault="006630F4" w:rsidP="006630F4">
      <w:pPr>
        <w:keepNext/>
        <w:keepLines/>
        <w:rPr>
          <w:i/>
          <w:u w:val="single"/>
          <w:lang w:val="es-ES"/>
        </w:rPr>
      </w:pPr>
      <w:r w:rsidRPr="007E53E4">
        <w:rPr>
          <w:i/>
          <w:u w:val="single"/>
          <w:lang w:val="es-ES"/>
        </w:rPr>
        <w:t xml:space="preserve">Endocrinopatías </w:t>
      </w:r>
      <w:r w:rsidR="00161E8D">
        <w:rPr>
          <w:i/>
          <w:u w:val="single"/>
          <w:lang w:val="es-ES"/>
        </w:rPr>
        <w:t>inmunomediadas</w:t>
      </w:r>
    </w:p>
    <w:p w14:paraId="07435194" w14:textId="77777777" w:rsidR="006630F4" w:rsidRPr="007E53E4" w:rsidRDefault="006630F4" w:rsidP="006630F4">
      <w:pPr>
        <w:keepNext/>
        <w:keepLines/>
        <w:rPr>
          <w:u w:val="single"/>
          <w:lang w:val="es-ES"/>
        </w:rPr>
      </w:pPr>
    </w:p>
    <w:p w14:paraId="3C9D61F3" w14:textId="77777777" w:rsidR="006630F4" w:rsidRPr="007E53E4" w:rsidRDefault="006630F4" w:rsidP="006630F4">
      <w:pPr>
        <w:rPr>
          <w:lang w:val="es-ES"/>
        </w:rPr>
      </w:pPr>
      <w:r w:rsidRPr="007E53E4">
        <w:rPr>
          <w:lang w:val="es-ES"/>
        </w:rPr>
        <w:t>En los ensayos clínicos con atezolizumab, se ha observado hipotiroidismo, hipertiroidismo, insuficiencia suprarrenal, hipofisitis y diabetes mellitus tipo 1, incluida cetoacidosis diabética (ver sección</w:t>
      </w:r>
      <w:r w:rsidR="009C2CD9">
        <w:rPr>
          <w:lang w:val="es-ES"/>
        </w:rPr>
        <w:t> </w:t>
      </w:r>
      <w:r w:rsidRPr="007E53E4">
        <w:rPr>
          <w:lang w:val="es-ES"/>
        </w:rPr>
        <w:t>4.8).</w:t>
      </w:r>
    </w:p>
    <w:p w14:paraId="7CC3702E" w14:textId="77777777" w:rsidR="006630F4" w:rsidRPr="007E53E4" w:rsidRDefault="006630F4" w:rsidP="006630F4">
      <w:pPr>
        <w:rPr>
          <w:lang w:val="es-ES"/>
        </w:rPr>
      </w:pPr>
    </w:p>
    <w:p w14:paraId="70B38ACC" w14:textId="77777777" w:rsidR="006630F4" w:rsidRPr="007E53E4" w:rsidRDefault="006630F4" w:rsidP="006630F4">
      <w:pPr>
        <w:rPr>
          <w:lang w:val="es-ES"/>
        </w:rPr>
      </w:pPr>
      <w:r w:rsidRPr="007E53E4">
        <w:rPr>
          <w:lang w:val="es-ES"/>
        </w:rPr>
        <w:t>Los pacientes se deben monitorizar en cuanto a los signos y síntomas clínicos de endocrinopatías. La función tiroidea debe ser monitorizada antes y de forma periódica durante el tratamiento con atezolizumab. Se deben considerar los pacientes con pruebas de función tiroidea anormales al inicio para su adecuado manejo.</w:t>
      </w:r>
    </w:p>
    <w:p w14:paraId="32E09824" w14:textId="77777777" w:rsidR="006630F4" w:rsidRPr="007E53E4" w:rsidRDefault="006630F4" w:rsidP="006630F4">
      <w:pPr>
        <w:rPr>
          <w:lang w:val="es-ES"/>
        </w:rPr>
      </w:pPr>
    </w:p>
    <w:p w14:paraId="6D39636F" w14:textId="77777777" w:rsidR="006630F4" w:rsidRPr="007E53E4" w:rsidRDefault="006630F4" w:rsidP="006630F4">
      <w:pPr>
        <w:rPr>
          <w:lang w:val="es-ES" w:eastAsia="ko-KR"/>
        </w:rPr>
      </w:pPr>
      <w:r w:rsidRPr="007E53E4">
        <w:rPr>
          <w:lang w:val="es-ES"/>
        </w:rPr>
        <w:t xml:space="preserve">Los pacientes asintomáticos con pruebas de función tiroidea anormales pueden tomar atezolizumab. En caso de hipotiroidismo sintomático, se debe interrumpir el tratamiento con atezolizumab e iniciar tratamiento de sustitución con hormona tiroidea cuando sea necesario. Los casos de hipotiroidismo aislado pueden </w:t>
      </w:r>
      <w:r w:rsidRPr="007E53E4">
        <w:rPr>
          <w:lang w:val="es-ES" w:eastAsia="ko-KR"/>
        </w:rPr>
        <w:t>tratarse con terapia de sustitución y sin corticoesteroides. En caso de hipertiroidismo sintomático, se debe interrumpir el tratamiento con atezolizumab e iniciar tratamiento con medicación antitiroidea cuando sea necesario. El tratamiento con atezolizumab puede reanudarse cuando los síntomas estén controlados y la función tiroidea mejore.</w:t>
      </w:r>
    </w:p>
    <w:p w14:paraId="4DA888AB" w14:textId="77777777" w:rsidR="006630F4" w:rsidRPr="007E53E4" w:rsidRDefault="006630F4" w:rsidP="006630F4">
      <w:pPr>
        <w:rPr>
          <w:lang w:val="es-ES" w:eastAsia="ko-KR"/>
        </w:rPr>
      </w:pPr>
    </w:p>
    <w:p w14:paraId="558FDEF6" w14:textId="77777777" w:rsidR="006630F4" w:rsidRPr="007E53E4" w:rsidRDefault="006630F4" w:rsidP="006630F4">
      <w:pPr>
        <w:rPr>
          <w:lang w:val="es-ES" w:eastAsia="ko-KR"/>
        </w:rPr>
      </w:pPr>
      <w:r w:rsidRPr="007E53E4">
        <w:rPr>
          <w:lang w:val="es-ES" w:eastAsia="ko-KR"/>
        </w:rPr>
        <w:t>En caso de insuficiencia suprarrenal sintomática, el tratamiento con atezolizumab debe interrumpirse y comenzar tratamiento con corticoesteroides intravenosos (1 a 2 mg/kg</w:t>
      </w:r>
      <w:r w:rsidR="00D6554F" w:rsidRPr="007E53E4">
        <w:rPr>
          <w:lang w:val="es-ES" w:eastAsia="ko-KR"/>
        </w:rPr>
        <w:t xml:space="preserve"> pc</w:t>
      </w:r>
      <w:r w:rsidRPr="007E53E4">
        <w:rPr>
          <w:lang w:val="es-ES" w:eastAsia="ko-KR"/>
        </w:rPr>
        <w:t>/día de metilprednisolona o equivalente). Una vez que los síntomas mejoren, se debe continuar con el tratamiento de 1 a 2 mg/kg</w:t>
      </w:r>
      <w:r w:rsidR="00D6554F" w:rsidRPr="007E53E4">
        <w:rPr>
          <w:lang w:val="es-ES" w:eastAsia="ko-KR"/>
        </w:rPr>
        <w:t xml:space="preserve"> pc</w:t>
      </w:r>
      <w:r w:rsidRPr="007E53E4">
        <w:rPr>
          <w:lang w:val="es-ES" w:eastAsia="ko-KR"/>
        </w:rPr>
        <w:t>/día de prednisona o equivalente. Si los síntomas mejoran a ≤Grado 1, se debe disminuir gradualmente la dosis de corticoesteroides durante ≥ 1 mes. Se puede reanudar el tratamiento si el acontecimiento mejora a ≤ Grado 1 en 12 semanas y los corticoesteroides se hayan reducido a ≤ 10 mg de prednisona o equivalente al día y el paciente está estable con la terapia de sustitución (si fuera necesario).</w:t>
      </w:r>
    </w:p>
    <w:p w14:paraId="0B697137" w14:textId="77777777" w:rsidR="006630F4" w:rsidRPr="007E53E4" w:rsidRDefault="006630F4" w:rsidP="006630F4">
      <w:pPr>
        <w:rPr>
          <w:lang w:val="es-ES" w:eastAsia="ko-KR"/>
        </w:rPr>
      </w:pPr>
    </w:p>
    <w:p w14:paraId="67290965" w14:textId="77777777" w:rsidR="006630F4" w:rsidRPr="007E53E4" w:rsidRDefault="006630F4" w:rsidP="006630F4">
      <w:pPr>
        <w:rPr>
          <w:lang w:val="es-ES" w:eastAsia="ko-KR"/>
        </w:rPr>
      </w:pPr>
      <w:r w:rsidRPr="007E53E4">
        <w:rPr>
          <w:lang w:val="es-ES" w:eastAsia="ko-KR"/>
        </w:rPr>
        <w:t>Se debe suspender atezolizumab en hipofisitis de Grado 2 o Grado 3, debiéndose iniciar el tratamiento con corticoesteroides intravenosos (1 a 2 mg/kg</w:t>
      </w:r>
      <w:r w:rsidR="00D6554F" w:rsidRPr="007E53E4">
        <w:rPr>
          <w:lang w:val="es-ES" w:eastAsia="ko-KR"/>
        </w:rPr>
        <w:t xml:space="preserve"> pc</w:t>
      </w:r>
      <w:r w:rsidRPr="007E53E4">
        <w:rPr>
          <w:lang w:val="es-ES" w:eastAsia="ko-KR"/>
        </w:rPr>
        <w:t>/día de metilprednisolona o equivalente) e iniciar el tratamiento hormonal de sustitución según sea necesario. Una vez que los síntomas mejoren, se debe continuar el tratamiento con 1 a 2 mg/kg</w:t>
      </w:r>
      <w:r w:rsidR="00D6554F" w:rsidRPr="007E53E4">
        <w:rPr>
          <w:lang w:val="es-ES" w:eastAsia="ko-KR"/>
        </w:rPr>
        <w:t xml:space="preserve"> pc</w:t>
      </w:r>
      <w:r w:rsidRPr="007E53E4">
        <w:rPr>
          <w:lang w:val="es-ES" w:eastAsia="ko-KR"/>
        </w:rPr>
        <w:t xml:space="preserve">/día de prednisona o equivalente. Si los síntomas mejoran a ≤ Grado 1, se debe reducir gradualmente la administración de corticoesteroides durante ≥ 1 mes. El tratamiento puede reanudarse si el acontecimiento mejora a ≤ Grado 1 dentro de un periodo de 12 </w:t>
      </w:r>
      <w:r w:rsidRPr="007E53E4">
        <w:rPr>
          <w:lang w:val="es-ES" w:eastAsia="ko-KR"/>
        </w:rPr>
        <w:lastRenderedPageBreak/>
        <w:t>semanas, y los corticoesteroides se hayan reducido a ≤ 10 mg de prednisona o equivalente al día y el paciente se encuentra estable con la terapia de sustitución (si fuera necesaria). El tratamiento con atezolizumab debe interrumpirse de forma permanentemente en hipofisitis de Grado 4.</w:t>
      </w:r>
    </w:p>
    <w:p w14:paraId="2C5A4D4C" w14:textId="77777777" w:rsidR="006630F4" w:rsidRPr="007E53E4" w:rsidRDefault="006630F4" w:rsidP="006630F4">
      <w:pPr>
        <w:rPr>
          <w:lang w:val="es-ES" w:eastAsia="ko-KR"/>
        </w:rPr>
      </w:pPr>
    </w:p>
    <w:p w14:paraId="1F541BC7" w14:textId="77777777" w:rsidR="006630F4" w:rsidRPr="007E53E4" w:rsidRDefault="006630F4" w:rsidP="006630F4">
      <w:pPr>
        <w:rPr>
          <w:lang w:val="es-ES"/>
        </w:rPr>
      </w:pPr>
      <w:r w:rsidRPr="007E53E4">
        <w:rPr>
          <w:lang w:val="es-ES" w:eastAsia="ko-KR"/>
        </w:rPr>
        <w:t>Se debe iniciar tratamiento con insulina en caso de diabetes mellitus tipo 1. Para hiperglicemia ≥ Grado</w:t>
      </w:r>
      <w:r w:rsidR="006A0E1E">
        <w:rPr>
          <w:lang w:val="es-ES" w:eastAsia="ko-KR"/>
        </w:rPr>
        <w:t xml:space="preserve"> </w:t>
      </w:r>
      <w:r w:rsidRPr="007E53E4">
        <w:rPr>
          <w:lang w:val="es-ES" w:eastAsia="ko-KR"/>
        </w:rPr>
        <w:t xml:space="preserve">3 (glucosa en ayunas &gt; 250 mg/dl o 13,9 mmol/l), el tratamiento con atezolizumab debe interrumpirse. </w:t>
      </w:r>
      <w:r w:rsidRPr="007E53E4">
        <w:rPr>
          <w:lang w:val="es-ES"/>
        </w:rPr>
        <w:t>El tratamiento con atezolizumab puede reanudarse si se alcanza el control metabólico con terapia de sustitución de insulina.</w:t>
      </w:r>
    </w:p>
    <w:p w14:paraId="78BA597C" w14:textId="77777777" w:rsidR="006630F4" w:rsidRPr="007E53E4" w:rsidRDefault="006630F4" w:rsidP="006630F4">
      <w:pPr>
        <w:rPr>
          <w:u w:val="single"/>
          <w:lang w:val="es-ES" w:eastAsia="ko-KR"/>
        </w:rPr>
      </w:pPr>
    </w:p>
    <w:p w14:paraId="2007F318" w14:textId="77777777" w:rsidR="006630F4" w:rsidRPr="007E53E4" w:rsidRDefault="006630F4" w:rsidP="00FA530C">
      <w:pPr>
        <w:keepNext/>
        <w:rPr>
          <w:i/>
          <w:u w:val="single"/>
          <w:lang w:val="es-ES" w:eastAsia="ko-KR"/>
        </w:rPr>
      </w:pPr>
      <w:r w:rsidRPr="007E53E4">
        <w:rPr>
          <w:i/>
          <w:u w:val="single"/>
          <w:lang w:val="es-ES" w:eastAsia="ko-KR"/>
        </w:rPr>
        <w:t xml:space="preserve">Meningoencefalitis </w:t>
      </w:r>
      <w:r w:rsidR="00B378DA">
        <w:rPr>
          <w:i/>
          <w:u w:val="single"/>
          <w:lang w:val="es-ES" w:eastAsia="ko-KR"/>
        </w:rPr>
        <w:t>inmunomediada</w:t>
      </w:r>
    </w:p>
    <w:p w14:paraId="6C059BBC" w14:textId="77777777" w:rsidR="006630F4" w:rsidRPr="007E53E4" w:rsidRDefault="006630F4" w:rsidP="006630F4">
      <w:pPr>
        <w:rPr>
          <w:u w:val="single"/>
          <w:lang w:val="es-ES" w:eastAsia="ko-KR"/>
        </w:rPr>
      </w:pPr>
    </w:p>
    <w:p w14:paraId="2E346818" w14:textId="77777777" w:rsidR="006630F4" w:rsidRPr="007E53E4" w:rsidRDefault="006630F4" w:rsidP="006630F4">
      <w:pPr>
        <w:rPr>
          <w:lang w:val="es-ES"/>
        </w:rPr>
      </w:pPr>
      <w:r w:rsidRPr="007E53E4">
        <w:rPr>
          <w:lang w:val="es-ES"/>
        </w:rPr>
        <w:t>En los ensayos clínicos con atezolizumab, se ha observado meningoencefalitis (ver sección 4.8). Se deben monitorizar los pacientes en cuanto a los signos y síntomas clínicos de meningitis o encefalitis.</w:t>
      </w:r>
    </w:p>
    <w:p w14:paraId="2B8A30AB" w14:textId="77777777" w:rsidR="006630F4" w:rsidRPr="007E53E4" w:rsidRDefault="006630F4" w:rsidP="006630F4">
      <w:pPr>
        <w:rPr>
          <w:lang w:val="es-ES"/>
        </w:rPr>
      </w:pPr>
    </w:p>
    <w:p w14:paraId="6F79E2B1" w14:textId="77777777" w:rsidR="006630F4" w:rsidRPr="007E53E4" w:rsidRDefault="006630F4" w:rsidP="006630F4">
      <w:pPr>
        <w:rPr>
          <w:lang w:val="es-ES"/>
        </w:rPr>
      </w:pPr>
      <w:r w:rsidRPr="007E53E4">
        <w:rPr>
          <w:lang w:val="es-ES"/>
        </w:rPr>
        <w:t>El tratamiento con atezolizumab se debe suspender de forma permanente en caso de meningitis o encefalitis de cualquier grado. Se debe comenzar tratamiento con corticoesteroides intravenosos (1 a 2</w:t>
      </w:r>
      <w:r w:rsidRPr="007E53E4">
        <w:rPr>
          <w:lang w:val="es-ES" w:eastAsia="ko-KR" w:bidi="he-IL"/>
        </w:rPr>
        <w:t> mg/kg</w:t>
      </w:r>
      <w:r w:rsidR="00D6554F" w:rsidRPr="007E53E4">
        <w:rPr>
          <w:lang w:val="es-ES" w:eastAsia="ko-KR" w:bidi="he-IL"/>
        </w:rPr>
        <w:t xml:space="preserve"> pc</w:t>
      </w:r>
      <w:r w:rsidRPr="007E53E4">
        <w:rPr>
          <w:lang w:val="es-ES" w:eastAsia="ko-KR" w:bidi="he-IL"/>
        </w:rPr>
        <w:t xml:space="preserve">/día </w:t>
      </w:r>
      <w:r w:rsidRPr="007E53E4">
        <w:rPr>
          <w:lang w:val="es-ES"/>
        </w:rPr>
        <w:t>de metilprednisolona o equivalente). Una vez que los síntomas mejoren, se debe continuar el tratamiento con 1 a 2</w:t>
      </w:r>
      <w:r w:rsidRPr="007E53E4">
        <w:rPr>
          <w:lang w:val="es-ES" w:eastAsia="ko-KR" w:bidi="he-IL"/>
        </w:rPr>
        <w:t> </w:t>
      </w:r>
      <w:r w:rsidRPr="007E53E4">
        <w:rPr>
          <w:lang w:val="es-ES"/>
        </w:rPr>
        <w:t>mg/kg</w:t>
      </w:r>
      <w:r w:rsidR="00D6554F" w:rsidRPr="007E53E4">
        <w:rPr>
          <w:lang w:val="es-ES"/>
        </w:rPr>
        <w:t xml:space="preserve"> pc</w:t>
      </w:r>
      <w:r w:rsidRPr="007E53E4">
        <w:rPr>
          <w:lang w:val="es-ES"/>
        </w:rPr>
        <w:t xml:space="preserve">/día de prednisona o equivalente. </w:t>
      </w:r>
    </w:p>
    <w:p w14:paraId="31FA8096" w14:textId="77777777" w:rsidR="006630F4" w:rsidRPr="007E53E4" w:rsidRDefault="006630F4" w:rsidP="006630F4">
      <w:pPr>
        <w:rPr>
          <w:u w:val="single"/>
          <w:lang w:val="es-ES"/>
        </w:rPr>
      </w:pPr>
    </w:p>
    <w:p w14:paraId="7223BDB3" w14:textId="77777777" w:rsidR="006630F4" w:rsidRPr="007E53E4" w:rsidRDefault="006630F4" w:rsidP="006630F4">
      <w:pPr>
        <w:keepNext/>
        <w:keepLines/>
        <w:rPr>
          <w:i/>
          <w:u w:val="single"/>
          <w:lang w:val="es-ES"/>
        </w:rPr>
      </w:pPr>
      <w:r w:rsidRPr="007E53E4">
        <w:rPr>
          <w:i/>
          <w:u w:val="single"/>
          <w:lang w:val="es-ES"/>
        </w:rPr>
        <w:t xml:space="preserve">Neuropatías </w:t>
      </w:r>
      <w:r w:rsidR="00161E8D">
        <w:rPr>
          <w:i/>
          <w:u w:val="single"/>
          <w:lang w:val="es-ES"/>
        </w:rPr>
        <w:t>inmunomediadas</w:t>
      </w:r>
    </w:p>
    <w:p w14:paraId="6031799B" w14:textId="77777777" w:rsidR="006630F4" w:rsidRPr="007E53E4" w:rsidRDefault="006630F4" w:rsidP="006630F4">
      <w:pPr>
        <w:keepNext/>
        <w:keepLines/>
        <w:rPr>
          <w:u w:val="single"/>
          <w:lang w:val="es-ES"/>
        </w:rPr>
      </w:pPr>
    </w:p>
    <w:p w14:paraId="651319A1" w14:textId="77777777" w:rsidR="006630F4" w:rsidRPr="007E53E4" w:rsidRDefault="006630F4" w:rsidP="006630F4">
      <w:pPr>
        <w:keepNext/>
        <w:keepLines/>
        <w:rPr>
          <w:lang w:val="es-ES"/>
        </w:rPr>
      </w:pPr>
      <w:r w:rsidRPr="007E53E4">
        <w:rPr>
          <w:lang w:val="es-ES"/>
        </w:rPr>
        <w:t>Se ha observado síndrome miasténico/miastenia gravis o síndrome de Guillain-Barré, que puede</w:t>
      </w:r>
      <w:r w:rsidR="006A0E1E">
        <w:rPr>
          <w:lang w:val="es-ES"/>
        </w:rPr>
        <w:t>n</w:t>
      </w:r>
      <w:r w:rsidRPr="007E53E4">
        <w:rPr>
          <w:lang w:val="es-ES"/>
        </w:rPr>
        <w:t xml:space="preserve"> ser potencialmente mortal</w:t>
      </w:r>
      <w:r w:rsidR="006C7C9C">
        <w:rPr>
          <w:lang w:val="es-ES"/>
        </w:rPr>
        <w:t xml:space="preserve"> y parálisis facial</w:t>
      </w:r>
      <w:r w:rsidRPr="007E53E4">
        <w:rPr>
          <w:lang w:val="es-ES"/>
        </w:rPr>
        <w:t xml:space="preserve"> en pacientes que reciben atezolizumab. Los pacientes se deben monitorizar en cuanto a los síntomas de neuropatía motora y sensorial.</w:t>
      </w:r>
    </w:p>
    <w:p w14:paraId="28CB2C07" w14:textId="77777777" w:rsidR="006630F4" w:rsidRDefault="006630F4" w:rsidP="006630F4">
      <w:pPr>
        <w:rPr>
          <w:lang w:val="es-ES"/>
        </w:rPr>
      </w:pPr>
    </w:p>
    <w:p w14:paraId="1564C9A9" w14:textId="77777777" w:rsidR="00655886" w:rsidRDefault="00655886" w:rsidP="00655886">
      <w:pPr>
        <w:rPr>
          <w:lang w:val="es-ES"/>
        </w:rPr>
      </w:pPr>
      <w:r>
        <w:rPr>
          <w:lang w:val="es-ES"/>
        </w:rPr>
        <w:t xml:space="preserve">Se ha observado mielitis en los ensayos clínicos con atezolizumab (ver sección 4.8). Los pacientes con signos </w:t>
      </w:r>
      <w:r w:rsidR="00691492">
        <w:rPr>
          <w:lang w:val="es-ES"/>
        </w:rPr>
        <w:t>y</w:t>
      </w:r>
      <w:r>
        <w:rPr>
          <w:lang w:val="es-ES"/>
        </w:rPr>
        <w:t xml:space="preserve"> síntomas sugerentes de mielitis deben ser monitorizados estrechamente.</w:t>
      </w:r>
    </w:p>
    <w:p w14:paraId="569905F3" w14:textId="77777777" w:rsidR="006630F4" w:rsidRPr="007E53E4" w:rsidRDefault="006630F4" w:rsidP="006630F4">
      <w:pPr>
        <w:rPr>
          <w:lang w:val="es-ES"/>
        </w:rPr>
      </w:pPr>
      <w:r w:rsidRPr="007E53E4">
        <w:rPr>
          <w:lang w:val="es-ES"/>
        </w:rPr>
        <w:t xml:space="preserve">El tratamiento con atezolizumab </w:t>
      </w:r>
      <w:r w:rsidR="006A0E1E">
        <w:rPr>
          <w:lang w:val="es-ES"/>
        </w:rPr>
        <w:t xml:space="preserve">se </w:t>
      </w:r>
      <w:r w:rsidRPr="007E53E4">
        <w:rPr>
          <w:lang w:val="es-ES"/>
        </w:rPr>
        <w:t>debe suspender de manera permanente para cualquier grado de síndrome miasténico/miastenia gravis o síndrome de Guillain-Barré. Se debe considerar el comienzo con corticoesteroides sistémicos (en una dosis de 1 a 2 mg/kg</w:t>
      </w:r>
      <w:r w:rsidR="00D6554F" w:rsidRPr="007E53E4">
        <w:rPr>
          <w:lang w:val="es-ES"/>
        </w:rPr>
        <w:t xml:space="preserve"> pc</w:t>
      </w:r>
      <w:r w:rsidRPr="007E53E4">
        <w:rPr>
          <w:lang w:val="es-ES"/>
        </w:rPr>
        <w:t>/día de prednisona o equivalente).</w:t>
      </w:r>
    </w:p>
    <w:p w14:paraId="478625E6" w14:textId="77777777" w:rsidR="006630F4" w:rsidRDefault="006630F4" w:rsidP="006630F4">
      <w:pPr>
        <w:rPr>
          <w:lang w:val="es-ES"/>
        </w:rPr>
      </w:pPr>
    </w:p>
    <w:p w14:paraId="0068D49B" w14:textId="77777777" w:rsidR="006C7C9C" w:rsidRDefault="006C7C9C" w:rsidP="006630F4">
      <w:pPr>
        <w:rPr>
          <w:lang w:val="es-ES"/>
        </w:rPr>
      </w:pPr>
      <w:r>
        <w:rPr>
          <w:lang w:val="es-ES"/>
        </w:rPr>
        <w:t>El tratamiento con atezolizumab se debe interrumpir en casos de par</w:t>
      </w:r>
      <w:r w:rsidR="00AB66B8">
        <w:rPr>
          <w:lang w:val="es-ES"/>
        </w:rPr>
        <w:t>á</w:t>
      </w:r>
      <w:r>
        <w:rPr>
          <w:lang w:val="es-ES"/>
        </w:rPr>
        <w:t xml:space="preserve">lisis facial </w:t>
      </w:r>
      <w:r w:rsidR="00C0602F">
        <w:rPr>
          <w:lang w:val="es-ES"/>
        </w:rPr>
        <w:t>G</w:t>
      </w:r>
      <w:r>
        <w:rPr>
          <w:lang w:val="es-ES"/>
        </w:rPr>
        <w:t>rado 1 o 2, y se debe considerar el trata</w:t>
      </w:r>
      <w:r w:rsidR="00AB66B8">
        <w:rPr>
          <w:lang w:val="es-ES"/>
        </w:rPr>
        <w:t>m</w:t>
      </w:r>
      <w:r>
        <w:rPr>
          <w:lang w:val="es-ES"/>
        </w:rPr>
        <w:t xml:space="preserve">iento con corticoides sistémicos (1 o 2 mg/kg pc/día </w:t>
      </w:r>
      <w:r w:rsidRPr="007E53E4">
        <w:rPr>
          <w:lang w:val="es-ES"/>
        </w:rPr>
        <w:t>de prednisona o equivalente</w:t>
      </w:r>
      <w:r>
        <w:rPr>
          <w:lang w:val="es-ES"/>
        </w:rPr>
        <w:t xml:space="preserve">). El tratamiento con atezolizumab </w:t>
      </w:r>
      <w:r w:rsidR="006A0E1E">
        <w:rPr>
          <w:lang w:val="es-ES"/>
        </w:rPr>
        <w:t xml:space="preserve">se </w:t>
      </w:r>
      <w:r>
        <w:rPr>
          <w:lang w:val="es-ES"/>
        </w:rPr>
        <w:t xml:space="preserve">puede reanudar sólo si el evento ha quedado totalmente </w:t>
      </w:r>
      <w:r w:rsidR="00AB66B8">
        <w:rPr>
          <w:lang w:val="es-ES"/>
        </w:rPr>
        <w:t>resuelto</w:t>
      </w:r>
      <w:r>
        <w:rPr>
          <w:lang w:val="es-ES"/>
        </w:rPr>
        <w:t>. El tratamiento con atezolizumab</w:t>
      </w:r>
      <w:r w:rsidR="006A0E1E">
        <w:rPr>
          <w:lang w:val="es-ES"/>
        </w:rPr>
        <w:t xml:space="preserve"> se</w:t>
      </w:r>
      <w:r>
        <w:rPr>
          <w:lang w:val="es-ES"/>
        </w:rPr>
        <w:t xml:space="preserve"> debe suspender permanentemente si aparece un</w:t>
      </w:r>
      <w:r w:rsidR="00592043">
        <w:rPr>
          <w:lang w:val="es-ES"/>
        </w:rPr>
        <w:t xml:space="preserve"> </w:t>
      </w:r>
      <w:r>
        <w:rPr>
          <w:lang w:val="es-ES"/>
        </w:rPr>
        <w:t>caso de par</w:t>
      </w:r>
      <w:r w:rsidR="00AB66B8">
        <w:rPr>
          <w:lang w:val="es-ES"/>
        </w:rPr>
        <w:t>á</w:t>
      </w:r>
      <w:r>
        <w:rPr>
          <w:lang w:val="es-ES"/>
        </w:rPr>
        <w:t xml:space="preserve">lisis facial </w:t>
      </w:r>
      <w:r w:rsidR="00C0602F">
        <w:rPr>
          <w:lang w:val="es-ES"/>
        </w:rPr>
        <w:t>G</w:t>
      </w:r>
      <w:r>
        <w:rPr>
          <w:lang w:val="es-ES"/>
        </w:rPr>
        <w:t xml:space="preserve">rado 3 o 4, o cualquier otra neuropatía </w:t>
      </w:r>
      <w:r w:rsidR="00592043" w:rsidRPr="00592043">
        <w:rPr>
          <w:lang w:val="es-ES"/>
        </w:rPr>
        <w:t xml:space="preserve">que no se resuelva por completo </w:t>
      </w:r>
      <w:r w:rsidR="00AB66B8">
        <w:rPr>
          <w:lang w:val="es-ES"/>
        </w:rPr>
        <w:t>durante la interrupción del tratamiento con</w:t>
      </w:r>
      <w:r w:rsidR="00592043" w:rsidRPr="00592043">
        <w:rPr>
          <w:lang w:val="es-ES"/>
        </w:rPr>
        <w:t xml:space="preserve"> atezolizumab.</w:t>
      </w:r>
    </w:p>
    <w:p w14:paraId="50B0EEF0" w14:textId="77777777" w:rsidR="00655886" w:rsidRDefault="00655886" w:rsidP="006630F4">
      <w:pPr>
        <w:rPr>
          <w:lang w:val="es-ES"/>
        </w:rPr>
      </w:pPr>
    </w:p>
    <w:p w14:paraId="2ECB429C" w14:textId="77777777" w:rsidR="00655886" w:rsidRDefault="00655886" w:rsidP="00655886">
      <w:pPr>
        <w:rPr>
          <w:lang w:val="es-ES"/>
        </w:rPr>
      </w:pPr>
      <w:r>
        <w:rPr>
          <w:lang w:val="es-ES"/>
        </w:rPr>
        <w:t xml:space="preserve">El tratamiento con atezolizumab </w:t>
      </w:r>
      <w:r w:rsidR="006A0E1E">
        <w:rPr>
          <w:lang w:val="es-ES"/>
        </w:rPr>
        <w:t xml:space="preserve">se </w:t>
      </w:r>
      <w:r>
        <w:rPr>
          <w:lang w:val="es-ES"/>
        </w:rPr>
        <w:t xml:space="preserve">debe suspender de forma permanente para los casos de mielitis </w:t>
      </w:r>
      <w:r w:rsidR="00C0602F">
        <w:rPr>
          <w:lang w:val="es-ES"/>
        </w:rPr>
        <w:t>G</w:t>
      </w:r>
      <w:r>
        <w:rPr>
          <w:lang w:val="es-ES"/>
        </w:rPr>
        <w:t xml:space="preserve">rados 2, 3 o 4. </w:t>
      </w:r>
    </w:p>
    <w:p w14:paraId="46C71F3B" w14:textId="77777777" w:rsidR="00592043" w:rsidRPr="007E53E4" w:rsidRDefault="00592043" w:rsidP="006630F4">
      <w:pPr>
        <w:rPr>
          <w:lang w:val="es-ES"/>
        </w:rPr>
      </w:pPr>
    </w:p>
    <w:p w14:paraId="6005FBFD" w14:textId="77777777" w:rsidR="006630F4" w:rsidRPr="007E53E4" w:rsidRDefault="006630F4" w:rsidP="006630F4">
      <w:pPr>
        <w:rPr>
          <w:i/>
          <w:u w:val="single"/>
          <w:lang w:val="es-ES"/>
        </w:rPr>
      </w:pPr>
      <w:r w:rsidRPr="007E53E4">
        <w:rPr>
          <w:i/>
          <w:u w:val="single"/>
          <w:lang w:val="es-ES"/>
        </w:rPr>
        <w:t xml:space="preserve">Pancreatitis </w:t>
      </w:r>
      <w:r w:rsidR="00B378DA">
        <w:rPr>
          <w:i/>
          <w:u w:val="single"/>
          <w:lang w:val="es-ES"/>
        </w:rPr>
        <w:t>inmunomediada</w:t>
      </w:r>
    </w:p>
    <w:p w14:paraId="60A105C7" w14:textId="77777777" w:rsidR="006630F4" w:rsidRPr="007E53E4" w:rsidRDefault="006630F4" w:rsidP="006630F4">
      <w:pPr>
        <w:rPr>
          <w:lang w:val="es-ES"/>
        </w:rPr>
      </w:pPr>
    </w:p>
    <w:p w14:paraId="1C67A093" w14:textId="77777777" w:rsidR="006630F4" w:rsidRPr="007E53E4" w:rsidRDefault="006630F4" w:rsidP="006630F4">
      <w:pPr>
        <w:rPr>
          <w:lang w:val="es-ES"/>
        </w:rPr>
      </w:pPr>
      <w:r w:rsidRPr="007E53E4">
        <w:rPr>
          <w:lang w:val="es-ES"/>
        </w:rPr>
        <w:t>En los ensayos clínicos con atezolizumab, se han observado casos de pancreatitis, incluyendo aumentos de los niveles séricos de amilasa y lipasa, (ver sección 4.8). Los pacientes deben ser estrechamente monitorizados en cuanto a los signos y síntomas que sugieran una pancreatitis aguda.</w:t>
      </w:r>
    </w:p>
    <w:p w14:paraId="4E87F5DA" w14:textId="77777777" w:rsidR="006630F4" w:rsidRPr="007E53E4" w:rsidRDefault="006630F4" w:rsidP="006630F4">
      <w:pPr>
        <w:rPr>
          <w:lang w:val="es-ES"/>
        </w:rPr>
      </w:pPr>
    </w:p>
    <w:p w14:paraId="50EF8CDA" w14:textId="77777777" w:rsidR="006630F4" w:rsidRPr="007E53E4" w:rsidRDefault="006630F4" w:rsidP="006630F4">
      <w:pPr>
        <w:rPr>
          <w:lang w:val="es-ES"/>
        </w:rPr>
      </w:pPr>
      <w:r w:rsidRPr="007E53E4">
        <w:rPr>
          <w:lang w:val="es-ES"/>
        </w:rPr>
        <w:t>El tratamiento con atezolizumab debe interrumpirse en caso de aumento de los niveles séricos de amilasa o lipasa de ≥ Grado 3 (&gt;2,0 x LSN), o pancreatitis de Grado 2 o 3, y debe comenzarse el tratamiento con corticoesteroides intravenosos (1 a 2 mg/kg</w:t>
      </w:r>
      <w:r w:rsidR="00D6554F" w:rsidRPr="007E53E4">
        <w:rPr>
          <w:lang w:val="es-ES"/>
        </w:rPr>
        <w:t xml:space="preserve"> pc</w:t>
      </w:r>
      <w:r w:rsidRPr="007E53E4">
        <w:rPr>
          <w:lang w:val="es-ES"/>
        </w:rPr>
        <w:t>/día de metilprednisolona o equivalente). Una vez que los síntomas mejoren, se debe continuar el tratamiento con 1 a 2 mg/kg</w:t>
      </w:r>
      <w:r w:rsidR="00D6554F" w:rsidRPr="007E53E4">
        <w:rPr>
          <w:lang w:val="es-ES"/>
        </w:rPr>
        <w:t xml:space="preserve"> pc</w:t>
      </w:r>
      <w:r w:rsidRPr="007E53E4">
        <w:rPr>
          <w:lang w:val="es-ES"/>
        </w:rPr>
        <w:t>/día de prednisona o equivalente. El tratamiento con atezolizumab puede reanudarse cuando los niveles séricos de amilasa y lipasa mejoren a ≤ Grado 1 en 12 semanas, o los síntomas de pancreatitis se hayan resuelto, y los corticoesteroides se hayan reducido a ≤ 10 mg de prednisona o equivalente al día. El tratamiento con atezolizumab se debe suspender de forma permanente en caso de pancreatitis de Grado 4 o cualquier grado de pancreatitis recurrente.</w:t>
      </w:r>
    </w:p>
    <w:p w14:paraId="10FB6D2D" w14:textId="77777777" w:rsidR="006630F4" w:rsidRPr="007E53E4" w:rsidRDefault="006630F4" w:rsidP="006630F4">
      <w:pPr>
        <w:rPr>
          <w:lang w:val="es-ES"/>
        </w:rPr>
      </w:pPr>
    </w:p>
    <w:p w14:paraId="189812FE" w14:textId="77777777" w:rsidR="006630F4" w:rsidRPr="007E53E4" w:rsidRDefault="006630F4" w:rsidP="00DC325F">
      <w:pPr>
        <w:keepNext/>
        <w:keepLines/>
        <w:rPr>
          <w:i/>
          <w:u w:val="single"/>
          <w:lang w:val="es-ES"/>
        </w:rPr>
      </w:pPr>
      <w:r w:rsidRPr="007E53E4">
        <w:rPr>
          <w:i/>
          <w:u w:val="single"/>
          <w:lang w:val="es-ES"/>
        </w:rPr>
        <w:lastRenderedPageBreak/>
        <w:t xml:space="preserve">Miocarditis </w:t>
      </w:r>
      <w:r w:rsidR="00B378DA">
        <w:rPr>
          <w:i/>
          <w:u w:val="single"/>
          <w:lang w:val="es-ES"/>
        </w:rPr>
        <w:t>inmunomediada</w:t>
      </w:r>
    </w:p>
    <w:p w14:paraId="1D1D643B" w14:textId="77777777" w:rsidR="006630F4" w:rsidRPr="007E53E4" w:rsidRDefault="006630F4" w:rsidP="00DC325F">
      <w:pPr>
        <w:keepNext/>
        <w:keepLines/>
        <w:rPr>
          <w:lang w:val="es-ES"/>
        </w:rPr>
      </w:pPr>
    </w:p>
    <w:p w14:paraId="0B9AE9A1" w14:textId="77777777" w:rsidR="006630F4" w:rsidRPr="00AE7419" w:rsidRDefault="00A07F81" w:rsidP="006630F4">
      <w:pPr>
        <w:rPr>
          <w:lang w:val="es-ES"/>
        </w:rPr>
      </w:pPr>
      <w:r w:rsidRPr="00197D3B">
        <w:rPr>
          <w:lang w:val="es-ES"/>
        </w:rPr>
        <w:t>En pacientes tratados con atezolizumab, s</w:t>
      </w:r>
      <w:r w:rsidR="006630F4" w:rsidRPr="00197D3B">
        <w:rPr>
          <w:lang w:val="es-ES"/>
        </w:rPr>
        <w:t>e ha</w:t>
      </w:r>
      <w:r w:rsidRPr="00197D3B">
        <w:rPr>
          <w:lang w:val="es-ES"/>
        </w:rPr>
        <w:t>n</w:t>
      </w:r>
      <w:r w:rsidR="006630F4" w:rsidRPr="00197D3B">
        <w:rPr>
          <w:lang w:val="es-ES"/>
        </w:rPr>
        <w:t xml:space="preserve"> observado </w:t>
      </w:r>
      <w:r w:rsidRPr="00D30BEE">
        <w:rPr>
          <w:lang w:val="es-ES"/>
        </w:rPr>
        <w:t xml:space="preserve">casos de </w:t>
      </w:r>
      <w:r w:rsidR="006630F4" w:rsidRPr="00D30BEE">
        <w:rPr>
          <w:lang w:val="es-ES"/>
        </w:rPr>
        <w:t>miocarditis</w:t>
      </w:r>
      <w:r w:rsidRPr="00D30BEE">
        <w:rPr>
          <w:lang w:val="es-ES"/>
        </w:rPr>
        <w:t xml:space="preserve"> </w:t>
      </w:r>
      <w:r w:rsidR="001F256D" w:rsidRPr="00D30BEE">
        <w:rPr>
          <w:lang w:val="es-ES"/>
        </w:rPr>
        <w:t>algunos con desenlace mortal</w:t>
      </w:r>
      <w:r w:rsidRPr="00D30BEE">
        <w:rPr>
          <w:lang w:val="es-ES"/>
        </w:rPr>
        <w:t xml:space="preserve"> </w:t>
      </w:r>
      <w:r w:rsidR="006630F4" w:rsidRPr="00834254">
        <w:rPr>
          <w:lang w:val="es-ES"/>
        </w:rPr>
        <w:t>(ver sección 4.8</w:t>
      </w:r>
      <w:r w:rsidRPr="00AE7419">
        <w:rPr>
          <w:lang w:val="es-ES"/>
        </w:rPr>
        <w:t>)</w:t>
      </w:r>
      <w:r w:rsidR="006630F4" w:rsidRPr="00AE7419">
        <w:rPr>
          <w:lang w:val="es-ES"/>
        </w:rPr>
        <w:t>. Se deben monitorizar los pacientes en cuanto a los signos y síntomas de miocarditis.</w:t>
      </w:r>
      <w:r w:rsidRPr="00AE7419">
        <w:rPr>
          <w:lang w:val="es-ES"/>
        </w:rPr>
        <w:t xml:space="preserve"> La miocarditis puede ser una manifestaci</w:t>
      </w:r>
      <w:r w:rsidR="00D30BEE" w:rsidRPr="00AE7419">
        <w:rPr>
          <w:lang w:val="es-ES"/>
        </w:rPr>
        <w:t>ón clínica de miosi</w:t>
      </w:r>
      <w:r w:rsidRPr="00AE7419">
        <w:rPr>
          <w:lang w:val="es-ES"/>
        </w:rPr>
        <w:t xml:space="preserve">tis y debe ser tratada convenientemente. </w:t>
      </w:r>
    </w:p>
    <w:p w14:paraId="51016FD2" w14:textId="77777777" w:rsidR="006630F4" w:rsidRPr="00AE7419" w:rsidRDefault="006630F4" w:rsidP="006630F4">
      <w:pPr>
        <w:rPr>
          <w:lang w:val="es-ES"/>
        </w:rPr>
      </w:pPr>
    </w:p>
    <w:p w14:paraId="3F2BBD2E" w14:textId="77777777" w:rsidR="00A07F81" w:rsidRPr="00AE7419" w:rsidRDefault="001F256D" w:rsidP="00A07F81">
      <w:pPr>
        <w:rPr>
          <w:lang w:val="es-ES"/>
        </w:rPr>
      </w:pPr>
      <w:r w:rsidRPr="00AE7419">
        <w:rPr>
          <w:lang w:val="es-ES"/>
        </w:rPr>
        <w:t>En l</w:t>
      </w:r>
      <w:r w:rsidR="00A07F81" w:rsidRPr="00AE7419">
        <w:rPr>
          <w:lang w:val="es-ES"/>
        </w:rPr>
        <w:t xml:space="preserve">os pacientes con síntomas cardíacos o cardiopulmonares </w:t>
      </w:r>
      <w:r w:rsidR="00197D3B">
        <w:rPr>
          <w:lang w:val="es-ES"/>
        </w:rPr>
        <w:t xml:space="preserve">se </w:t>
      </w:r>
      <w:r w:rsidR="00A07F81" w:rsidRPr="00AE7419">
        <w:rPr>
          <w:lang w:val="es-ES"/>
        </w:rPr>
        <w:t xml:space="preserve">debe </w:t>
      </w:r>
      <w:r w:rsidRPr="00566D1B">
        <w:rPr>
          <w:lang w:val="es-ES"/>
        </w:rPr>
        <w:t>valora</w:t>
      </w:r>
      <w:r w:rsidR="00197D3B">
        <w:rPr>
          <w:lang w:val="es-ES"/>
        </w:rPr>
        <w:t>r</w:t>
      </w:r>
      <w:r w:rsidRPr="00566D1B">
        <w:rPr>
          <w:lang w:val="es-ES"/>
        </w:rPr>
        <w:t xml:space="preserve"> una potencial mioc</w:t>
      </w:r>
      <w:r w:rsidR="00BB664B" w:rsidRPr="00197D3B">
        <w:rPr>
          <w:lang w:val="es-ES"/>
        </w:rPr>
        <w:t>a</w:t>
      </w:r>
      <w:r w:rsidRPr="00197D3B">
        <w:rPr>
          <w:lang w:val="es-ES"/>
        </w:rPr>
        <w:t>rditis</w:t>
      </w:r>
      <w:r w:rsidR="00A07F81" w:rsidRPr="00AE7419">
        <w:rPr>
          <w:lang w:val="es-ES"/>
        </w:rPr>
        <w:t xml:space="preserve">, para asegurar </w:t>
      </w:r>
      <w:r w:rsidRPr="00566D1B">
        <w:rPr>
          <w:lang w:val="es-ES"/>
        </w:rPr>
        <w:t xml:space="preserve">que se inician </w:t>
      </w:r>
      <w:r w:rsidR="00A07F81" w:rsidRPr="00AE7419">
        <w:rPr>
          <w:lang w:val="es-ES"/>
        </w:rPr>
        <w:t xml:space="preserve">las medidas apropiadas en una etapa temprana. Si se sospecha miocarditis, se debe suspender el tratamiento con atezolizumab, se debe iniciar </w:t>
      </w:r>
      <w:r w:rsidRPr="00566D1B">
        <w:rPr>
          <w:lang w:val="es-ES"/>
        </w:rPr>
        <w:t xml:space="preserve">de </w:t>
      </w:r>
      <w:r w:rsidR="00A07F81" w:rsidRPr="00AE7419">
        <w:rPr>
          <w:lang w:val="es-ES"/>
        </w:rPr>
        <w:t xml:space="preserve">inmediato </w:t>
      </w:r>
      <w:r w:rsidRPr="00566D1B">
        <w:rPr>
          <w:lang w:val="es-ES"/>
        </w:rPr>
        <w:t xml:space="preserve">un tratamiento con </w:t>
      </w:r>
      <w:r w:rsidR="00A07F81" w:rsidRPr="00AE7419">
        <w:rPr>
          <w:lang w:val="es-ES"/>
        </w:rPr>
        <w:t>corticosteroides sistémicos a una dosis de 1 a 2 mg/kg pc/día de prednisona o equivalente, y se debe consulta</w:t>
      </w:r>
      <w:r w:rsidRPr="00566D1B">
        <w:rPr>
          <w:lang w:val="es-ES"/>
        </w:rPr>
        <w:t>r</w:t>
      </w:r>
      <w:r w:rsidR="00A07F81" w:rsidRPr="00AE7419">
        <w:rPr>
          <w:lang w:val="es-ES"/>
        </w:rPr>
        <w:t xml:space="preserve"> rápida</w:t>
      </w:r>
      <w:r w:rsidRPr="00566D1B">
        <w:rPr>
          <w:lang w:val="es-ES"/>
        </w:rPr>
        <w:t>mente</w:t>
      </w:r>
      <w:r w:rsidR="00A07F81" w:rsidRPr="00AE7419">
        <w:rPr>
          <w:lang w:val="es-ES"/>
        </w:rPr>
        <w:t xml:space="preserve"> con cardiología </w:t>
      </w:r>
      <w:r w:rsidRPr="00566D1B">
        <w:rPr>
          <w:lang w:val="es-ES"/>
        </w:rPr>
        <w:t xml:space="preserve">para una </w:t>
      </w:r>
      <w:r w:rsidR="00A07F81" w:rsidRPr="00AE7419">
        <w:rPr>
          <w:lang w:val="es-ES"/>
        </w:rPr>
        <w:t xml:space="preserve">evaluación diagnóstica de acuerdo con las guías clínicas vigentes. Una vez establecido el diagnóstico de miocarditis, el tratamiento con atezolizumab debe suspenderse permanentemente para miocarditis de </w:t>
      </w:r>
      <w:r w:rsidR="00C0602F">
        <w:rPr>
          <w:lang w:val="es-ES"/>
        </w:rPr>
        <w:t>G</w:t>
      </w:r>
      <w:r w:rsidR="00A07F81" w:rsidRPr="00AE7419">
        <w:rPr>
          <w:lang w:val="es-ES"/>
        </w:rPr>
        <w:t>rado ≥ 2 (ver sección 4.2).</w:t>
      </w:r>
    </w:p>
    <w:p w14:paraId="0C056B26" w14:textId="77777777" w:rsidR="006630F4" w:rsidRPr="007E53E4" w:rsidRDefault="006630F4" w:rsidP="006630F4">
      <w:pPr>
        <w:rPr>
          <w:lang w:val="es-ES"/>
        </w:rPr>
      </w:pPr>
    </w:p>
    <w:p w14:paraId="46EC57B0" w14:textId="77777777" w:rsidR="006630F4" w:rsidRPr="007E53E4" w:rsidRDefault="006630F4" w:rsidP="00B1264C">
      <w:pPr>
        <w:keepNext/>
        <w:rPr>
          <w:i/>
          <w:lang w:val="es-ES"/>
        </w:rPr>
      </w:pPr>
      <w:r w:rsidRPr="007E53E4">
        <w:rPr>
          <w:i/>
          <w:u w:val="single"/>
          <w:lang w:val="es-ES"/>
        </w:rPr>
        <w:t xml:space="preserve">Nefritis </w:t>
      </w:r>
      <w:r w:rsidR="00B378DA">
        <w:rPr>
          <w:i/>
          <w:u w:val="single"/>
          <w:lang w:val="es-ES"/>
        </w:rPr>
        <w:t>inmunomediada</w:t>
      </w:r>
    </w:p>
    <w:p w14:paraId="73ECCE54" w14:textId="77777777" w:rsidR="006630F4" w:rsidRPr="007E53E4" w:rsidRDefault="006630F4" w:rsidP="00B1264C">
      <w:pPr>
        <w:keepNext/>
        <w:rPr>
          <w:lang w:val="es-ES"/>
        </w:rPr>
      </w:pPr>
    </w:p>
    <w:p w14:paraId="5EB47316" w14:textId="77777777" w:rsidR="006630F4" w:rsidRPr="007E53E4" w:rsidRDefault="006630F4" w:rsidP="00B1264C">
      <w:pPr>
        <w:keepNext/>
        <w:rPr>
          <w:lang w:val="es-ES"/>
        </w:rPr>
      </w:pPr>
      <w:r w:rsidRPr="007E53E4">
        <w:rPr>
          <w:lang w:val="es-ES"/>
        </w:rPr>
        <w:t>En ensayos clínicos con atezolizumab, se ha observado nefritis (ver sección 4.8). Se deben vigilar los cambios en la función renal de los pacientes.</w:t>
      </w:r>
    </w:p>
    <w:p w14:paraId="4BAFF586" w14:textId="77777777" w:rsidR="006630F4" w:rsidRPr="007E53E4" w:rsidRDefault="006630F4" w:rsidP="006630F4">
      <w:pPr>
        <w:rPr>
          <w:lang w:val="es-ES"/>
        </w:rPr>
      </w:pPr>
    </w:p>
    <w:p w14:paraId="386AEA0D" w14:textId="77777777" w:rsidR="006630F4" w:rsidRPr="007E53E4" w:rsidRDefault="006630F4" w:rsidP="006630F4">
      <w:pPr>
        <w:rPr>
          <w:lang w:val="es-ES"/>
        </w:rPr>
      </w:pPr>
      <w:r w:rsidRPr="007E53E4">
        <w:rPr>
          <w:lang w:val="es-ES"/>
        </w:rPr>
        <w:t>El tratamiento con atezolizumab se debe interrumpir en caso de nefritis de Grado 2, y se debe iniciar el tratamiento con corticoesteroides sistémicos a una dosis de 1 a 2 mg/kg</w:t>
      </w:r>
      <w:r w:rsidR="00D6554F" w:rsidRPr="007E53E4">
        <w:rPr>
          <w:lang w:val="es-ES"/>
        </w:rPr>
        <w:t xml:space="preserve"> pc</w:t>
      </w:r>
      <w:r w:rsidRPr="007E53E4">
        <w:rPr>
          <w:lang w:val="es-ES"/>
        </w:rPr>
        <w:t>/día de prednisona o equivalente. El tratamiento con atezolizumab se debe reanudar si el acontecimiento mejora a ≤ Grado 1 dentro de las 12 semanas, y los corticoesteroides se hayan reducido a ≤ 10 mg de prednisona o equivalente al día. Se debe suspender de forma permanente el tratamiento con atezolizumab en nefritis de Grado 3 o 4.</w:t>
      </w:r>
    </w:p>
    <w:p w14:paraId="78A1BC6D" w14:textId="77777777" w:rsidR="006630F4" w:rsidRPr="007E53E4" w:rsidRDefault="006630F4" w:rsidP="006630F4">
      <w:pPr>
        <w:rPr>
          <w:lang w:val="es-ES"/>
        </w:rPr>
      </w:pPr>
    </w:p>
    <w:p w14:paraId="6FC69B47" w14:textId="77777777" w:rsidR="006630F4" w:rsidRPr="007E53E4" w:rsidRDefault="006630F4" w:rsidP="005A34F7">
      <w:pPr>
        <w:keepNext/>
        <w:keepLines/>
        <w:rPr>
          <w:i/>
          <w:u w:val="single"/>
          <w:lang w:val="es-ES"/>
        </w:rPr>
      </w:pPr>
      <w:r w:rsidRPr="007E53E4">
        <w:rPr>
          <w:i/>
          <w:u w:val="single"/>
          <w:lang w:val="es-ES"/>
        </w:rPr>
        <w:t xml:space="preserve">Miositis </w:t>
      </w:r>
      <w:r w:rsidR="00B378DA">
        <w:rPr>
          <w:i/>
          <w:u w:val="single"/>
          <w:lang w:val="es-ES"/>
        </w:rPr>
        <w:t>inmunomediada</w:t>
      </w:r>
    </w:p>
    <w:p w14:paraId="313FF266" w14:textId="77777777" w:rsidR="006630F4" w:rsidRPr="007E53E4" w:rsidRDefault="006630F4" w:rsidP="005A34F7">
      <w:pPr>
        <w:keepNext/>
        <w:keepLines/>
        <w:rPr>
          <w:u w:val="single"/>
          <w:lang w:val="es-ES"/>
        </w:rPr>
      </w:pPr>
    </w:p>
    <w:p w14:paraId="7D42F36A" w14:textId="77777777" w:rsidR="006630F4" w:rsidRPr="00AE7419" w:rsidRDefault="006630F4" w:rsidP="006630F4">
      <w:pPr>
        <w:rPr>
          <w:lang w:val="es-ES"/>
        </w:rPr>
      </w:pPr>
      <w:r w:rsidRPr="00566D1B">
        <w:rPr>
          <w:lang w:val="es-ES"/>
        </w:rPr>
        <w:t xml:space="preserve">En </w:t>
      </w:r>
      <w:r w:rsidR="001F256D" w:rsidRPr="00566D1B">
        <w:rPr>
          <w:lang w:val="es-ES"/>
        </w:rPr>
        <w:t>pacientes tratados con atezolizumab</w:t>
      </w:r>
      <w:r w:rsidR="001F256D" w:rsidRPr="00197D3B">
        <w:rPr>
          <w:lang w:val="es-ES"/>
        </w:rPr>
        <w:t xml:space="preserve">, </w:t>
      </w:r>
      <w:r w:rsidRPr="00834254">
        <w:rPr>
          <w:lang w:val="es-ES"/>
        </w:rPr>
        <w:t>se ha</w:t>
      </w:r>
      <w:r w:rsidR="001F256D" w:rsidRPr="00AE7419">
        <w:rPr>
          <w:lang w:val="es-ES"/>
        </w:rPr>
        <w:t>n</w:t>
      </w:r>
      <w:r w:rsidRPr="00AE7419">
        <w:rPr>
          <w:lang w:val="es-ES"/>
        </w:rPr>
        <w:t xml:space="preserve"> observado </w:t>
      </w:r>
      <w:r w:rsidR="00197D3B">
        <w:rPr>
          <w:lang w:val="es-ES"/>
        </w:rPr>
        <w:t xml:space="preserve">casos de </w:t>
      </w:r>
      <w:r w:rsidRPr="00D30BEE">
        <w:rPr>
          <w:lang w:val="es-ES"/>
        </w:rPr>
        <w:t>miositis, algun</w:t>
      </w:r>
      <w:r w:rsidRPr="00197D3B">
        <w:rPr>
          <w:lang w:val="es-ES"/>
        </w:rPr>
        <w:t>o</w:t>
      </w:r>
      <w:r w:rsidRPr="00D30BEE">
        <w:rPr>
          <w:lang w:val="es-ES"/>
        </w:rPr>
        <w:t>s con desenlace mortal (ver sección 4.8). Se deben monitorizar los pac</w:t>
      </w:r>
      <w:r w:rsidRPr="00834254">
        <w:rPr>
          <w:lang w:val="es-ES"/>
        </w:rPr>
        <w:t>ientes en cuanto a los signos y síntomas de miositis.</w:t>
      </w:r>
      <w:r w:rsidR="001F256D" w:rsidRPr="00AE7419">
        <w:rPr>
          <w:lang w:val="es-ES"/>
        </w:rPr>
        <w:t xml:space="preserve"> Pacientes con posible miositis deben ser monitorizados para detectar signos de miocarditis.</w:t>
      </w:r>
    </w:p>
    <w:p w14:paraId="0C812AD6" w14:textId="77777777" w:rsidR="006630F4" w:rsidRPr="00AE7419" w:rsidRDefault="006630F4" w:rsidP="006630F4">
      <w:pPr>
        <w:rPr>
          <w:u w:val="single"/>
          <w:lang w:val="es-ES"/>
        </w:rPr>
      </w:pPr>
    </w:p>
    <w:p w14:paraId="52551B00" w14:textId="77777777" w:rsidR="00D6554F" w:rsidRPr="007E53E4" w:rsidRDefault="001F256D" w:rsidP="006630F4">
      <w:pPr>
        <w:rPr>
          <w:lang w:val="es-ES"/>
        </w:rPr>
      </w:pPr>
      <w:r w:rsidRPr="00AE7419">
        <w:rPr>
          <w:lang w:val="es-ES"/>
        </w:rPr>
        <w:t xml:space="preserve">Si un paciente desarrolla signos y </w:t>
      </w:r>
      <w:r w:rsidR="007B6A47" w:rsidRPr="00AE7419">
        <w:rPr>
          <w:lang w:val="es-ES"/>
        </w:rPr>
        <w:t>sí</w:t>
      </w:r>
      <w:r w:rsidRPr="00AE7419">
        <w:rPr>
          <w:lang w:val="es-ES"/>
        </w:rPr>
        <w:t>nt</w:t>
      </w:r>
      <w:r w:rsidR="007B6A47" w:rsidRPr="00AE7419">
        <w:rPr>
          <w:lang w:val="es-ES"/>
        </w:rPr>
        <w:t>o</w:t>
      </w:r>
      <w:r w:rsidRPr="00AE7419">
        <w:rPr>
          <w:lang w:val="es-ES"/>
        </w:rPr>
        <w:t xml:space="preserve">mas de miositis, </w:t>
      </w:r>
      <w:r w:rsidR="00197D3B">
        <w:rPr>
          <w:lang w:val="es-ES"/>
        </w:rPr>
        <w:t xml:space="preserve">se </w:t>
      </w:r>
      <w:r w:rsidRPr="00D30BEE">
        <w:rPr>
          <w:lang w:val="es-ES"/>
        </w:rPr>
        <w:t>debe monitoriza</w:t>
      </w:r>
      <w:r w:rsidR="00197D3B">
        <w:rPr>
          <w:lang w:val="es-ES"/>
        </w:rPr>
        <w:t>r</w:t>
      </w:r>
      <w:r w:rsidRPr="00D30BEE">
        <w:rPr>
          <w:lang w:val="es-ES"/>
        </w:rPr>
        <w:t xml:space="preserve"> estrechamen</w:t>
      </w:r>
      <w:r w:rsidR="007B6A47" w:rsidRPr="00D30BEE">
        <w:rPr>
          <w:lang w:val="es-ES"/>
        </w:rPr>
        <w:t>t</w:t>
      </w:r>
      <w:r w:rsidRPr="00834254">
        <w:rPr>
          <w:lang w:val="es-ES"/>
        </w:rPr>
        <w:t>e</w:t>
      </w:r>
      <w:r w:rsidRPr="00AE7419">
        <w:rPr>
          <w:lang w:val="es-ES"/>
        </w:rPr>
        <w:t xml:space="preserve"> </w:t>
      </w:r>
      <w:r w:rsidR="007B6A47" w:rsidRPr="00AE7419">
        <w:rPr>
          <w:lang w:val="es-ES"/>
        </w:rPr>
        <w:t>y debe referirse al especialista para valoración y tratamiento sin demora.</w:t>
      </w:r>
      <w:r w:rsidR="007B6A47">
        <w:rPr>
          <w:lang w:val="es-ES"/>
        </w:rPr>
        <w:t xml:space="preserve"> </w:t>
      </w:r>
      <w:r w:rsidR="006630F4" w:rsidRPr="007E53E4">
        <w:rPr>
          <w:lang w:val="es-ES"/>
        </w:rPr>
        <w:t>El tratamiento con atezolizumab se debe interrumpir en caso de miositis de Grado 2 o 3, y se debe iniciar el tratamiento con corticoesteroides a una dosis de 1 a 2 mg/kg</w:t>
      </w:r>
      <w:r w:rsidR="00D6554F" w:rsidRPr="007E53E4">
        <w:rPr>
          <w:lang w:val="es-ES"/>
        </w:rPr>
        <w:t xml:space="preserve"> pc</w:t>
      </w:r>
      <w:r w:rsidR="006630F4" w:rsidRPr="007E53E4">
        <w:rPr>
          <w:lang w:val="es-ES"/>
        </w:rPr>
        <w:t>/día de prednisona o equivalente. Si los síntomas mejoran a ≤ Grado 1, se debe disminuir gradualmente la dosis de corticoesteroides de acuerdo a lo clínicamente indicado.</w:t>
      </w:r>
      <w:r w:rsidR="006630F4" w:rsidRPr="007E53E4">
        <w:rPr>
          <w:rFonts w:cs="Arial" w:hint="eastAsia"/>
          <w:szCs w:val="22"/>
          <w:lang w:val="es-ES"/>
        </w:rPr>
        <w:t xml:space="preserve"> </w:t>
      </w:r>
      <w:r w:rsidR="006630F4" w:rsidRPr="007E53E4">
        <w:rPr>
          <w:lang w:val="es-ES"/>
        </w:rPr>
        <w:t xml:space="preserve">El tratamiento con </w:t>
      </w:r>
      <w:r w:rsidR="00FC3A29" w:rsidRPr="007E53E4">
        <w:rPr>
          <w:lang w:val="es-ES"/>
        </w:rPr>
        <w:t>atezolizumab</w:t>
      </w:r>
      <w:r w:rsidR="006630F4" w:rsidRPr="007E53E4">
        <w:rPr>
          <w:lang w:val="es-ES"/>
        </w:rPr>
        <w:t xml:space="preserve"> se debe reanudar si el acontecimiento mejora a ≤ Grado 1 dentro de las 12 semanas, y los corticoesteroides se han reducido a ≤ 10 mg de prednisona oral o equivalente al día. Se debe suspender de forma permanente el tratamiento con </w:t>
      </w:r>
      <w:r w:rsidR="00FC3A29" w:rsidRPr="007E53E4">
        <w:rPr>
          <w:lang w:val="es-ES"/>
        </w:rPr>
        <w:t>atezolizumab</w:t>
      </w:r>
      <w:r w:rsidR="006630F4" w:rsidRPr="007E53E4">
        <w:rPr>
          <w:lang w:val="es-ES"/>
        </w:rPr>
        <w:t xml:space="preserve"> en miositis de Grado 4 o grado 3 de miositis recurrente o cuando no sea posible reducir la dosis de corticoesteroides a ≤ 10 mg de prednisona o equivalente al día dentro de las 12 semanas desde el comienzo.</w:t>
      </w:r>
    </w:p>
    <w:p w14:paraId="25F99EE0" w14:textId="77777777" w:rsidR="00281BF8" w:rsidRPr="007E53E4" w:rsidRDefault="00281BF8" w:rsidP="00281BF8">
      <w:pPr>
        <w:rPr>
          <w:lang w:val="es-ES"/>
        </w:rPr>
      </w:pPr>
    </w:p>
    <w:p w14:paraId="7450C2FA" w14:textId="77777777" w:rsidR="00281BF8" w:rsidRPr="007E53E4" w:rsidRDefault="00281BF8" w:rsidP="00281BF8">
      <w:pPr>
        <w:rPr>
          <w:u w:val="single"/>
          <w:lang w:val="es-ES"/>
        </w:rPr>
      </w:pPr>
      <w:r w:rsidRPr="007E53E4">
        <w:rPr>
          <w:u w:val="single"/>
          <w:lang w:val="es-ES"/>
        </w:rPr>
        <w:t xml:space="preserve">Reacciones adversas cutáneas severas </w:t>
      </w:r>
      <w:r w:rsidR="0011321A">
        <w:rPr>
          <w:u w:val="single"/>
          <w:lang w:val="es-ES"/>
        </w:rPr>
        <w:t>mediadas</w:t>
      </w:r>
      <w:r w:rsidRPr="007E53E4">
        <w:rPr>
          <w:u w:val="single"/>
          <w:lang w:val="es-ES"/>
        </w:rPr>
        <w:t xml:space="preserve"> con el sistema inmunitario</w:t>
      </w:r>
    </w:p>
    <w:p w14:paraId="5954D539" w14:textId="77777777" w:rsidR="00281BF8" w:rsidRPr="007E53E4" w:rsidRDefault="00281BF8" w:rsidP="00281BF8">
      <w:pPr>
        <w:rPr>
          <w:u w:val="single"/>
          <w:lang w:val="es-ES"/>
        </w:rPr>
      </w:pPr>
    </w:p>
    <w:p w14:paraId="2684D4D5" w14:textId="77777777" w:rsidR="00281BF8" w:rsidRPr="007E53E4" w:rsidRDefault="00281BF8" w:rsidP="00281BF8">
      <w:pPr>
        <w:rPr>
          <w:lang w:val="es-ES"/>
        </w:rPr>
      </w:pPr>
      <w:r w:rsidRPr="007E53E4">
        <w:rPr>
          <w:lang w:val="es-ES"/>
        </w:rPr>
        <w:t xml:space="preserve">Se han notificado reacciones cutáneas graves </w:t>
      </w:r>
      <w:r w:rsidR="0011321A">
        <w:rPr>
          <w:lang w:val="es-ES"/>
        </w:rPr>
        <w:t>mediadas por</w:t>
      </w:r>
      <w:r w:rsidRPr="007E53E4">
        <w:rPr>
          <w:lang w:val="es-ES"/>
        </w:rPr>
        <w:t xml:space="preserve"> el sistema inmunitario (SCARs</w:t>
      </w:r>
      <w:r w:rsidR="003C7465" w:rsidRPr="007E53E4">
        <w:rPr>
          <w:lang w:val="es-ES"/>
        </w:rPr>
        <w:t>, por sus siglas en inglés</w:t>
      </w:r>
      <w:r w:rsidRPr="007E53E4">
        <w:rPr>
          <w:lang w:val="es-ES"/>
        </w:rPr>
        <w:t>), incluyendo casos de síndrome de Stevens-Johnson (SSJ) y necrólisis epidérmica tóxica (NET), en pacientes que recibieron atezolizumab. Se debe vigilar a los pacientes en caso de sospecha de</w:t>
      </w:r>
      <w:r w:rsidR="00B6793D" w:rsidRPr="007E53E4">
        <w:rPr>
          <w:lang w:val="es-ES"/>
        </w:rPr>
        <w:t xml:space="preserve"> </w:t>
      </w:r>
      <w:r w:rsidRPr="007E53E4">
        <w:rPr>
          <w:lang w:val="es-ES"/>
        </w:rPr>
        <w:t>reacciones cutáneas graves y se deben descartar otras causas. En caso de sospecha de SCARs se debe derivar al paciente a un especi</w:t>
      </w:r>
      <w:r w:rsidR="0045210A" w:rsidRPr="007E53E4">
        <w:rPr>
          <w:lang w:val="es-ES"/>
        </w:rPr>
        <w:t>alista para</w:t>
      </w:r>
      <w:r w:rsidRPr="007E53E4">
        <w:rPr>
          <w:lang w:val="es-ES"/>
        </w:rPr>
        <w:t xml:space="preserve"> </w:t>
      </w:r>
      <w:r w:rsidR="0045210A" w:rsidRPr="007E53E4">
        <w:rPr>
          <w:lang w:val="es-ES"/>
        </w:rPr>
        <w:t xml:space="preserve">su </w:t>
      </w:r>
      <w:r w:rsidRPr="007E53E4">
        <w:rPr>
          <w:lang w:val="es-ES"/>
        </w:rPr>
        <w:t>diagnóstico y manejo.</w:t>
      </w:r>
    </w:p>
    <w:p w14:paraId="50E5C326" w14:textId="77777777" w:rsidR="00281BF8" w:rsidRPr="007E53E4" w:rsidRDefault="00281BF8" w:rsidP="00281BF8">
      <w:pPr>
        <w:rPr>
          <w:lang w:val="es-ES"/>
        </w:rPr>
      </w:pPr>
    </w:p>
    <w:p w14:paraId="197C657E" w14:textId="77777777" w:rsidR="00281BF8" w:rsidRPr="007E53E4" w:rsidRDefault="00281BF8" w:rsidP="00281BF8">
      <w:pPr>
        <w:rPr>
          <w:lang w:val="es-ES" w:eastAsia="ko-KR" w:bidi="he-IL"/>
        </w:rPr>
      </w:pPr>
      <w:r w:rsidRPr="007E53E4">
        <w:rPr>
          <w:lang w:val="es-ES"/>
        </w:rPr>
        <w:t>De acuerdo con la gravedad de la reacción adversa, atezolizumab se debe suspender temporalmente por reacciones cutáneas de Grado 3 y debe comenzarse tratamiento con corticoesteroides sistémicos en una dosis de 1-2 mg/kg</w:t>
      </w:r>
      <w:r w:rsidR="00D81A26" w:rsidRPr="007E53E4">
        <w:rPr>
          <w:lang w:val="es-ES"/>
        </w:rPr>
        <w:t xml:space="preserve"> pc</w:t>
      </w:r>
      <w:r w:rsidRPr="007E53E4">
        <w:rPr>
          <w:lang w:val="es-ES"/>
        </w:rPr>
        <w:t xml:space="preserve">/día de prednisolona o equivalente. El tratamiento con atezolizumab puede ser reanudado si el evento mejora a </w:t>
      </w:r>
      <w:r w:rsidRPr="007E53E4">
        <w:rPr>
          <w:lang w:val="es-ES" w:eastAsia="ko-KR" w:bidi="he-IL"/>
        </w:rPr>
        <w:t xml:space="preserve">≤ Grado 1 en 12 semanas, y los corticoesteroides han sido </w:t>
      </w:r>
      <w:r w:rsidRPr="007E53E4">
        <w:rPr>
          <w:lang w:val="es-ES" w:eastAsia="ko-KR" w:bidi="he-IL"/>
        </w:rPr>
        <w:lastRenderedPageBreak/>
        <w:t>reducidos a ≤ 10 mg de prednisolona o equivalente por día. El tratamiento con atezolizumab debe ser suspendido definitivamente por reacciones cutáneas de Grado 4, y se deben administrar corticoesteroides.</w:t>
      </w:r>
    </w:p>
    <w:p w14:paraId="544E60B3" w14:textId="77777777" w:rsidR="003C7465" w:rsidRPr="007E53E4" w:rsidRDefault="003C7465" w:rsidP="00281BF8">
      <w:pPr>
        <w:rPr>
          <w:lang w:val="es-ES" w:eastAsia="ko-KR" w:bidi="he-IL"/>
        </w:rPr>
      </w:pPr>
    </w:p>
    <w:p w14:paraId="5DE08945" w14:textId="77777777" w:rsidR="00281BF8" w:rsidRPr="007E53E4" w:rsidRDefault="00281BF8" w:rsidP="00281BF8">
      <w:pPr>
        <w:rPr>
          <w:lang w:val="es-ES" w:eastAsia="ko-KR" w:bidi="he-IL"/>
        </w:rPr>
      </w:pPr>
      <w:r w:rsidRPr="007E53E4">
        <w:rPr>
          <w:lang w:val="es-ES" w:eastAsia="ko-KR" w:bidi="he-IL"/>
        </w:rPr>
        <w:t>Si hay sospecha de SSJ o NET, atezolizumab se debe suspender temporalmente. Si se confirma SSJ o NET, atezolizumab se debe suspender definitivamente.</w:t>
      </w:r>
    </w:p>
    <w:p w14:paraId="09FEF888" w14:textId="77777777" w:rsidR="00281BF8" w:rsidRPr="007E53E4" w:rsidRDefault="00281BF8" w:rsidP="00281BF8">
      <w:pPr>
        <w:rPr>
          <w:lang w:val="es-ES" w:eastAsia="ko-KR" w:bidi="he-IL"/>
        </w:rPr>
      </w:pPr>
    </w:p>
    <w:p w14:paraId="1591326E" w14:textId="77777777" w:rsidR="00281BF8" w:rsidRPr="007E53E4" w:rsidRDefault="00281BF8" w:rsidP="00281BF8">
      <w:pPr>
        <w:rPr>
          <w:lang w:val="es-ES"/>
        </w:rPr>
      </w:pPr>
      <w:r w:rsidRPr="007E53E4">
        <w:rPr>
          <w:lang w:val="es-ES"/>
        </w:rPr>
        <w:t>Se debe tener precaución cuando se considere el uso de atezolizumab en un paciente que haya</w:t>
      </w:r>
    </w:p>
    <w:p w14:paraId="7E486233" w14:textId="77777777" w:rsidR="00281BF8" w:rsidRPr="007E53E4" w:rsidRDefault="00281BF8" w:rsidP="00281BF8">
      <w:pPr>
        <w:rPr>
          <w:lang w:val="es-ES"/>
        </w:rPr>
      </w:pPr>
      <w:r w:rsidRPr="007E53E4">
        <w:rPr>
          <w:lang w:val="es-ES"/>
        </w:rPr>
        <w:t>tenido previamente reacciones adversas cutáneas graves o potencialmente mortales con un tratamiento</w:t>
      </w:r>
    </w:p>
    <w:p w14:paraId="39EC403B" w14:textId="77777777" w:rsidR="00281BF8" w:rsidRDefault="00281BF8" w:rsidP="006630F4">
      <w:pPr>
        <w:rPr>
          <w:lang w:val="es-ES"/>
        </w:rPr>
      </w:pPr>
      <w:r w:rsidRPr="007E53E4">
        <w:rPr>
          <w:lang w:val="es-ES"/>
        </w:rPr>
        <w:t>previo con otros medicamentos anticancerígenos inmunoestimuladores.</w:t>
      </w:r>
    </w:p>
    <w:p w14:paraId="3768DB18" w14:textId="77777777" w:rsidR="0011321A" w:rsidRDefault="0011321A" w:rsidP="006630F4">
      <w:pPr>
        <w:rPr>
          <w:lang w:val="es-ES"/>
        </w:rPr>
      </w:pPr>
    </w:p>
    <w:p w14:paraId="4CAA0262" w14:textId="77777777" w:rsidR="0011321A" w:rsidRPr="00FD1652" w:rsidRDefault="0011321A" w:rsidP="006630F4">
      <w:pPr>
        <w:rPr>
          <w:i/>
          <w:u w:val="single"/>
          <w:lang w:val="es-ES"/>
        </w:rPr>
      </w:pPr>
      <w:r w:rsidRPr="00FD1652">
        <w:rPr>
          <w:i/>
          <w:u w:val="single"/>
          <w:lang w:val="es-ES"/>
        </w:rPr>
        <w:t>Trastornos peric</w:t>
      </w:r>
      <w:r w:rsidR="002535DE">
        <w:rPr>
          <w:i/>
          <w:u w:val="single"/>
          <w:lang w:val="es-ES"/>
        </w:rPr>
        <w:t>ár</w:t>
      </w:r>
      <w:r w:rsidRPr="00FD1652">
        <w:rPr>
          <w:i/>
          <w:u w:val="single"/>
          <w:lang w:val="es-ES"/>
        </w:rPr>
        <w:t>dicos inmuno</w:t>
      </w:r>
      <w:r w:rsidR="002535DE">
        <w:rPr>
          <w:i/>
          <w:u w:val="single"/>
          <w:lang w:val="es-ES"/>
        </w:rPr>
        <w:t>mediados</w:t>
      </w:r>
    </w:p>
    <w:p w14:paraId="312A3B33" w14:textId="77777777" w:rsidR="00491832" w:rsidRDefault="00491832" w:rsidP="006630F4">
      <w:pPr>
        <w:rPr>
          <w:lang w:val="es-ES"/>
        </w:rPr>
      </w:pPr>
    </w:p>
    <w:p w14:paraId="3C2DE5F3" w14:textId="77777777" w:rsidR="0011321A" w:rsidRDefault="00A40643" w:rsidP="006630F4">
      <w:pPr>
        <w:rPr>
          <w:lang w:val="es-ES"/>
        </w:rPr>
      </w:pPr>
      <w:r w:rsidRPr="00A40643">
        <w:rPr>
          <w:lang w:val="es-ES"/>
        </w:rPr>
        <w:t>Se han observado con atezolizumab trastornos pericárdicos, incluyendo pericarditis, derrame pericárdico y taponamiento cardíaco, algunos de los cuales tuvieron un desenlace mortal (ver sección 4.8). Se debe vigilar a los pacientes para detectar signos y síntomas clínicos de trastornos pericárdicos</w:t>
      </w:r>
      <w:r w:rsidR="002535DE">
        <w:rPr>
          <w:lang w:val="es-ES"/>
        </w:rPr>
        <w:t>.</w:t>
      </w:r>
    </w:p>
    <w:p w14:paraId="47DB6DA0" w14:textId="77777777" w:rsidR="00A40643" w:rsidRDefault="00A40643" w:rsidP="006630F4">
      <w:pPr>
        <w:rPr>
          <w:lang w:val="es-ES"/>
        </w:rPr>
      </w:pPr>
    </w:p>
    <w:p w14:paraId="48095E81" w14:textId="77777777" w:rsidR="00A40643" w:rsidRPr="00A40643" w:rsidRDefault="00A40643" w:rsidP="006630F4">
      <w:pPr>
        <w:rPr>
          <w:lang w:val="es-ES"/>
        </w:rPr>
      </w:pPr>
      <w:r w:rsidRPr="00A40643">
        <w:rPr>
          <w:lang w:val="es-ES"/>
        </w:rPr>
        <w:t xml:space="preserve">En caso de sospecha de pericarditis de </w:t>
      </w:r>
      <w:r w:rsidR="00C0602F">
        <w:rPr>
          <w:lang w:val="es-ES"/>
        </w:rPr>
        <w:t>G</w:t>
      </w:r>
      <w:r w:rsidRPr="00A40643">
        <w:rPr>
          <w:lang w:val="es-ES"/>
        </w:rPr>
        <w:t xml:space="preserve">rado 1, se debe interrumpir el tratamiento con atezolizumab e iniciar rápidamente una consulta cardiológica con pruebas diagnósticas de acuerdo con las directrices clínicas vigentes. En caso de sospecha de trastornos pericárdicos de grado ≥2, se debe interrumpir el tratamiento con atezolizumab, iniciar inmediatamente el tratamiento con corticosteroides sistémicos en una dosis de 1 a 2 mg/kg de peso corporal/día de prednisona o equivalente e iniciar rápidamente una consulta cardiológica con pruebas diagnósticas de acuerdo con las directrices clínicas actuales. Una vez diagnosticado un evento de trastorno pericárdico, </w:t>
      </w:r>
      <w:r>
        <w:rPr>
          <w:lang w:val="es-ES"/>
        </w:rPr>
        <w:t xml:space="preserve">si es un </w:t>
      </w:r>
      <w:r w:rsidRPr="00A40643">
        <w:rPr>
          <w:lang w:val="es-ES"/>
        </w:rPr>
        <w:t xml:space="preserve">trastorno pericárdico de </w:t>
      </w:r>
      <w:r w:rsidR="00C0602F">
        <w:rPr>
          <w:lang w:val="es-ES"/>
        </w:rPr>
        <w:t>G</w:t>
      </w:r>
      <w:r w:rsidRPr="00A40643">
        <w:rPr>
          <w:lang w:val="es-ES"/>
        </w:rPr>
        <w:t>rado ≥ 2</w:t>
      </w:r>
      <w:r>
        <w:rPr>
          <w:lang w:val="es-ES"/>
        </w:rPr>
        <w:t xml:space="preserve"> </w:t>
      </w:r>
      <w:r w:rsidRPr="00A40643">
        <w:rPr>
          <w:lang w:val="es-ES"/>
        </w:rPr>
        <w:t>se debe interrumpir permanentemente el tratamiento con atezolizumab (ver sección 4.2).</w:t>
      </w:r>
    </w:p>
    <w:p w14:paraId="2A7B4A5D" w14:textId="77777777" w:rsidR="00A40643" w:rsidRDefault="00A40643" w:rsidP="006630F4">
      <w:pPr>
        <w:rPr>
          <w:u w:val="single"/>
          <w:lang w:val="es-ES"/>
        </w:rPr>
      </w:pPr>
    </w:p>
    <w:p w14:paraId="56E0A0E9" w14:textId="77777777" w:rsidR="00491832" w:rsidRPr="00825610" w:rsidRDefault="00491832" w:rsidP="006630F4">
      <w:pPr>
        <w:rPr>
          <w:i/>
          <w:u w:val="single"/>
          <w:lang w:val="es-ES"/>
        </w:rPr>
      </w:pPr>
      <w:r w:rsidRPr="00825610">
        <w:rPr>
          <w:i/>
          <w:u w:val="single"/>
          <w:lang w:val="es-ES"/>
        </w:rPr>
        <w:t>Linfohistiocitosis hemofagocítica</w:t>
      </w:r>
    </w:p>
    <w:p w14:paraId="0289DD4B" w14:textId="77777777" w:rsidR="00491832" w:rsidRDefault="00491832" w:rsidP="006630F4">
      <w:pPr>
        <w:rPr>
          <w:u w:val="single"/>
          <w:lang w:val="es-ES"/>
        </w:rPr>
      </w:pPr>
    </w:p>
    <w:p w14:paraId="7DFB4721" w14:textId="77777777" w:rsidR="00491832" w:rsidRPr="00491832" w:rsidRDefault="00491832" w:rsidP="006630F4">
      <w:pPr>
        <w:rPr>
          <w:lang w:val="es-ES"/>
        </w:rPr>
      </w:pPr>
      <w:r w:rsidRPr="007F6E95">
        <w:rPr>
          <w:lang w:val="es-ES"/>
        </w:rPr>
        <w:t>Se</w:t>
      </w:r>
      <w:r w:rsidR="002759C9">
        <w:rPr>
          <w:lang w:val="es-ES"/>
        </w:rPr>
        <w:t xml:space="preserve"> </w:t>
      </w:r>
      <w:r w:rsidRPr="007F6E95">
        <w:rPr>
          <w:lang w:val="es-ES"/>
        </w:rPr>
        <w:t>ha</w:t>
      </w:r>
      <w:r w:rsidR="002759C9">
        <w:rPr>
          <w:lang w:val="es-ES"/>
        </w:rPr>
        <w:t xml:space="preserve"> </w:t>
      </w:r>
      <w:r w:rsidRPr="007F6E95">
        <w:rPr>
          <w:lang w:val="es-ES"/>
        </w:rPr>
        <w:t>notificado</w:t>
      </w:r>
      <w:r w:rsidR="002759C9">
        <w:rPr>
          <w:lang w:val="es-ES"/>
        </w:rPr>
        <w:t xml:space="preserve"> </w:t>
      </w:r>
      <w:r w:rsidRPr="007F6E95">
        <w:rPr>
          <w:lang w:val="es-ES"/>
        </w:rPr>
        <w:t>linfohistiocitosis</w:t>
      </w:r>
      <w:r w:rsidR="002759C9">
        <w:rPr>
          <w:lang w:val="es-ES"/>
        </w:rPr>
        <w:t xml:space="preserve"> </w:t>
      </w:r>
      <w:r w:rsidR="002759C9" w:rsidRPr="002759C9">
        <w:rPr>
          <w:lang w:val="es-ES"/>
        </w:rPr>
        <w:t xml:space="preserve">hemofagocítica </w:t>
      </w:r>
      <w:r w:rsidRPr="007F6E95">
        <w:rPr>
          <w:lang w:val="es-ES"/>
        </w:rPr>
        <w:t>(LHH),</w:t>
      </w:r>
      <w:r w:rsidR="002759C9">
        <w:rPr>
          <w:lang w:val="es-ES"/>
        </w:rPr>
        <w:t xml:space="preserve"> </w:t>
      </w:r>
      <w:r w:rsidRPr="007F6E95">
        <w:rPr>
          <w:lang w:val="es-ES"/>
        </w:rPr>
        <w:t>incluidos</w:t>
      </w:r>
      <w:r w:rsidR="002759C9">
        <w:rPr>
          <w:lang w:val="es-ES"/>
        </w:rPr>
        <w:t xml:space="preserve"> </w:t>
      </w:r>
      <w:r w:rsidRPr="007F6E95">
        <w:rPr>
          <w:lang w:val="es-ES"/>
        </w:rPr>
        <w:t>cas</w:t>
      </w:r>
      <w:r w:rsidR="002759C9" w:rsidRPr="002759C9">
        <w:rPr>
          <w:lang w:val="es-ES"/>
        </w:rPr>
        <w:t>os</w:t>
      </w:r>
      <w:r w:rsidR="002759C9">
        <w:rPr>
          <w:lang w:val="es-ES"/>
        </w:rPr>
        <w:t xml:space="preserve"> </w:t>
      </w:r>
      <w:r w:rsidR="002759C9" w:rsidRPr="002759C9">
        <w:rPr>
          <w:lang w:val="es-ES"/>
        </w:rPr>
        <w:t>mortales,</w:t>
      </w:r>
      <w:r w:rsidR="002759C9">
        <w:rPr>
          <w:lang w:val="es-ES"/>
        </w:rPr>
        <w:t xml:space="preserve"> en </w:t>
      </w:r>
      <w:r w:rsidR="002759C9" w:rsidRPr="002759C9">
        <w:rPr>
          <w:lang w:val="es-ES"/>
        </w:rPr>
        <w:t>pacientes</w:t>
      </w:r>
      <w:r w:rsidR="002759C9">
        <w:rPr>
          <w:lang w:val="es-ES"/>
        </w:rPr>
        <w:t xml:space="preserve"> </w:t>
      </w:r>
      <w:r w:rsidR="002759C9" w:rsidRPr="002759C9">
        <w:rPr>
          <w:lang w:val="es-ES"/>
        </w:rPr>
        <w:t>tratad</w:t>
      </w:r>
      <w:r w:rsidRPr="007F6E95">
        <w:rPr>
          <w:lang w:val="es-ES"/>
        </w:rPr>
        <w:t>os</w:t>
      </w:r>
      <w:r w:rsidR="002759C9">
        <w:rPr>
          <w:lang w:val="es-ES"/>
        </w:rPr>
        <w:t xml:space="preserve"> </w:t>
      </w:r>
      <w:r w:rsidRPr="007F6E95">
        <w:rPr>
          <w:lang w:val="es-ES"/>
        </w:rPr>
        <w:t>con</w:t>
      </w:r>
      <w:r w:rsidR="002759C9">
        <w:rPr>
          <w:lang w:val="es-ES"/>
        </w:rPr>
        <w:t xml:space="preserve"> </w:t>
      </w:r>
      <w:r w:rsidRPr="007F6E95">
        <w:rPr>
          <w:lang w:val="es-ES"/>
        </w:rPr>
        <w:t>atezolizumab</w:t>
      </w:r>
      <w:r w:rsidR="002759C9">
        <w:rPr>
          <w:lang w:val="es-ES"/>
        </w:rPr>
        <w:t xml:space="preserve"> </w:t>
      </w:r>
      <w:r w:rsidR="002759C9" w:rsidRPr="002759C9">
        <w:rPr>
          <w:lang w:val="es-ES"/>
        </w:rPr>
        <w:t xml:space="preserve">(ver </w:t>
      </w:r>
      <w:r w:rsidRPr="007F6E95">
        <w:rPr>
          <w:lang w:val="es-ES"/>
        </w:rPr>
        <w:t>sección</w:t>
      </w:r>
      <w:r w:rsidR="002759C9">
        <w:rPr>
          <w:lang w:val="es-ES"/>
        </w:rPr>
        <w:t xml:space="preserve"> </w:t>
      </w:r>
      <w:r w:rsidRPr="007F6E95">
        <w:rPr>
          <w:lang w:val="es-ES"/>
        </w:rPr>
        <w:t>4.8).</w:t>
      </w:r>
      <w:r w:rsidR="002759C9">
        <w:rPr>
          <w:lang w:val="es-ES"/>
        </w:rPr>
        <w:t xml:space="preserve"> </w:t>
      </w:r>
      <w:r w:rsidR="002759C9" w:rsidRPr="002759C9">
        <w:rPr>
          <w:lang w:val="es-ES"/>
        </w:rPr>
        <w:t xml:space="preserve">Debe </w:t>
      </w:r>
      <w:r w:rsidRPr="007F6E95">
        <w:rPr>
          <w:lang w:val="es-ES"/>
        </w:rPr>
        <w:t>considerarse</w:t>
      </w:r>
      <w:r w:rsidR="002759C9">
        <w:rPr>
          <w:lang w:val="es-ES"/>
        </w:rPr>
        <w:t xml:space="preserve"> </w:t>
      </w:r>
      <w:r w:rsidR="002759C9" w:rsidRPr="002759C9">
        <w:rPr>
          <w:lang w:val="es-ES"/>
        </w:rPr>
        <w:t xml:space="preserve">la LHH </w:t>
      </w:r>
      <w:r w:rsidRPr="007F6E95">
        <w:rPr>
          <w:lang w:val="es-ES"/>
        </w:rPr>
        <w:t>cuando</w:t>
      </w:r>
      <w:r w:rsidR="002759C9">
        <w:rPr>
          <w:lang w:val="es-ES"/>
        </w:rPr>
        <w:t xml:space="preserve"> </w:t>
      </w:r>
      <w:r w:rsidRPr="007F6E95">
        <w:rPr>
          <w:lang w:val="es-ES"/>
        </w:rPr>
        <w:t>la</w:t>
      </w:r>
      <w:r w:rsidR="002759C9">
        <w:rPr>
          <w:lang w:val="es-ES"/>
        </w:rPr>
        <w:t xml:space="preserve"> </w:t>
      </w:r>
      <w:r w:rsidRPr="007F6E95">
        <w:rPr>
          <w:lang w:val="es-ES"/>
        </w:rPr>
        <w:t>presen</w:t>
      </w:r>
      <w:r w:rsidR="002759C9">
        <w:rPr>
          <w:lang w:val="es-ES"/>
        </w:rPr>
        <w:t xml:space="preserve">cia </w:t>
      </w:r>
      <w:r w:rsidR="002759C9" w:rsidRPr="002759C9">
        <w:rPr>
          <w:lang w:val="es-ES"/>
        </w:rPr>
        <w:t>del</w:t>
      </w:r>
      <w:r w:rsidR="002759C9">
        <w:rPr>
          <w:lang w:val="es-ES"/>
        </w:rPr>
        <w:t xml:space="preserve"> síndrome </w:t>
      </w:r>
      <w:r w:rsidRPr="007F6E95">
        <w:rPr>
          <w:lang w:val="es-ES"/>
        </w:rPr>
        <w:t>de</w:t>
      </w:r>
      <w:r w:rsidR="002759C9">
        <w:rPr>
          <w:lang w:val="es-ES"/>
        </w:rPr>
        <w:t xml:space="preserve"> </w:t>
      </w:r>
      <w:r w:rsidRPr="007F6E95">
        <w:rPr>
          <w:lang w:val="es-ES"/>
        </w:rPr>
        <w:t>liberación</w:t>
      </w:r>
      <w:r w:rsidR="002759C9">
        <w:rPr>
          <w:lang w:val="es-ES"/>
        </w:rPr>
        <w:t xml:space="preserve"> </w:t>
      </w:r>
      <w:r w:rsidRPr="007F6E95">
        <w:rPr>
          <w:lang w:val="es-ES"/>
        </w:rPr>
        <w:t>de</w:t>
      </w:r>
      <w:r w:rsidR="002759C9">
        <w:rPr>
          <w:lang w:val="es-ES"/>
        </w:rPr>
        <w:t xml:space="preserve"> citosinas </w:t>
      </w:r>
      <w:r w:rsidRPr="007F6E95">
        <w:rPr>
          <w:lang w:val="es-ES"/>
        </w:rPr>
        <w:t>es</w:t>
      </w:r>
      <w:r w:rsidR="002759C9">
        <w:rPr>
          <w:lang w:val="es-ES"/>
        </w:rPr>
        <w:t xml:space="preserve"> </w:t>
      </w:r>
      <w:r w:rsidRPr="007F6E95">
        <w:rPr>
          <w:lang w:val="es-ES"/>
        </w:rPr>
        <w:t>atípica</w:t>
      </w:r>
      <w:r w:rsidR="002759C9">
        <w:rPr>
          <w:lang w:val="es-ES"/>
        </w:rPr>
        <w:t xml:space="preserve"> </w:t>
      </w:r>
      <w:r w:rsidRPr="007F6E95">
        <w:rPr>
          <w:lang w:val="es-ES"/>
        </w:rPr>
        <w:t>o</w:t>
      </w:r>
      <w:r w:rsidR="002759C9">
        <w:rPr>
          <w:lang w:val="es-ES"/>
        </w:rPr>
        <w:t xml:space="preserve"> </w:t>
      </w:r>
      <w:r w:rsidR="002759C9" w:rsidRPr="002759C9">
        <w:rPr>
          <w:lang w:val="es-ES"/>
        </w:rPr>
        <w:t xml:space="preserve">prolongada. </w:t>
      </w:r>
      <w:r w:rsidRPr="007F6E95">
        <w:rPr>
          <w:lang w:val="es-ES"/>
        </w:rPr>
        <w:t>Se</w:t>
      </w:r>
      <w:r w:rsidR="002759C9">
        <w:rPr>
          <w:lang w:val="es-ES"/>
        </w:rPr>
        <w:t xml:space="preserve"> </w:t>
      </w:r>
      <w:r w:rsidRPr="007F6E95">
        <w:rPr>
          <w:lang w:val="es-ES"/>
        </w:rPr>
        <w:t>debe</w:t>
      </w:r>
      <w:r w:rsidR="002759C9">
        <w:rPr>
          <w:lang w:val="es-ES"/>
        </w:rPr>
        <w:t xml:space="preserve"> </w:t>
      </w:r>
      <w:r w:rsidRPr="007F6E95">
        <w:rPr>
          <w:lang w:val="es-ES"/>
        </w:rPr>
        <w:t>vigilar</w:t>
      </w:r>
      <w:r w:rsidR="002759C9">
        <w:rPr>
          <w:lang w:val="es-ES"/>
        </w:rPr>
        <w:t xml:space="preserve"> </w:t>
      </w:r>
      <w:r w:rsidR="002759C9" w:rsidRPr="002759C9">
        <w:rPr>
          <w:lang w:val="es-ES"/>
        </w:rPr>
        <w:t xml:space="preserve">a </w:t>
      </w:r>
      <w:r w:rsidRPr="007F6E95">
        <w:rPr>
          <w:lang w:val="es-ES"/>
        </w:rPr>
        <w:t>los</w:t>
      </w:r>
      <w:r w:rsidR="002759C9">
        <w:rPr>
          <w:lang w:val="es-ES"/>
        </w:rPr>
        <w:t xml:space="preserve"> </w:t>
      </w:r>
      <w:r w:rsidRPr="007F6E95">
        <w:rPr>
          <w:lang w:val="es-ES"/>
        </w:rPr>
        <w:t>pacientes</w:t>
      </w:r>
      <w:r w:rsidR="002759C9">
        <w:rPr>
          <w:lang w:val="es-ES"/>
        </w:rPr>
        <w:t xml:space="preserve"> </w:t>
      </w:r>
      <w:r w:rsidRPr="007F6E95">
        <w:rPr>
          <w:lang w:val="es-ES"/>
        </w:rPr>
        <w:t>para</w:t>
      </w:r>
      <w:r w:rsidR="002759C9">
        <w:rPr>
          <w:lang w:val="es-ES"/>
        </w:rPr>
        <w:t xml:space="preserve"> </w:t>
      </w:r>
      <w:r w:rsidR="002759C9" w:rsidRPr="002759C9">
        <w:rPr>
          <w:lang w:val="es-ES"/>
        </w:rPr>
        <w:t xml:space="preserve">detectar </w:t>
      </w:r>
      <w:r w:rsidRPr="007F6E95">
        <w:rPr>
          <w:lang w:val="es-ES"/>
        </w:rPr>
        <w:t>signos</w:t>
      </w:r>
      <w:r w:rsidR="002759C9">
        <w:rPr>
          <w:lang w:val="es-ES"/>
        </w:rPr>
        <w:t xml:space="preserve"> </w:t>
      </w:r>
      <w:r w:rsidRPr="007F6E95">
        <w:rPr>
          <w:lang w:val="es-ES"/>
        </w:rPr>
        <w:t>y</w:t>
      </w:r>
      <w:r w:rsidR="002759C9">
        <w:rPr>
          <w:lang w:val="es-ES"/>
        </w:rPr>
        <w:t xml:space="preserve"> </w:t>
      </w:r>
      <w:r w:rsidRPr="007F6E95">
        <w:rPr>
          <w:lang w:val="es-ES"/>
        </w:rPr>
        <w:t>síntomas</w:t>
      </w:r>
      <w:r w:rsidR="002759C9">
        <w:rPr>
          <w:lang w:val="es-ES"/>
        </w:rPr>
        <w:t xml:space="preserve"> </w:t>
      </w:r>
      <w:r w:rsidRPr="007F6E95">
        <w:rPr>
          <w:lang w:val="es-ES"/>
        </w:rPr>
        <w:t>clínicos</w:t>
      </w:r>
      <w:r w:rsidR="002759C9">
        <w:rPr>
          <w:lang w:val="es-ES"/>
        </w:rPr>
        <w:t xml:space="preserve"> </w:t>
      </w:r>
      <w:r w:rsidRPr="007F6E95">
        <w:rPr>
          <w:lang w:val="es-ES"/>
        </w:rPr>
        <w:t>de</w:t>
      </w:r>
      <w:r w:rsidR="002759C9">
        <w:rPr>
          <w:lang w:val="es-ES"/>
        </w:rPr>
        <w:t xml:space="preserve"> </w:t>
      </w:r>
      <w:r w:rsidRPr="007F6E95">
        <w:rPr>
          <w:lang w:val="es-ES"/>
        </w:rPr>
        <w:t>LHH.</w:t>
      </w:r>
      <w:r w:rsidR="002759C9">
        <w:rPr>
          <w:lang w:val="es-ES"/>
        </w:rPr>
        <w:t xml:space="preserve"> </w:t>
      </w:r>
      <w:r w:rsidR="002759C9" w:rsidRPr="002759C9">
        <w:rPr>
          <w:lang w:val="es-ES"/>
        </w:rPr>
        <w:t xml:space="preserve">En </w:t>
      </w:r>
      <w:r w:rsidRPr="007F6E95">
        <w:rPr>
          <w:lang w:val="es-ES"/>
        </w:rPr>
        <w:t>caso</w:t>
      </w:r>
      <w:r w:rsidR="002759C9">
        <w:rPr>
          <w:lang w:val="es-ES"/>
        </w:rPr>
        <w:t xml:space="preserve"> </w:t>
      </w:r>
      <w:r w:rsidR="002759C9" w:rsidRPr="002759C9">
        <w:rPr>
          <w:lang w:val="es-ES"/>
        </w:rPr>
        <w:t xml:space="preserve">de </w:t>
      </w:r>
      <w:r w:rsidRPr="007F6E95">
        <w:rPr>
          <w:lang w:val="es-ES"/>
        </w:rPr>
        <w:t>sospecha</w:t>
      </w:r>
      <w:r w:rsidR="002759C9">
        <w:rPr>
          <w:lang w:val="es-ES"/>
        </w:rPr>
        <w:t xml:space="preserve"> </w:t>
      </w:r>
      <w:r w:rsidRPr="007F6E95">
        <w:rPr>
          <w:lang w:val="es-ES"/>
        </w:rPr>
        <w:t>de</w:t>
      </w:r>
      <w:r w:rsidR="002759C9">
        <w:rPr>
          <w:lang w:val="es-ES"/>
        </w:rPr>
        <w:t xml:space="preserve"> </w:t>
      </w:r>
      <w:r w:rsidRPr="007F6E95">
        <w:rPr>
          <w:lang w:val="es-ES"/>
        </w:rPr>
        <w:t>LHH,</w:t>
      </w:r>
      <w:r w:rsidR="002759C9">
        <w:rPr>
          <w:lang w:val="es-ES"/>
        </w:rPr>
        <w:t xml:space="preserve"> </w:t>
      </w:r>
      <w:r w:rsidR="002759C9" w:rsidRPr="002759C9">
        <w:rPr>
          <w:lang w:val="es-ES"/>
        </w:rPr>
        <w:t xml:space="preserve">se </w:t>
      </w:r>
      <w:r w:rsidRPr="007F6E95">
        <w:rPr>
          <w:lang w:val="es-ES"/>
        </w:rPr>
        <w:t>debe</w:t>
      </w:r>
      <w:r w:rsidR="002759C9">
        <w:rPr>
          <w:lang w:val="es-ES"/>
        </w:rPr>
        <w:t xml:space="preserve"> </w:t>
      </w:r>
      <w:r w:rsidRPr="007F6E95">
        <w:rPr>
          <w:lang w:val="es-ES"/>
        </w:rPr>
        <w:t>interrumpir</w:t>
      </w:r>
      <w:r w:rsidR="002759C9">
        <w:rPr>
          <w:lang w:val="es-ES"/>
        </w:rPr>
        <w:t xml:space="preserve"> </w:t>
      </w:r>
      <w:r w:rsidRPr="007F6E95">
        <w:rPr>
          <w:lang w:val="es-ES"/>
        </w:rPr>
        <w:t>permanentemente</w:t>
      </w:r>
      <w:r w:rsidR="002759C9">
        <w:rPr>
          <w:lang w:val="es-ES"/>
        </w:rPr>
        <w:t xml:space="preserve"> </w:t>
      </w:r>
      <w:r w:rsidRPr="00491832">
        <w:rPr>
          <w:lang w:val="es-ES"/>
        </w:rPr>
        <w:t>el</w:t>
      </w:r>
      <w:r w:rsidR="002759C9">
        <w:rPr>
          <w:lang w:val="es-ES"/>
        </w:rPr>
        <w:t xml:space="preserve"> </w:t>
      </w:r>
      <w:r>
        <w:rPr>
          <w:lang w:val="es-ES"/>
        </w:rPr>
        <w:t>tratamiento</w:t>
      </w:r>
      <w:r w:rsidR="002759C9">
        <w:rPr>
          <w:lang w:val="es-ES"/>
        </w:rPr>
        <w:t xml:space="preserve"> </w:t>
      </w:r>
      <w:r w:rsidRPr="007F6E95">
        <w:rPr>
          <w:lang w:val="es-ES"/>
        </w:rPr>
        <w:t>con</w:t>
      </w:r>
      <w:r w:rsidR="002759C9">
        <w:rPr>
          <w:lang w:val="es-ES"/>
        </w:rPr>
        <w:t xml:space="preserve"> </w:t>
      </w:r>
      <w:r w:rsidRPr="007F6E95">
        <w:rPr>
          <w:lang w:val="es-ES"/>
        </w:rPr>
        <w:t>atezolizumab</w:t>
      </w:r>
      <w:r w:rsidR="002759C9">
        <w:rPr>
          <w:lang w:val="es-ES"/>
        </w:rPr>
        <w:t xml:space="preserve"> </w:t>
      </w:r>
      <w:r w:rsidRPr="007F6E95">
        <w:rPr>
          <w:lang w:val="es-ES"/>
        </w:rPr>
        <w:t>y</w:t>
      </w:r>
      <w:r w:rsidR="002759C9">
        <w:rPr>
          <w:lang w:val="es-ES"/>
        </w:rPr>
        <w:t xml:space="preserve"> </w:t>
      </w:r>
      <w:r w:rsidRPr="007F6E95">
        <w:rPr>
          <w:lang w:val="es-ES"/>
        </w:rPr>
        <w:t>remitir</w:t>
      </w:r>
      <w:r w:rsidR="002759C9">
        <w:rPr>
          <w:lang w:val="es-ES"/>
        </w:rPr>
        <w:t xml:space="preserve"> </w:t>
      </w:r>
      <w:r w:rsidRPr="007F6E95">
        <w:rPr>
          <w:lang w:val="es-ES"/>
        </w:rPr>
        <w:t>a</w:t>
      </w:r>
      <w:r w:rsidR="002759C9">
        <w:rPr>
          <w:lang w:val="es-ES"/>
        </w:rPr>
        <w:t xml:space="preserve"> </w:t>
      </w:r>
      <w:r w:rsidRPr="007F6E95">
        <w:rPr>
          <w:lang w:val="es-ES"/>
        </w:rPr>
        <w:t>los</w:t>
      </w:r>
      <w:r w:rsidR="002759C9">
        <w:rPr>
          <w:lang w:val="es-ES"/>
        </w:rPr>
        <w:t xml:space="preserve"> </w:t>
      </w:r>
      <w:r w:rsidRPr="007F6E95">
        <w:rPr>
          <w:lang w:val="es-ES"/>
        </w:rPr>
        <w:t>pacientes</w:t>
      </w:r>
      <w:r w:rsidR="002759C9">
        <w:rPr>
          <w:lang w:val="es-ES"/>
        </w:rPr>
        <w:t xml:space="preserve"> </w:t>
      </w:r>
      <w:r w:rsidRPr="007F6E95">
        <w:rPr>
          <w:lang w:val="es-ES"/>
        </w:rPr>
        <w:t>a</w:t>
      </w:r>
      <w:r w:rsidR="002759C9">
        <w:rPr>
          <w:lang w:val="es-ES"/>
        </w:rPr>
        <w:t xml:space="preserve"> </w:t>
      </w:r>
      <w:r w:rsidRPr="007F6E95">
        <w:rPr>
          <w:lang w:val="es-ES"/>
        </w:rPr>
        <w:t>un</w:t>
      </w:r>
      <w:r w:rsidR="002759C9">
        <w:rPr>
          <w:lang w:val="es-ES"/>
        </w:rPr>
        <w:t xml:space="preserve"> </w:t>
      </w:r>
      <w:r w:rsidRPr="007F6E95">
        <w:rPr>
          <w:lang w:val="es-ES"/>
        </w:rPr>
        <w:t>especialista</w:t>
      </w:r>
      <w:r w:rsidR="002759C9">
        <w:rPr>
          <w:lang w:val="es-ES"/>
        </w:rPr>
        <w:t xml:space="preserve"> </w:t>
      </w:r>
      <w:r w:rsidRPr="007F6E95">
        <w:rPr>
          <w:lang w:val="es-ES"/>
        </w:rPr>
        <w:t>para</w:t>
      </w:r>
      <w:r w:rsidR="002759C9">
        <w:rPr>
          <w:lang w:val="es-ES"/>
        </w:rPr>
        <w:t xml:space="preserve"> </w:t>
      </w:r>
      <w:r w:rsidRPr="007F6E95">
        <w:rPr>
          <w:lang w:val="es-ES"/>
        </w:rPr>
        <w:t>su</w:t>
      </w:r>
      <w:r w:rsidR="002759C9">
        <w:rPr>
          <w:lang w:val="es-ES"/>
        </w:rPr>
        <w:t xml:space="preserve"> </w:t>
      </w:r>
      <w:r w:rsidRPr="007F6E95">
        <w:rPr>
          <w:lang w:val="es-ES"/>
        </w:rPr>
        <w:t>diagnóstico</w:t>
      </w:r>
      <w:r w:rsidR="002759C9">
        <w:rPr>
          <w:lang w:val="es-ES"/>
        </w:rPr>
        <w:t xml:space="preserve"> </w:t>
      </w:r>
      <w:r w:rsidRPr="007F6E95">
        <w:rPr>
          <w:lang w:val="es-ES"/>
        </w:rPr>
        <w:t>y</w:t>
      </w:r>
      <w:r>
        <w:rPr>
          <w:lang w:val="es-ES"/>
        </w:rPr>
        <w:t xml:space="preserve"> </w:t>
      </w:r>
      <w:r w:rsidR="002759C9" w:rsidRPr="002759C9">
        <w:rPr>
          <w:lang w:val="es-ES"/>
        </w:rPr>
        <w:t xml:space="preserve">tratamiento </w:t>
      </w:r>
      <w:r w:rsidRPr="007F6E95">
        <w:rPr>
          <w:lang w:val="es-ES"/>
        </w:rPr>
        <w:t>posterior.</w:t>
      </w:r>
    </w:p>
    <w:p w14:paraId="2BE4C8BC" w14:textId="77777777" w:rsidR="00F92EDA" w:rsidRPr="007E53E4" w:rsidRDefault="00F92EDA" w:rsidP="006630F4">
      <w:pPr>
        <w:rPr>
          <w:lang w:val="es-ES"/>
        </w:rPr>
      </w:pPr>
    </w:p>
    <w:p w14:paraId="02F59590" w14:textId="77777777" w:rsidR="00F92EDA" w:rsidRPr="00825610" w:rsidRDefault="00F92EDA" w:rsidP="006630F4">
      <w:pPr>
        <w:rPr>
          <w:i/>
          <w:u w:val="single"/>
          <w:lang w:val="es-ES"/>
        </w:rPr>
      </w:pPr>
      <w:r w:rsidRPr="00825610">
        <w:rPr>
          <w:i/>
          <w:u w:val="single"/>
          <w:lang w:val="es-ES"/>
        </w:rPr>
        <w:t xml:space="preserve">Otras reacciones adversas </w:t>
      </w:r>
      <w:r w:rsidR="00A40643" w:rsidRPr="00825610">
        <w:rPr>
          <w:i/>
          <w:u w:val="single"/>
          <w:lang w:val="es-ES"/>
        </w:rPr>
        <w:t>mediadas</w:t>
      </w:r>
      <w:r w:rsidR="00F56410" w:rsidRPr="00825610">
        <w:rPr>
          <w:i/>
          <w:u w:val="single"/>
          <w:lang w:val="es-ES"/>
        </w:rPr>
        <w:t xml:space="preserve"> </w:t>
      </w:r>
      <w:r w:rsidR="00A40643" w:rsidRPr="00825610">
        <w:rPr>
          <w:i/>
          <w:u w:val="single"/>
          <w:lang w:val="es-ES"/>
        </w:rPr>
        <w:t>por</w:t>
      </w:r>
      <w:r w:rsidRPr="00825610">
        <w:rPr>
          <w:i/>
          <w:u w:val="single"/>
          <w:lang w:val="es-ES"/>
        </w:rPr>
        <w:t xml:space="preserve"> el sistema inmunitario </w:t>
      </w:r>
    </w:p>
    <w:p w14:paraId="227770CF" w14:textId="77777777" w:rsidR="00F92EDA" w:rsidRDefault="00F92EDA" w:rsidP="006630F4">
      <w:pPr>
        <w:rPr>
          <w:lang w:val="es-ES"/>
        </w:rPr>
      </w:pPr>
    </w:p>
    <w:p w14:paraId="5B2F7138" w14:textId="77777777" w:rsidR="00F92EDA" w:rsidRDefault="00F92EDA" w:rsidP="006630F4">
      <w:pPr>
        <w:rPr>
          <w:lang w:val="es-ES"/>
        </w:rPr>
      </w:pPr>
      <w:r w:rsidRPr="00BF5737">
        <w:rPr>
          <w:lang w:val="es-ES"/>
        </w:rPr>
        <w:t xml:space="preserve">Dado el mecanismo de acción del atezolizumab, pueden producirse otras posibles reacciones adversas </w:t>
      </w:r>
      <w:r w:rsidR="00A40643">
        <w:rPr>
          <w:lang w:val="es-ES"/>
        </w:rPr>
        <w:t>mediadaspor</w:t>
      </w:r>
      <w:r w:rsidRPr="00BF5737">
        <w:rPr>
          <w:lang w:val="es-ES"/>
        </w:rPr>
        <w:t xml:space="preserve"> el sistema inmunitario, incluida la cistitis no infecciosa. </w:t>
      </w:r>
    </w:p>
    <w:p w14:paraId="46174EC7" w14:textId="77777777" w:rsidR="00F92EDA" w:rsidRDefault="00F92EDA" w:rsidP="006630F4">
      <w:pPr>
        <w:rPr>
          <w:lang w:val="es-ES"/>
        </w:rPr>
      </w:pPr>
    </w:p>
    <w:p w14:paraId="0736158B" w14:textId="77777777" w:rsidR="00230837" w:rsidRPr="00BF5737" w:rsidRDefault="00F92EDA" w:rsidP="006630F4">
      <w:pPr>
        <w:rPr>
          <w:lang w:val="es-ES"/>
        </w:rPr>
      </w:pPr>
      <w:r w:rsidRPr="00BF5737">
        <w:rPr>
          <w:lang w:val="es-ES"/>
        </w:rPr>
        <w:t xml:space="preserve">Se deben evaluar todas las sospechas de reacciones adversas </w:t>
      </w:r>
      <w:r w:rsidR="00A40643">
        <w:rPr>
          <w:lang w:val="es-ES"/>
        </w:rPr>
        <w:t>mediadas</w:t>
      </w:r>
      <w:r w:rsidRPr="00BF5737">
        <w:rPr>
          <w:lang w:val="es-ES"/>
        </w:rPr>
        <w:t xml:space="preserve"> </w:t>
      </w:r>
      <w:r w:rsidR="002535DE">
        <w:rPr>
          <w:lang w:val="es-ES"/>
        </w:rPr>
        <w:t>por</w:t>
      </w:r>
      <w:r w:rsidRPr="00BF5737">
        <w:rPr>
          <w:lang w:val="es-ES"/>
        </w:rPr>
        <w:t xml:space="preserve"> el sistema inmunitario para excluir otras causas. Se debe vigilar a los pacientes para detectar signos y síntomas de reacciones adversas </w:t>
      </w:r>
      <w:r w:rsidR="00A40643">
        <w:rPr>
          <w:lang w:val="es-ES"/>
        </w:rPr>
        <w:t>mediadas</w:t>
      </w:r>
      <w:r w:rsidR="002535DE">
        <w:rPr>
          <w:lang w:val="es-ES"/>
        </w:rPr>
        <w:t xml:space="preserve"> </w:t>
      </w:r>
      <w:r w:rsidR="00A40643">
        <w:rPr>
          <w:lang w:val="es-ES"/>
        </w:rPr>
        <w:t>por</w:t>
      </w:r>
      <w:r w:rsidRPr="00BF5737">
        <w:rPr>
          <w:lang w:val="es-ES"/>
        </w:rPr>
        <w:t xml:space="preserve"> el sistema inmunitario y, en función de la gravedad de la reacción, se podrán tratar con modificaciones del tratamiento y corticosteroides según esté clínicamente indicado (ver secciones 4.2 y 4.8).</w:t>
      </w:r>
    </w:p>
    <w:p w14:paraId="40E52287" w14:textId="77777777" w:rsidR="00F92EDA" w:rsidRDefault="00F92EDA" w:rsidP="00D81A26">
      <w:pPr>
        <w:rPr>
          <w:u w:val="single"/>
          <w:lang w:val="es-ES"/>
        </w:rPr>
      </w:pPr>
    </w:p>
    <w:p w14:paraId="316A7541" w14:textId="77777777" w:rsidR="00D81A26" w:rsidRPr="007E53E4" w:rsidRDefault="00D81A26" w:rsidP="00D81A26">
      <w:pPr>
        <w:rPr>
          <w:u w:val="single"/>
          <w:lang w:val="es-ES"/>
        </w:rPr>
      </w:pPr>
      <w:r w:rsidRPr="007E53E4">
        <w:rPr>
          <w:u w:val="single"/>
          <w:lang w:val="es-ES"/>
        </w:rPr>
        <w:t>Reacciones relacionadas con la perfusión</w:t>
      </w:r>
    </w:p>
    <w:p w14:paraId="5C20FAC8" w14:textId="77777777" w:rsidR="00D81A26" w:rsidRPr="007E53E4" w:rsidRDefault="00D81A26" w:rsidP="00D81A26">
      <w:pPr>
        <w:rPr>
          <w:u w:val="single"/>
          <w:lang w:val="es-ES"/>
        </w:rPr>
      </w:pPr>
    </w:p>
    <w:p w14:paraId="78419F06" w14:textId="77777777" w:rsidR="00D81A26" w:rsidRPr="007E53E4" w:rsidDel="00084128" w:rsidRDefault="00D81A26" w:rsidP="00D81A26">
      <w:pPr>
        <w:rPr>
          <w:del w:id="33" w:author="Author"/>
          <w:lang w:val="es-ES"/>
        </w:rPr>
      </w:pPr>
      <w:r w:rsidRPr="007E53E4">
        <w:rPr>
          <w:lang w:val="es-ES"/>
        </w:rPr>
        <w:t>Se han observado reacciones relacionadas con la perfusión (RRP) con atezolizumab</w:t>
      </w:r>
      <w:ins w:id="34" w:author="Author">
        <w:r w:rsidR="00084128">
          <w:rPr>
            <w:lang w:val="es-ES"/>
          </w:rPr>
          <w:t>, incluida anafilaxia</w:t>
        </w:r>
      </w:ins>
      <w:r w:rsidRPr="007E53E4">
        <w:rPr>
          <w:lang w:val="es-ES"/>
        </w:rPr>
        <w:t xml:space="preserve"> (ver sección 4.8). </w:t>
      </w:r>
    </w:p>
    <w:p w14:paraId="087E9741" w14:textId="77777777" w:rsidR="00D81A26" w:rsidRPr="007E53E4" w:rsidDel="00084128" w:rsidRDefault="00D81A26" w:rsidP="00084128">
      <w:pPr>
        <w:rPr>
          <w:del w:id="35" w:author="Author"/>
          <w:lang w:val="es-ES"/>
        </w:rPr>
      </w:pPr>
    </w:p>
    <w:p w14:paraId="7B7D45A4" w14:textId="77777777" w:rsidR="00D81A26" w:rsidRPr="007E53E4" w:rsidRDefault="00D81A26" w:rsidP="00084128">
      <w:pPr>
        <w:rPr>
          <w:lang w:val="es-ES"/>
        </w:rPr>
      </w:pPr>
      <w:r w:rsidRPr="007E53E4">
        <w:rPr>
          <w:lang w:val="es-ES"/>
        </w:rPr>
        <w:t>Se debe reducir la velocidad de perfusión o interrumpir el tratamiento en pacientes con reacciones relacionadas con la perfusión de Grado</w:t>
      </w:r>
      <w:del w:id="36" w:author="Author">
        <w:r w:rsidRPr="007E53E4" w:rsidDel="00084128">
          <w:rPr>
            <w:lang w:val="es-ES"/>
          </w:rPr>
          <w:delText xml:space="preserve"> </w:delText>
        </w:r>
      </w:del>
      <w:ins w:id="37" w:author="Author">
        <w:r w:rsidR="00084128">
          <w:rPr>
            <w:lang w:val="es-ES"/>
          </w:rPr>
          <w:t> </w:t>
        </w:r>
      </w:ins>
      <w:r w:rsidRPr="007E53E4">
        <w:rPr>
          <w:lang w:val="es-ES"/>
        </w:rPr>
        <w:t>1 o 2. Se debe suspender de forma permanente el tratamiento con atezolizumab en pacientes con reacciones relacionadas con la perfusión de Grado</w:t>
      </w:r>
      <w:ins w:id="38" w:author="Author">
        <w:r w:rsidR="00084128">
          <w:rPr>
            <w:lang w:val="es-ES"/>
          </w:rPr>
          <w:t> </w:t>
        </w:r>
      </w:ins>
      <w:del w:id="39" w:author="Author">
        <w:r w:rsidRPr="007E53E4" w:rsidDel="00084128">
          <w:rPr>
            <w:lang w:val="es-ES"/>
          </w:rPr>
          <w:delText xml:space="preserve"> </w:delText>
        </w:r>
      </w:del>
      <w:r w:rsidRPr="007E53E4">
        <w:rPr>
          <w:lang w:val="es-ES"/>
        </w:rPr>
        <w:t>3 o 4. Los pacientes con reacciones relacionadas con la perfusión de Grado</w:t>
      </w:r>
      <w:del w:id="40" w:author="Author">
        <w:r w:rsidRPr="007E53E4" w:rsidDel="00084128">
          <w:rPr>
            <w:lang w:val="es-ES"/>
          </w:rPr>
          <w:delText xml:space="preserve"> </w:delText>
        </w:r>
      </w:del>
      <w:ins w:id="41" w:author="Author">
        <w:r w:rsidR="00084128">
          <w:rPr>
            <w:lang w:val="es-ES"/>
          </w:rPr>
          <w:t> </w:t>
        </w:r>
      </w:ins>
      <w:r w:rsidRPr="007E53E4">
        <w:rPr>
          <w:lang w:val="es-ES"/>
        </w:rPr>
        <w:t>1 o 2 pueden continuar recibiendo atezolizumab con estrecho seguimiento; pudiéndose considerar la pre-medicación con antipiréticos y antihistamínicos.</w:t>
      </w:r>
    </w:p>
    <w:p w14:paraId="0FE5AB27" w14:textId="77777777" w:rsidR="006630F4" w:rsidRPr="007E53E4" w:rsidRDefault="006630F4" w:rsidP="006630F4">
      <w:pPr>
        <w:rPr>
          <w:lang w:val="es-ES"/>
        </w:rPr>
      </w:pPr>
    </w:p>
    <w:p w14:paraId="78E3B355" w14:textId="77777777" w:rsidR="006630F4" w:rsidRPr="007E53E4" w:rsidRDefault="006630F4" w:rsidP="00B1264C">
      <w:pPr>
        <w:keepNext/>
        <w:keepLines/>
        <w:rPr>
          <w:u w:val="single"/>
          <w:lang w:val="es-ES"/>
        </w:rPr>
      </w:pPr>
      <w:r w:rsidRPr="007E53E4">
        <w:rPr>
          <w:u w:val="single"/>
          <w:lang w:val="es-ES"/>
        </w:rPr>
        <w:t>Precauciones específicas de la enfermedad</w:t>
      </w:r>
    </w:p>
    <w:p w14:paraId="5263BE9C" w14:textId="77777777" w:rsidR="006630F4" w:rsidRPr="007E53E4" w:rsidRDefault="006630F4" w:rsidP="00B1264C">
      <w:pPr>
        <w:keepNext/>
        <w:keepLines/>
        <w:rPr>
          <w:lang w:val="es-ES"/>
        </w:rPr>
      </w:pPr>
    </w:p>
    <w:p w14:paraId="579454E4" w14:textId="77777777" w:rsidR="006630F4" w:rsidRPr="007E53E4" w:rsidRDefault="006630F4" w:rsidP="00B1264C">
      <w:pPr>
        <w:keepNext/>
        <w:keepLines/>
        <w:rPr>
          <w:i/>
          <w:u w:val="single"/>
          <w:lang w:val="es-ES"/>
        </w:rPr>
      </w:pPr>
      <w:r w:rsidRPr="007E53E4">
        <w:rPr>
          <w:i/>
          <w:u w:val="single"/>
          <w:lang w:val="es-ES"/>
        </w:rPr>
        <w:t xml:space="preserve">El uso de atezolizumab en combinación con bevacizumab, paclitaxel y carboplatino en </w:t>
      </w:r>
      <w:r w:rsidR="00696392">
        <w:rPr>
          <w:i/>
          <w:u w:val="single"/>
          <w:lang w:val="es-ES"/>
        </w:rPr>
        <w:t xml:space="preserve">CPNM </w:t>
      </w:r>
      <w:r w:rsidRPr="007E53E4">
        <w:rPr>
          <w:i/>
          <w:u w:val="single"/>
          <w:lang w:val="es-ES"/>
        </w:rPr>
        <w:t>no escamoso metastásico.</w:t>
      </w:r>
    </w:p>
    <w:p w14:paraId="70899015" w14:textId="77777777" w:rsidR="006630F4" w:rsidRPr="007E53E4" w:rsidRDefault="006630F4" w:rsidP="006630F4">
      <w:pPr>
        <w:rPr>
          <w:i/>
          <w:u w:val="single"/>
          <w:lang w:val="es-ES"/>
        </w:rPr>
      </w:pPr>
    </w:p>
    <w:p w14:paraId="68696CFD" w14:textId="77777777" w:rsidR="006630F4" w:rsidRPr="007E53E4" w:rsidRDefault="006630F4" w:rsidP="006630F4">
      <w:pPr>
        <w:rPr>
          <w:lang w:val="es-ES"/>
        </w:rPr>
      </w:pPr>
      <w:r w:rsidRPr="007E53E4">
        <w:rPr>
          <w:lang w:val="es-ES"/>
        </w:rPr>
        <w:t>Los médicos deben considerar, antes de iniciar el tratamiento, los riesgos asociados al uso de un régimen de cuatro fármacos, atezolizumab, bevacizumab, paclitaxel y carboplatino (ver sección 4.8)</w:t>
      </w:r>
      <w:r w:rsidR="00B6793D" w:rsidRPr="007E53E4">
        <w:rPr>
          <w:lang w:val="es-ES"/>
        </w:rPr>
        <w:t>.</w:t>
      </w:r>
    </w:p>
    <w:p w14:paraId="2F870D63" w14:textId="77777777" w:rsidR="006630F4" w:rsidRPr="007E53E4" w:rsidRDefault="006630F4" w:rsidP="006630F4">
      <w:pPr>
        <w:rPr>
          <w:lang w:val="es-ES"/>
        </w:rPr>
      </w:pPr>
    </w:p>
    <w:p w14:paraId="6B1962E2" w14:textId="77777777" w:rsidR="003F1BB6" w:rsidRPr="007E53E4" w:rsidRDefault="003F1BB6" w:rsidP="003F1BB6">
      <w:pPr>
        <w:keepNext/>
        <w:rPr>
          <w:i/>
          <w:u w:val="single"/>
          <w:lang w:val="es-ES"/>
        </w:rPr>
      </w:pPr>
      <w:r w:rsidRPr="007E53E4">
        <w:rPr>
          <w:i/>
          <w:u w:val="single"/>
          <w:lang w:val="es-ES"/>
        </w:rPr>
        <w:t xml:space="preserve">Uso de atezolizumab en combinación con nab-paclitaxel en </w:t>
      </w:r>
      <w:r w:rsidR="00862575">
        <w:rPr>
          <w:i/>
          <w:u w:val="single"/>
          <w:lang w:val="es-ES"/>
        </w:rPr>
        <w:t>CMTN</w:t>
      </w:r>
      <w:r w:rsidR="00192E8C">
        <w:rPr>
          <w:i/>
          <w:u w:val="single"/>
          <w:lang w:val="es-ES"/>
        </w:rPr>
        <w:t xml:space="preserve"> metastásico</w:t>
      </w:r>
    </w:p>
    <w:p w14:paraId="47F362B9" w14:textId="77777777" w:rsidR="003F1BB6" w:rsidRPr="007E53E4" w:rsidRDefault="003F1BB6" w:rsidP="003F1BB6">
      <w:pPr>
        <w:keepNext/>
        <w:rPr>
          <w:i/>
          <w:u w:val="single"/>
          <w:lang w:val="es-ES"/>
        </w:rPr>
      </w:pPr>
    </w:p>
    <w:p w14:paraId="5F1F3F54" w14:textId="77777777" w:rsidR="003F1BB6" w:rsidRPr="007E53E4" w:rsidRDefault="003F1BB6" w:rsidP="003F1BB6">
      <w:pPr>
        <w:keepNext/>
        <w:rPr>
          <w:lang w:val="es-ES"/>
        </w:rPr>
      </w:pPr>
      <w:r w:rsidRPr="007E53E4">
        <w:rPr>
          <w:lang w:val="es-ES"/>
        </w:rPr>
        <w:t>Durante el tratamiento con atezolizumab y nab-paclitaxel se produjo neutropenia y neuropatías periféricas, pudiendo ser reversibles con la interrupción de nab-paclitaxel. Los médicos deben consultar los apartados de precauciones especiales y contraindicaciones de la ficha técnica de nab-paclitaxel</w:t>
      </w:r>
      <w:r w:rsidR="00B6793D" w:rsidRPr="007E53E4">
        <w:rPr>
          <w:lang w:val="es-ES"/>
        </w:rPr>
        <w:t>.</w:t>
      </w:r>
    </w:p>
    <w:p w14:paraId="4CCD577A" w14:textId="77777777" w:rsidR="00136306" w:rsidRPr="007E53E4" w:rsidRDefault="00136306" w:rsidP="006630F4">
      <w:pPr>
        <w:rPr>
          <w:lang w:val="es-ES"/>
        </w:rPr>
      </w:pPr>
    </w:p>
    <w:p w14:paraId="7CA1B49D" w14:textId="77777777" w:rsidR="002C3654" w:rsidRPr="007E53E4" w:rsidRDefault="002C3654" w:rsidP="002C3654">
      <w:pPr>
        <w:rPr>
          <w:i/>
          <w:u w:val="single"/>
          <w:lang w:val="es-ES"/>
        </w:rPr>
      </w:pPr>
      <w:r w:rsidRPr="007E53E4">
        <w:rPr>
          <w:i/>
          <w:u w:val="single"/>
          <w:lang w:val="es-ES"/>
        </w:rPr>
        <w:t xml:space="preserve">Uso de atezolizumab en </w:t>
      </w:r>
      <w:r w:rsidR="00862575">
        <w:rPr>
          <w:i/>
          <w:u w:val="single"/>
          <w:lang w:val="es-ES"/>
        </w:rPr>
        <w:t xml:space="preserve">CU </w:t>
      </w:r>
      <w:r w:rsidRPr="007E53E4">
        <w:rPr>
          <w:i/>
          <w:u w:val="single"/>
          <w:lang w:val="es-ES"/>
        </w:rPr>
        <w:t>para pacientes no tratados previamente que no son considerados aptos para la terapia con cisplatino</w:t>
      </w:r>
    </w:p>
    <w:p w14:paraId="629AEE4F" w14:textId="77777777" w:rsidR="002C3654" w:rsidRPr="007E53E4" w:rsidRDefault="002C3654" w:rsidP="002C3654">
      <w:pPr>
        <w:rPr>
          <w:u w:val="single"/>
          <w:lang w:val="es-ES"/>
        </w:rPr>
      </w:pPr>
    </w:p>
    <w:p w14:paraId="6CB52F87" w14:textId="77777777" w:rsidR="002C3654" w:rsidRPr="007E53E4" w:rsidRDefault="002C3654" w:rsidP="002C3654">
      <w:pPr>
        <w:rPr>
          <w:lang w:val="es-ES"/>
        </w:rPr>
      </w:pPr>
      <w:r w:rsidRPr="007E53E4">
        <w:rPr>
          <w:lang w:val="es-ES"/>
        </w:rPr>
        <w:t>Las características clínicas y factores pronósticos de la población incluida en la Cohorte 1 del estudio IMvigor 210 se consideran similares a las características de los pacientes que en la práctica clínica no son candidatos a cisplatino, y sin embargo son candidatos a combinaciones de quimioterapia basada en carboplatino. No existen datos concluyentes para el subgrupo de pacientes no aptos para tratamiento quimioterápico alguno; por lo tanto, se recomienda utilizar atezolizumab con precaución tras una cuidadosa evaluación individual del balance riesgo/beneficio en estos pacientes.</w:t>
      </w:r>
    </w:p>
    <w:p w14:paraId="7DED3E48" w14:textId="77777777" w:rsidR="002C3654" w:rsidRPr="007E53E4" w:rsidRDefault="002C3654" w:rsidP="006630F4">
      <w:pPr>
        <w:rPr>
          <w:i/>
          <w:iCs/>
          <w:u w:val="single"/>
          <w:lang w:val="es-ES"/>
        </w:rPr>
      </w:pPr>
    </w:p>
    <w:p w14:paraId="117B5442" w14:textId="77777777" w:rsidR="006630F4" w:rsidRPr="007E53E4" w:rsidRDefault="006630F4" w:rsidP="006630F4">
      <w:pPr>
        <w:rPr>
          <w:i/>
          <w:iCs/>
          <w:u w:val="single"/>
          <w:lang w:val="es-ES"/>
        </w:rPr>
      </w:pPr>
      <w:r w:rsidRPr="007E53E4">
        <w:rPr>
          <w:i/>
          <w:iCs/>
          <w:u w:val="single"/>
          <w:lang w:val="es-ES"/>
        </w:rPr>
        <w:t xml:space="preserve">Uso de atezolizumab en combinación con bevacizumab, paclitaxel y carboplatino </w:t>
      </w:r>
    </w:p>
    <w:p w14:paraId="435C2472" w14:textId="77777777" w:rsidR="006630F4" w:rsidRPr="007E53E4" w:rsidRDefault="006630F4" w:rsidP="006630F4">
      <w:pPr>
        <w:rPr>
          <w:i/>
          <w:lang w:val="es-ES"/>
        </w:rPr>
      </w:pPr>
    </w:p>
    <w:p w14:paraId="40EEF34B" w14:textId="77777777" w:rsidR="006630F4" w:rsidRPr="007E53E4" w:rsidRDefault="006630F4" w:rsidP="006630F4">
      <w:pPr>
        <w:rPr>
          <w:lang w:val="es-ES"/>
        </w:rPr>
      </w:pPr>
      <w:r w:rsidRPr="007E53E4">
        <w:rPr>
          <w:lang w:val="es-ES"/>
        </w:rPr>
        <w:t>Los pacientes con CPNM que presentaban infiltración tumoral clara en grandes vasos torácicos o cavitación clara de lesiones pulmonares, detectadas en las pruebas de diag</w:t>
      </w:r>
      <w:r w:rsidR="00A960BF" w:rsidRPr="007E53E4">
        <w:rPr>
          <w:lang w:val="es-ES"/>
        </w:rPr>
        <w:t>nóstico por</w:t>
      </w:r>
      <w:r w:rsidRPr="007E53E4">
        <w:rPr>
          <w:lang w:val="es-ES"/>
        </w:rPr>
        <w:t xml:space="preserve"> imagen, fueron excluidos del </w:t>
      </w:r>
      <w:r w:rsidR="00862575">
        <w:rPr>
          <w:lang w:val="es-ES"/>
        </w:rPr>
        <w:t>ensayo</w:t>
      </w:r>
      <w:r w:rsidR="00862575" w:rsidRPr="007E53E4">
        <w:rPr>
          <w:lang w:val="es-ES"/>
        </w:rPr>
        <w:t xml:space="preserve"> </w:t>
      </w:r>
      <w:r w:rsidRPr="007E53E4">
        <w:rPr>
          <w:lang w:val="es-ES"/>
        </w:rPr>
        <w:t xml:space="preserve">clínico pivotal IMpower150 después de que se observaran varios casos de hemorragia pulmonar mortal, que es un factor de riesgo conocido del tratamiento con bevacizumab. </w:t>
      </w:r>
    </w:p>
    <w:p w14:paraId="29F861D5" w14:textId="77777777" w:rsidR="006630F4" w:rsidRPr="007E53E4" w:rsidRDefault="006630F4" w:rsidP="006630F4">
      <w:pPr>
        <w:rPr>
          <w:lang w:val="es-ES"/>
        </w:rPr>
      </w:pPr>
    </w:p>
    <w:p w14:paraId="38CDFD33" w14:textId="77777777" w:rsidR="006630F4" w:rsidRPr="007E53E4" w:rsidRDefault="006630F4" w:rsidP="006630F4">
      <w:pPr>
        <w:rPr>
          <w:lang w:val="es-ES"/>
        </w:rPr>
      </w:pPr>
      <w:r w:rsidRPr="007E53E4">
        <w:rPr>
          <w:lang w:val="es-ES"/>
        </w:rPr>
        <w:t>En ausencia de datos, atezolizumab debe ser usado con precaución en estas poblaciones después de una cuidadosa evaluación del balance de los beneficios y los riesgos para el paciente.</w:t>
      </w:r>
    </w:p>
    <w:p w14:paraId="517758AE" w14:textId="77777777" w:rsidR="00C9395B" w:rsidRPr="007E53E4" w:rsidRDefault="00C9395B" w:rsidP="006630F4">
      <w:pPr>
        <w:rPr>
          <w:lang w:val="es-ES"/>
        </w:rPr>
      </w:pPr>
    </w:p>
    <w:p w14:paraId="6A91EC2A" w14:textId="77777777" w:rsidR="006630F4" w:rsidRPr="007E53E4" w:rsidRDefault="006630F4" w:rsidP="00A3254C">
      <w:pPr>
        <w:rPr>
          <w:i/>
          <w:lang w:val="es-ES"/>
        </w:rPr>
      </w:pPr>
      <w:r w:rsidRPr="007E53E4">
        <w:rPr>
          <w:i/>
          <w:u w:val="single"/>
          <w:lang w:val="es-ES"/>
        </w:rPr>
        <w:t>Uso de atezolizumab en combinación con bevacizumab, paclitaxel y carboplatino en p</w:t>
      </w:r>
      <w:r w:rsidR="00321111" w:rsidRPr="007E53E4">
        <w:rPr>
          <w:i/>
          <w:u w:val="single"/>
          <w:lang w:val="es-ES"/>
        </w:rPr>
        <w:t>acientes EGFR positivo con CPNM</w:t>
      </w:r>
      <w:r w:rsidRPr="007E53E4">
        <w:rPr>
          <w:i/>
          <w:u w:val="single"/>
          <w:lang w:val="es-ES"/>
        </w:rPr>
        <w:t xml:space="preserve"> que hayan progresado con erlotinib más bevacizumab</w:t>
      </w:r>
    </w:p>
    <w:p w14:paraId="7B1E091B" w14:textId="77777777" w:rsidR="006630F4" w:rsidRPr="007E53E4" w:rsidRDefault="006630F4" w:rsidP="00A3254C">
      <w:pPr>
        <w:rPr>
          <w:i/>
          <w:lang w:val="es-ES"/>
        </w:rPr>
      </w:pPr>
    </w:p>
    <w:p w14:paraId="4A5048B2" w14:textId="77777777" w:rsidR="00C9395B" w:rsidRPr="007E53E4" w:rsidRDefault="006630F4" w:rsidP="00A3254C">
      <w:pPr>
        <w:rPr>
          <w:lang w:val="es-ES"/>
        </w:rPr>
      </w:pPr>
      <w:r w:rsidRPr="007E53E4">
        <w:rPr>
          <w:lang w:val="es-ES"/>
        </w:rPr>
        <w:t>En el estudio IMpower150, no hay datos sobre la eficacia de atezolizumab en combinación con bevacizumab, paclitaxel y carboplatino en pacientes con EGFR positivo que hayan progresado previamente con erlotinib más bevacizumab</w:t>
      </w:r>
      <w:r w:rsidR="00CF1148" w:rsidRPr="007E53E4">
        <w:rPr>
          <w:lang w:val="es-ES"/>
        </w:rPr>
        <w:t>.</w:t>
      </w:r>
    </w:p>
    <w:p w14:paraId="0501A01F" w14:textId="77777777" w:rsidR="00917515" w:rsidRPr="007E53E4" w:rsidRDefault="00917515" w:rsidP="00A3254C">
      <w:pPr>
        <w:rPr>
          <w:lang w:val="es-ES"/>
        </w:rPr>
      </w:pPr>
    </w:p>
    <w:p w14:paraId="2A68755E" w14:textId="77777777" w:rsidR="00DD3260" w:rsidRPr="007E53E4" w:rsidRDefault="00DD3260" w:rsidP="00A3254C">
      <w:pPr>
        <w:rPr>
          <w:u w:val="single"/>
          <w:lang w:val="es-ES"/>
        </w:rPr>
      </w:pPr>
      <w:r w:rsidRPr="007E53E4">
        <w:rPr>
          <w:i/>
          <w:iCs/>
          <w:u w:val="single"/>
          <w:lang w:val="es-ES"/>
        </w:rPr>
        <w:t xml:space="preserve">Uso de atezolizumab en combinación con bevacizumab en </w:t>
      </w:r>
      <w:r w:rsidR="006F2E59">
        <w:rPr>
          <w:i/>
          <w:iCs/>
          <w:u w:val="single"/>
          <w:lang w:val="es-ES"/>
        </w:rPr>
        <w:t>CHC</w:t>
      </w:r>
    </w:p>
    <w:p w14:paraId="046B6228" w14:textId="77777777" w:rsidR="00DD3260" w:rsidRPr="007E53E4" w:rsidRDefault="00DD3260" w:rsidP="00A3254C">
      <w:pPr>
        <w:rPr>
          <w:u w:val="single"/>
          <w:lang w:val="es-ES"/>
        </w:rPr>
      </w:pPr>
    </w:p>
    <w:p w14:paraId="26A14531" w14:textId="77777777" w:rsidR="00DD3260" w:rsidRPr="007E53E4" w:rsidRDefault="00DD3260" w:rsidP="00A3254C">
      <w:pPr>
        <w:rPr>
          <w:lang w:val="es-ES"/>
        </w:rPr>
      </w:pPr>
      <w:r w:rsidRPr="007E53E4">
        <w:rPr>
          <w:lang w:val="es-ES"/>
        </w:rPr>
        <w:t>Los datos en pacientes</w:t>
      </w:r>
      <w:r w:rsidR="006C5D7C" w:rsidRPr="007E53E4">
        <w:rPr>
          <w:lang w:val="es-ES"/>
        </w:rPr>
        <w:t xml:space="preserve"> con CHC clase B según la </w:t>
      </w:r>
      <w:r w:rsidR="008535C5" w:rsidRPr="007E53E4">
        <w:rPr>
          <w:lang w:val="es-ES"/>
        </w:rPr>
        <w:t>escala Child</w:t>
      </w:r>
      <w:r w:rsidR="006C5D7C" w:rsidRPr="007E53E4">
        <w:rPr>
          <w:iCs/>
          <w:color w:val="000000"/>
          <w:szCs w:val="22"/>
          <w:lang w:val="es-ES"/>
        </w:rPr>
        <w:t>-Pugh</w:t>
      </w:r>
      <w:r w:rsidR="000E59DD" w:rsidRPr="007E53E4">
        <w:rPr>
          <w:iCs/>
          <w:color w:val="000000"/>
          <w:szCs w:val="22"/>
          <w:lang w:val="es-ES"/>
        </w:rPr>
        <w:t xml:space="preserve"> de enfermedad hepática</w:t>
      </w:r>
      <w:r w:rsidR="006C5D7C" w:rsidRPr="007E53E4">
        <w:rPr>
          <w:iCs/>
          <w:color w:val="000000"/>
          <w:szCs w:val="22"/>
          <w:lang w:val="es-ES"/>
        </w:rPr>
        <w:t>,</w:t>
      </w:r>
      <w:r w:rsidRPr="007E53E4">
        <w:rPr>
          <w:lang w:val="es-ES"/>
        </w:rPr>
        <w:t xml:space="preserve"> tratados con atezolizumab en combinación con bevacizumab, son muy limitados</w:t>
      </w:r>
      <w:r w:rsidR="006C5D7C" w:rsidRPr="007E53E4">
        <w:rPr>
          <w:lang w:val="es-ES"/>
        </w:rPr>
        <w:t xml:space="preserve"> </w:t>
      </w:r>
      <w:r w:rsidRPr="007E53E4">
        <w:rPr>
          <w:lang w:val="es-ES"/>
        </w:rPr>
        <w:t xml:space="preserve">y actualmente no </w:t>
      </w:r>
      <w:r w:rsidR="000E59DD" w:rsidRPr="007E53E4">
        <w:rPr>
          <w:lang w:val="es-ES"/>
        </w:rPr>
        <w:t xml:space="preserve">hay datos disponibles de </w:t>
      </w:r>
      <w:r w:rsidRPr="007E53E4">
        <w:rPr>
          <w:lang w:val="es-ES"/>
        </w:rPr>
        <w:t>pacientes</w:t>
      </w:r>
      <w:r w:rsidR="006C5D7C" w:rsidRPr="007E53E4">
        <w:rPr>
          <w:lang w:val="es-ES"/>
        </w:rPr>
        <w:t xml:space="preserve"> clase C según la escala de </w:t>
      </w:r>
      <w:r w:rsidR="006C5D7C" w:rsidRPr="007E53E4">
        <w:rPr>
          <w:iCs/>
          <w:color w:val="000000"/>
          <w:szCs w:val="22"/>
          <w:lang w:val="es-ES"/>
        </w:rPr>
        <w:t>Child-Pugh.</w:t>
      </w:r>
    </w:p>
    <w:p w14:paraId="13E8262C" w14:textId="77777777" w:rsidR="006C5D7C" w:rsidRPr="007E53E4" w:rsidRDefault="006C5D7C" w:rsidP="00A3254C">
      <w:pPr>
        <w:rPr>
          <w:lang w:val="es-ES"/>
        </w:rPr>
      </w:pPr>
    </w:p>
    <w:p w14:paraId="4C0D1065" w14:textId="77777777" w:rsidR="00D563A1" w:rsidRPr="007E53E4" w:rsidRDefault="006C5D7C" w:rsidP="005A34F7">
      <w:pPr>
        <w:keepNext/>
        <w:keepLines/>
        <w:rPr>
          <w:lang w:val="es-ES"/>
        </w:rPr>
      </w:pPr>
      <w:r w:rsidRPr="007E53E4">
        <w:rPr>
          <w:lang w:val="es-ES"/>
        </w:rPr>
        <w:t>Los pacientes tratados con bevacizumab han au</w:t>
      </w:r>
      <w:r w:rsidR="00D563A1" w:rsidRPr="007E53E4">
        <w:rPr>
          <w:lang w:val="es-ES"/>
        </w:rPr>
        <w:t xml:space="preserve">mentado el riesgo de hemorragia, en pacientes con CHC tratados con atezolizumab y bevacizumab se notificaron casos graves, incluyendo casos mortales. </w:t>
      </w:r>
      <w:r w:rsidR="00D563A1" w:rsidRPr="007E53E4">
        <w:rPr>
          <w:color w:val="222222"/>
          <w:lang w:val="es-ES"/>
        </w:rPr>
        <w:t>En pacientes con CHC, el cribado y el tratamiento posterior de las várices esofágicas deben realizarse según la práctica clínica antes de iniciar el tratamiento con la combinación de atezolizumab y bevacizumab.</w:t>
      </w:r>
      <w:r w:rsidR="000E59DD" w:rsidRPr="007E53E4">
        <w:rPr>
          <w:color w:val="222222"/>
          <w:lang w:val="es-ES"/>
        </w:rPr>
        <w:t xml:space="preserve"> </w:t>
      </w:r>
      <w:r w:rsidR="00D563A1" w:rsidRPr="007E53E4">
        <w:rPr>
          <w:color w:val="222222"/>
          <w:lang w:val="es-ES"/>
        </w:rPr>
        <w:t xml:space="preserve">Si esta recibiendo tratamiento con la combinación, el tratamiento con Bevacizumab </w:t>
      </w:r>
      <w:r w:rsidR="0070438B" w:rsidRPr="007E53E4">
        <w:rPr>
          <w:color w:val="222222"/>
          <w:lang w:val="es-ES"/>
        </w:rPr>
        <w:t xml:space="preserve">se </w:t>
      </w:r>
      <w:r w:rsidR="00D563A1" w:rsidRPr="007E53E4">
        <w:rPr>
          <w:color w:val="222222"/>
          <w:lang w:val="es-ES"/>
        </w:rPr>
        <w:t xml:space="preserve">debe </w:t>
      </w:r>
      <w:r w:rsidR="0070438B" w:rsidRPr="007E53E4">
        <w:rPr>
          <w:color w:val="222222"/>
          <w:lang w:val="es-ES"/>
        </w:rPr>
        <w:t>suspender de forma permanente</w:t>
      </w:r>
      <w:r w:rsidR="00D563A1" w:rsidRPr="007E53E4">
        <w:rPr>
          <w:color w:val="222222"/>
          <w:lang w:val="es-ES"/>
        </w:rPr>
        <w:t xml:space="preserve"> en pacientes </w:t>
      </w:r>
      <w:r w:rsidR="000E59DD" w:rsidRPr="007E53E4">
        <w:rPr>
          <w:color w:val="222222"/>
          <w:lang w:val="es-ES"/>
        </w:rPr>
        <w:t xml:space="preserve">que experimentan sangrados </w:t>
      </w:r>
      <w:r w:rsidR="00D563A1" w:rsidRPr="007E53E4">
        <w:rPr>
          <w:color w:val="222222"/>
          <w:lang w:val="es-ES"/>
        </w:rPr>
        <w:t xml:space="preserve">con </w:t>
      </w:r>
      <w:r w:rsidR="00C0602F">
        <w:rPr>
          <w:color w:val="222222"/>
          <w:lang w:val="es-ES"/>
        </w:rPr>
        <w:t>G</w:t>
      </w:r>
      <w:r w:rsidR="00D563A1" w:rsidRPr="007E53E4">
        <w:rPr>
          <w:color w:val="222222"/>
          <w:lang w:val="es-ES"/>
        </w:rPr>
        <w:t>rados 3 o 4</w:t>
      </w:r>
      <w:r w:rsidR="00DA4BB9" w:rsidRPr="007E53E4">
        <w:rPr>
          <w:color w:val="222222"/>
          <w:lang w:val="es-ES"/>
        </w:rPr>
        <w:t>. Por favor consltar ficha técnica de bevacizumab.</w:t>
      </w:r>
    </w:p>
    <w:p w14:paraId="2C3AC530" w14:textId="77777777" w:rsidR="00737487" w:rsidRPr="007E53E4" w:rsidRDefault="00737487" w:rsidP="00A3254C">
      <w:pPr>
        <w:rPr>
          <w:lang w:val="es-ES"/>
        </w:rPr>
      </w:pPr>
    </w:p>
    <w:p w14:paraId="65AB9BC0" w14:textId="77777777" w:rsidR="00737487" w:rsidRPr="007E53E4" w:rsidRDefault="00D563A1" w:rsidP="00A3254C">
      <w:pPr>
        <w:rPr>
          <w:lang w:val="es-ES"/>
        </w:rPr>
      </w:pPr>
      <w:r w:rsidRPr="007E53E4">
        <w:rPr>
          <w:lang w:val="es-ES"/>
        </w:rPr>
        <w:lastRenderedPageBreak/>
        <w:t xml:space="preserve"> </w:t>
      </w:r>
      <w:r w:rsidR="00737487" w:rsidRPr="007E53E4">
        <w:rPr>
          <w:lang w:val="es-ES"/>
        </w:rPr>
        <w:t xml:space="preserve">Durante el tratamiento de atezolizumab en combinación con bevacizumab puede aparecer diabetes melitus. </w:t>
      </w:r>
      <w:r w:rsidR="000E59DD" w:rsidRPr="007E53E4">
        <w:rPr>
          <w:lang w:val="es-ES"/>
        </w:rPr>
        <w:t xml:space="preserve">El médico </w:t>
      </w:r>
      <w:r w:rsidR="00737487" w:rsidRPr="007E53E4">
        <w:rPr>
          <w:lang w:val="es-ES"/>
        </w:rPr>
        <w:t>debe monitorizar los niveles de glucosa en sangre antes de iniciar el tratamiento con atezolizumab en combinación con bevacizumab y de forma periódica</w:t>
      </w:r>
      <w:r w:rsidR="000E59DD" w:rsidRPr="007E53E4">
        <w:rPr>
          <w:lang w:val="es-ES"/>
        </w:rPr>
        <w:t xml:space="preserve"> durante el tratamiento, según</w:t>
      </w:r>
      <w:r w:rsidR="00737487" w:rsidRPr="007E53E4">
        <w:rPr>
          <w:lang w:val="es-ES"/>
        </w:rPr>
        <w:t xml:space="preserve"> lo clínicamente indicado</w:t>
      </w:r>
    </w:p>
    <w:p w14:paraId="03830260" w14:textId="77777777" w:rsidR="005940CF" w:rsidRPr="007E53E4" w:rsidRDefault="005940CF" w:rsidP="00A3254C">
      <w:pPr>
        <w:rPr>
          <w:lang w:val="es-ES"/>
        </w:rPr>
      </w:pPr>
    </w:p>
    <w:p w14:paraId="53FEC662" w14:textId="77777777" w:rsidR="005940CF" w:rsidRPr="007E53E4" w:rsidRDefault="005940CF" w:rsidP="005940CF">
      <w:pPr>
        <w:rPr>
          <w:i/>
          <w:u w:val="single"/>
          <w:lang w:val="es-ES"/>
        </w:rPr>
      </w:pPr>
      <w:r w:rsidRPr="007E53E4">
        <w:rPr>
          <w:i/>
          <w:u w:val="single"/>
          <w:lang w:val="es-ES"/>
        </w:rPr>
        <w:t xml:space="preserve">Uso de atezolizumab en monoterapia en primera línea del tratamiento de </w:t>
      </w:r>
      <w:r w:rsidR="006F2E59">
        <w:rPr>
          <w:i/>
          <w:u w:val="single"/>
          <w:lang w:val="es-ES"/>
        </w:rPr>
        <w:t>CPNM</w:t>
      </w:r>
      <w:r w:rsidRPr="007E53E4">
        <w:rPr>
          <w:i/>
          <w:u w:val="single"/>
          <w:lang w:val="es-ES"/>
        </w:rPr>
        <w:t xml:space="preserve"> metastásico</w:t>
      </w:r>
    </w:p>
    <w:p w14:paraId="700D8F91" w14:textId="77777777" w:rsidR="005940CF" w:rsidRPr="007E53E4" w:rsidRDefault="005940CF" w:rsidP="005940CF">
      <w:pPr>
        <w:rPr>
          <w:u w:val="single"/>
          <w:lang w:val="es-ES"/>
        </w:rPr>
      </w:pPr>
    </w:p>
    <w:p w14:paraId="53499214" w14:textId="77777777" w:rsidR="005940CF" w:rsidRPr="007E53E4" w:rsidRDefault="005940CF" w:rsidP="005940CF">
      <w:pPr>
        <w:rPr>
          <w:lang w:val="es-ES"/>
        </w:rPr>
      </w:pPr>
      <w:r w:rsidRPr="007E53E4">
        <w:rPr>
          <w:lang w:val="es-ES"/>
        </w:rPr>
        <w:t>Los médicos deben considerar la aparición tardía del efecto de atezolizumab antes de iniciar el tratamiento en primera línea con monoterapia en pacientes con CPNM. Se observó un mayor número de muertes dentro de los 2,5 meses posteriores a la aleatorización seguida de un beneficio de la supervivencia a largo plazo con atezolizumab en comparación con la quimioterapia. No se pudieron identificar factor(es) específico(s) asociado(s) con muertes prematuras (ver sección 5.1).</w:t>
      </w:r>
    </w:p>
    <w:p w14:paraId="4875F264" w14:textId="77777777" w:rsidR="006C5D7C" w:rsidRPr="007E53E4" w:rsidRDefault="006C5D7C" w:rsidP="00DD3260">
      <w:pPr>
        <w:keepNext/>
        <w:keepLines/>
        <w:rPr>
          <w:u w:val="single"/>
          <w:lang w:val="es-ES"/>
        </w:rPr>
      </w:pPr>
    </w:p>
    <w:p w14:paraId="6FE0BA18" w14:textId="77777777" w:rsidR="00DD3260" w:rsidRPr="007E53E4" w:rsidRDefault="00DD3260" w:rsidP="00DD3260">
      <w:pPr>
        <w:keepNext/>
        <w:keepLines/>
        <w:rPr>
          <w:u w:val="single"/>
          <w:lang w:val="es-ES"/>
        </w:rPr>
      </w:pPr>
      <w:r w:rsidRPr="007E53E4">
        <w:rPr>
          <w:u w:val="single"/>
          <w:lang w:val="es-ES"/>
        </w:rPr>
        <w:t>Pacientes excluidos de los ensayos clínicos</w:t>
      </w:r>
    </w:p>
    <w:p w14:paraId="1B502DC5" w14:textId="77777777" w:rsidR="00DD3260" w:rsidRPr="007E53E4" w:rsidRDefault="00DD3260" w:rsidP="00DD3260">
      <w:pPr>
        <w:keepNext/>
        <w:rPr>
          <w:u w:val="single"/>
          <w:lang w:val="es-ES"/>
        </w:rPr>
      </w:pPr>
    </w:p>
    <w:p w14:paraId="6DF8AC90" w14:textId="77777777" w:rsidR="00DD3260" w:rsidRPr="007E53E4" w:rsidRDefault="00DD3260" w:rsidP="00DD3260">
      <w:pPr>
        <w:keepNext/>
        <w:rPr>
          <w:lang w:val="es-ES"/>
        </w:rPr>
      </w:pPr>
      <w:r w:rsidRPr="007E53E4">
        <w:rPr>
          <w:lang w:val="es-ES"/>
        </w:rPr>
        <w:t xml:space="preserve">Los pacientes con las siguientes condiciones fueron excluidos de los ensayos clínicos: antecedentes de enfermedad autoinmune, antecedentes de neumonitis, metástasis cerebrales activas, </w:t>
      </w:r>
      <w:r w:rsidR="00631857">
        <w:rPr>
          <w:lang w:val="es-ES"/>
        </w:rPr>
        <w:t>ECOG PS</w:t>
      </w:r>
      <w:r w:rsidR="009C2CD9">
        <w:rPr>
          <w:lang w:val="es-ES"/>
        </w:rPr>
        <w:t> </w:t>
      </w:r>
      <w:r w:rsidR="00631857" w:rsidRPr="00DC325F">
        <w:rPr>
          <w:iCs/>
          <w:szCs w:val="22"/>
          <w:lang w:val="es-ES"/>
        </w:rPr>
        <w:t>≥</w:t>
      </w:r>
      <w:r w:rsidR="009C2CD9">
        <w:rPr>
          <w:iCs/>
          <w:szCs w:val="22"/>
          <w:lang w:val="es-ES"/>
        </w:rPr>
        <w:t> </w:t>
      </w:r>
      <w:r w:rsidR="00631857">
        <w:rPr>
          <w:iCs/>
          <w:szCs w:val="22"/>
          <w:lang w:val="es-ES"/>
        </w:rPr>
        <w:t xml:space="preserve">2 (excepto pacientes con CPNM avanzado </w:t>
      </w:r>
      <w:r w:rsidR="00590A0E">
        <w:rPr>
          <w:iCs/>
          <w:szCs w:val="22"/>
          <w:lang w:val="es-ES"/>
        </w:rPr>
        <w:t xml:space="preserve">no candidatos </w:t>
      </w:r>
      <w:r w:rsidR="00631857">
        <w:rPr>
          <w:iCs/>
          <w:szCs w:val="22"/>
          <w:lang w:val="es-ES"/>
        </w:rPr>
        <w:t>a terap</w:t>
      </w:r>
      <w:r w:rsidR="00590A0E">
        <w:rPr>
          <w:iCs/>
          <w:szCs w:val="22"/>
          <w:lang w:val="es-ES"/>
        </w:rPr>
        <w:t>i</w:t>
      </w:r>
      <w:r w:rsidR="00631857">
        <w:rPr>
          <w:iCs/>
          <w:szCs w:val="22"/>
          <w:lang w:val="es-ES"/>
        </w:rPr>
        <w:t xml:space="preserve">a basada en platino). </w:t>
      </w:r>
      <w:r w:rsidRPr="007E53E4">
        <w:rPr>
          <w:lang w:val="es-ES"/>
        </w:rPr>
        <w:t>VIH, infecciones por hepatitis B o hepatitis C</w:t>
      </w:r>
      <w:r w:rsidR="009C033A" w:rsidRPr="007E53E4">
        <w:rPr>
          <w:lang w:val="es-ES"/>
        </w:rPr>
        <w:t xml:space="preserve"> (en pacientes sin CHC)</w:t>
      </w:r>
      <w:r w:rsidRPr="007E53E4">
        <w:rPr>
          <w:lang w:val="es-ES"/>
        </w:rPr>
        <w:t>, enfermedad cardiovascular significativa y pacientes con una hematología inadecuada o con una función alterada de órgano. Los pacientes que habían recibido una vacuna viva atenuada, dentro de los 28 días previos a la entrada en el estudio; agentes inmunoestimuladores sistémicos dentro de las 4 semanas previas a la entrada en el estudio o medicamentos inmunosupresores sistémicos dentro de las 2 semanas previas a la entrada en el estudio</w:t>
      </w:r>
      <w:r w:rsidR="00DA4BB9" w:rsidRPr="007E53E4">
        <w:rPr>
          <w:lang w:val="es-ES"/>
        </w:rPr>
        <w:t xml:space="preserve">, tratamiento con antibióticos orales o </w:t>
      </w:r>
      <w:r w:rsidR="006F2E59">
        <w:rPr>
          <w:lang w:val="es-ES"/>
        </w:rPr>
        <w:t>intravenosos</w:t>
      </w:r>
      <w:r w:rsidR="00DA4BB9" w:rsidRPr="007E53E4">
        <w:rPr>
          <w:lang w:val="es-ES"/>
        </w:rPr>
        <w:t xml:space="preserve"> en las dos semanas previas al inicio del estudio</w:t>
      </w:r>
      <w:r w:rsidRPr="007E53E4">
        <w:rPr>
          <w:lang w:val="es-ES"/>
        </w:rPr>
        <w:t>.</w:t>
      </w:r>
    </w:p>
    <w:p w14:paraId="780113E2" w14:textId="77777777" w:rsidR="00DD3260" w:rsidRPr="007E53E4" w:rsidRDefault="00DD3260" w:rsidP="00E3654F">
      <w:pPr>
        <w:keepNext/>
        <w:keepLines/>
        <w:widowControl w:val="0"/>
        <w:rPr>
          <w:u w:val="single"/>
          <w:lang w:val="es-ES"/>
        </w:rPr>
      </w:pPr>
    </w:p>
    <w:p w14:paraId="5C64C3CE" w14:textId="77777777" w:rsidR="00084128" w:rsidRDefault="00084128" w:rsidP="00E3654F">
      <w:pPr>
        <w:keepNext/>
        <w:keepLines/>
        <w:widowControl w:val="0"/>
        <w:rPr>
          <w:ins w:id="42" w:author="Author"/>
          <w:u w:val="single"/>
          <w:lang w:val="es-ES"/>
        </w:rPr>
      </w:pPr>
      <w:ins w:id="43" w:author="Author">
        <w:r>
          <w:rPr>
            <w:u w:val="single"/>
            <w:lang w:val="es-ES"/>
          </w:rPr>
          <w:t>Excipientes con efecto conocido</w:t>
        </w:r>
      </w:ins>
    </w:p>
    <w:p w14:paraId="20B895AC" w14:textId="77777777" w:rsidR="00084128" w:rsidRPr="00F62184" w:rsidRDefault="00084128" w:rsidP="00E3654F">
      <w:pPr>
        <w:keepNext/>
        <w:keepLines/>
        <w:widowControl w:val="0"/>
        <w:rPr>
          <w:ins w:id="44" w:author="Author"/>
          <w:lang w:val="es-ES"/>
          <w:rPrChange w:id="45" w:author="Author">
            <w:rPr>
              <w:ins w:id="46" w:author="Author"/>
              <w:u w:val="single"/>
              <w:lang w:val="es-ES"/>
            </w:rPr>
          </w:rPrChange>
        </w:rPr>
      </w:pPr>
    </w:p>
    <w:p w14:paraId="6452A72C" w14:textId="77777777" w:rsidR="00084128" w:rsidRPr="00F62184" w:rsidRDefault="00084128" w:rsidP="00412D38">
      <w:pPr>
        <w:keepNext/>
        <w:keepLines/>
        <w:widowControl w:val="0"/>
        <w:rPr>
          <w:ins w:id="47" w:author="Author"/>
          <w:lang w:val="es-ES"/>
          <w:rPrChange w:id="48" w:author="Author">
            <w:rPr>
              <w:ins w:id="49" w:author="Author"/>
              <w:u w:val="single"/>
            </w:rPr>
          </w:rPrChange>
        </w:rPr>
      </w:pPr>
      <w:ins w:id="50" w:author="Author">
        <w:r w:rsidRPr="00F62184">
          <w:rPr>
            <w:lang w:val="es-ES"/>
            <w:rPrChange w:id="51" w:author="Author">
              <w:rPr>
                <w:u w:val="single"/>
              </w:rPr>
            </w:rPrChange>
          </w:rPr>
          <w:t xml:space="preserve">Este medicamento contiene polisorbato 20. </w:t>
        </w:r>
        <w:r w:rsidR="00412D38" w:rsidRPr="00F62184">
          <w:rPr>
            <w:lang w:val="es-ES"/>
            <w:rPrChange w:id="52" w:author="Author">
              <w:rPr>
                <w:u w:val="single"/>
              </w:rPr>
            </w:rPrChange>
          </w:rPr>
          <w:t>Cada vial de Tecentriq 840 mg concentrado para solución para perfusión contiene 5,6 mg de polisorbato 20, lo que equivale a 0,4 mg/ml. Cada vial de Tecentriq 1 200 mg concentrado para solución para perfusión contiene 8 mg de polisorbato 20, lo que equivale a 0,4 mg/ml. El polisorbato 20 puede causar reacciones alérgicas.</w:t>
        </w:r>
      </w:ins>
    </w:p>
    <w:p w14:paraId="51E42BF5" w14:textId="77777777" w:rsidR="00412D38" w:rsidRPr="00F62184" w:rsidRDefault="00412D38" w:rsidP="00412D38">
      <w:pPr>
        <w:keepNext/>
        <w:keepLines/>
        <w:widowControl w:val="0"/>
        <w:rPr>
          <w:ins w:id="53" w:author="Author"/>
          <w:lang w:val="es-ES"/>
          <w:rPrChange w:id="54" w:author="Author">
            <w:rPr>
              <w:ins w:id="55" w:author="Author"/>
              <w:u w:val="single"/>
              <w:lang w:val="es-ES"/>
            </w:rPr>
          </w:rPrChange>
        </w:rPr>
      </w:pPr>
    </w:p>
    <w:p w14:paraId="39774233" w14:textId="77777777" w:rsidR="006630F4" w:rsidRPr="007E53E4" w:rsidRDefault="006630F4" w:rsidP="00E3654F">
      <w:pPr>
        <w:keepNext/>
        <w:keepLines/>
        <w:widowControl w:val="0"/>
        <w:rPr>
          <w:u w:val="single"/>
          <w:lang w:val="es-ES"/>
        </w:rPr>
      </w:pPr>
      <w:r w:rsidRPr="007E53E4">
        <w:rPr>
          <w:u w:val="single"/>
          <w:lang w:val="es-ES"/>
        </w:rPr>
        <w:t xml:space="preserve">Tarjeta de </w:t>
      </w:r>
      <w:r w:rsidR="006D7FFB" w:rsidRPr="007E53E4">
        <w:rPr>
          <w:u w:val="single"/>
          <w:lang w:val="es-ES"/>
        </w:rPr>
        <w:t>i</w:t>
      </w:r>
      <w:r w:rsidRPr="007E53E4">
        <w:rPr>
          <w:u w:val="single"/>
          <w:lang w:val="es-ES"/>
        </w:rPr>
        <w:t xml:space="preserve">nformación para el </w:t>
      </w:r>
      <w:r w:rsidR="006D7FFB" w:rsidRPr="007E53E4">
        <w:rPr>
          <w:u w:val="single"/>
          <w:lang w:val="es-ES"/>
        </w:rPr>
        <w:t>p</w:t>
      </w:r>
      <w:r w:rsidRPr="007E53E4">
        <w:rPr>
          <w:u w:val="single"/>
          <w:lang w:val="es-ES"/>
        </w:rPr>
        <w:t>aciente</w:t>
      </w:r>
    </w:p>
    <w:p w14:paraId="2F338375" w14:textId="77777777" w:rsidR="006630F4" w:rsidRPr="007E53E4" w:rsidRDefault="006630F4" w:rsidP="00E3654F">
      <w:pPr>
        <w:keepNext/>
        <w:keepLines/>
        <w:widowControl w:val="0"/>
        <w:rPr>
          <w:u w:val="single"/>
          <w:lang w:val="es-ES"/>
        </w:rPr>
      </w:pPr>
    </w:p>
    <w:p w14:paraId="6646ECAE" w14:textId="77777777" w:rsidR="006630F4" w:rsidRPr="007E53E4" w:rsidRDefault="006630F4" w:rsidP="00E3654F">
      <w:pPr>
        <w:keepNext/>
        <w:keepLines/>
        <w:widowControl w:val="0"/>
        <w:rPr>
          <w:lang w:val="es-ES"/>
        </w:rPr>
      </w:pPr>
      <w:r w:rsidRPr="007E53E4">
        <w:rPr>
          <w:lang w:val="es-ES"/>
        </w:rPr>
        <w:t xml:space="preserve">El prescriptor debe discutir el riesgo del tratamiento con Tecentriq con el paciente. Al paciente se le facilitará la </w:t>
      </w:r>
      <w:r w:rsidR="006D7FFB" w:rsidRPr="007E53E4">
        <w:rPr>
          <w:lang w:val="es-ES"/>
        </w:rPr>
        <w:t>t</w:t>
      </w:r>
      <w:r w:rsidRPr="007E53E4">
        <w:rPr>
          <w:lang w:val="es-ES"/>
        </w:rPr>
        <w:t xml:space="preserve">arjeta de </w:t>
      </w:r>
      <w:r w:rsidR="006D7FFB" w:rsidRPr="007E53E4">
        <w:rPr>
          <w:lang w:val="es-ES"/>
        </w:rPr>
        <w:t>i</w:t>
      </w:r>
      <w:r w:rsidRPr="007E53E4">
        <w:rPr>
          <w:lang w:val="es-ES"/>
        </w:rPr>
        <w:t xml:space="preserve">nformación para el </w:t>
      </w:r>
      <w:r w:rsidR="006D7FFB" w:rsidRPr="007E53E4">
        <w:rPr>
          <w:lang w:val="es-ES"/>
        </w:rPr>
        <w:t>p</w:t>
      </w:r>
      <w:r w:rsidRPr="007E53E4">
        <w:rPr>
          <w:lang w:val="es-ES"/>
        </w:rPr>
        <w:t xml:space="preserve">aciente y se le indicará que lleve la tarjeta en todo momento. </w:t>
      </w:r>
    </w:p>
    <w:p w14:paraId="49F2AC7F" w14:textId="77777777" w:rsidR="009F254E" w:rsidRPr="007E53E4" w:rsidRDefault="009F254E" w:rsidP="00140800">
      <w:pPr>
        <w:widowControl w:val="0"/>
        <w:rPr>
          <w:lang w:val="es-ES"/>
        </w:rPr>
      </w:pPr>
    </w:p>
    <w:p w14:paraId="7DD06371" w14:textId="77777777" w:rsidR="006630F4" w:rsidRPr="007E53E4" w:rsidRDefault="006630F4" w:rsidP="00416340">
      <w:pPr>
        <w:keepNext/>
        <w:keepLines/>
        <w:ind w:left="567" w:hanging="567"/>
        <w:rPr>
          <w:b/>
          <w:lang w:val="es-ES"/>
        </w:rPr>
      </w:pPr>
      <w:r w:rsidRPr="007E53E4">
        <w:rPr>
          <w:b/>
          <w:lang w:val="es-ES"/>
        </w:rPr>
        <w:t>4.5</w:t>
      </w:r>
      <w:r w:rsidRPr="007E53E4">
        <w:rPr>
          <w:b/>
          <w:lang w:val="es-ES"/>
        </w:rPr>
        <w:tab/>
        <w:t>Interacción con otros medicamentos y otras formas de interacción</w:t>
      </w:r>
    </w:p>
    <w:p w14:paraId="3E83E80D" w14:textId="77777777" w:rsidR="006630F4" w:rsidRPr="007E53E4" w:rsidRDefault="006630F4" w:rsidP="00416340">
      <w:pPr>
        <w:keepNext/>
        <w:keepLines/>
        <w:rPr>
          <w:lang w:val="es-ES"/>
        </w:rPr>
      </w:pPr>
    </w:p>
    <w:p w14:paraId="656A1A41" w14:textId="77777777" w:rsidR="006630F4" w:rsidRPr="007E53E4" w:rsidRDefault="006630F4" w:rsidP="00416340">
      <w:pPr>
        <w:keepNext/>
        <w:keepLines/>
        <w:rPr>
          <w:lang w:val="es-ES"/>
        </w:rPr>
      </w:pPr>
      <w:r w:rsidRPr="007E53E4">
        <w:rPr>
          <w:lang w:val="es-ES"/>
        </w:rPr>
        <w:t>No se han realizado estudios formales de interacciones farmacocinéticas con atezolizumab. Como atezolizumab se elimina de la circulación mediante catabolismo, no se esperan interacciones metabólicas medicamentosas.</w:t>
      </w:r>
    </w:p>
    <w:p w14:paraId="327E2028" w14:textId="77777777" w:rsidR="006630F4" w:rsidRPr="007E53E4" w:rsidRDefault="006630F4" w:rsidP="006630F4">
      <w:pPr>
        <w:rPr>
          <w:lang w:val="es-ES"/>
        </w:rPr>
      </w:pPr>
    </w:p>
    <w:p w14:paraId="2BA471A1" w14:textId="77777777" w:rsidR="006630F4" w:rsidRPr="007E53E4" w:rsidRDefault="006630F4" w:rsidP="006630F4">
      <w:pPr>
        <w:rPr>
          <w:lang w:val="es-ES"/>
        </w:rPr>
      </w:pPr>
      <w:r w:rsidRPr="007E53E4">
        <w:rPr>
          <w:lang w:val="es-ES"/>
        </w:rPr>
        <w:t xml:space="preserve">Se debe evitar el uso de corticoesteroides sistémicos o de inmunosupresores antes de comenzar el tratamiento con atezolizumab, debido a su posible interferencia con la actividad farmacodinámica y la eficacia de atezolizumab. Sin embargo, se pueden utilizar corticoesteroides sistémicos u otros inmunosupresores para tratar las reacciones adversas </w:t>
      </w:r>
      <w:r w:rsidR="00161E8D">
        <w:rPr>
          <w:lang w:val="es-ES"/>
        </w:rPr>
        <w:t>inmunomediadas</w:t>
      </w:r>
      <w:r w:rsidRPr="007E53E4">
        <w:rPr>
          <w:lang w:val="es-ES"/>
        </w:rPr>
        <w:t>, después de comenzar el tratamiento con atezolizumab (ver sección</w:t>
      </w:r>
      <w:r w:rsidR="009D3839" w:rsidRPr="003475BE">
        <w:rPr>
          <w:iCs/>
          <w:szCs w:val="22"/>
          <w:lang w:val="es-ES"/>
        </w:rPr>
        <w:t> </w:t>
      </w:r>
      <w:r w:rsidRPr="007E53E4">
        <w:rPr>
          <w:lang w:val="es-ES"/>
        </w:rPr>
        <w:t>4.4).</w:t>
      </w:r>
    </w:p>
    <w:p w14:paraId="5EA7F1D2" w14:textId="77777777" w:rsidR="006630F4" w:rsidRPr="007E53E4" w:rsidRDefault="006630F4" w:rsidP="006630F4">
      <w:pPr>
        <w:rPr>
          <w:lang w:val="es-ES"/>
        </w:rPr>
      </w:pPr>
    </w:p>
    <w:p w14:paraId="6BF4F84D" w14:textId="77777777" w:rsidR="006630F4" w:rsidRPr="007E53E4" w:rsidRDefault="006630F4" w:rsidP="006630F4">
      <w:pPr>
        <w:keepNext/>
        <w:keepLines/>
        <w:ind w:left="567" w:hanging="567"/>
        <w:rPr>
          <w:b/>
          <w:lang w:val="es-ES"/>
        </w:rPr>
      </w:pPr>
      <w:r w:rsidRPr="007E53E4">
        <w:rPr>
          <w:b/>
          <w:lang w:val="es-ES"/>
        </w:rPr>
        <w:t>4.6</w:t>
      </w:r>
      <w:r w:rsidRPr="007E53E4">
        <w:rPr>
          <w:b/>
          <w:lang w:val="es-ES"/>
        </w:rPr>
        <w:tab/>
        <w:t>Fertilidad, embarazo y lactancia</w:t>
      </w:r>
    </w:p>
    <w:p w14:paraId="2FE69B35" w14:textId="77777777" w:rsidR="006630F4" w:rsidRPr="007E53E4" w:rsidRDefault="006630F4" w:rsidP="006630F4">
      <w:pPr>
        <w:keepNext/>
        <w:keepLines/>
        <w:rPr>
          <w:lang w:val="es-ES"/>
        </w:rPr>
      </w:pPr>
    </w:p>
    <w:p w14:paraId="3CDD1632" w14:textId="77777777" w:rsidR="006630F4" w:rsidRPr="007E53E4" w:rsidRDefault="006630F4" w:rsidP="006630F4">
      <w:pPr>
        <w:keepNext/>
        <w:keepLines/>
        <w:rPr>
          <w:u w:val="single"/>
          <w:lang w:val="es-ES"/>
        </w:rPr>
      </w:pPr>
      <w:r w:rsidRPr="007E53E4">
        <w:rPr>
          <w:u w:val="single"/>
          <w:lang w:val="es-ES"/>
        </w:rPr>
        <w:t>Mujeres en edad fértil</w:t>
      </w:r>
    </w:p>
    <w:p w14:paraId="08A9631F" w14:textId="77777777" w:rsidR="006630F4" w:rsidRPr="007E53E4" w:rsidRDefault="006630F4" w:rsidP="006630F4">
      <w:pPr>
        <w:keepNext/>
        <w:keepLines/>
        <w:rPr>
          <w:u w:val="single"/>
          <w:lang w:val="es-ES"/>
        </w:rPr>
      </w:pPr>
    </w:p>
    <w:p w14:paraId="654C3F67" w14:textId="77777777" w:rsidR="006630F4" w:rsidRPr="007E53E4" w:rsidRDefault="006630F4" w:rsidP="006630F4">
      <w:pPr>
        <w:rPr>
          <w:lang w:val="es-ES"/>
        </w:rPr>
      </w:pPr>
      <w:r w:rsidRPr="007E53E4">
        <w:rPr>
          <w:lang w:val="es-ES"/>
        </w:rPr>
        <w:t>Las mujeres en edad fértil tienen que utilizar métodos anticonceptivos efectivos durante y 5 meses después de haber finalizado el tratamiento con atezolizumab.</w:t>
      </w:r>
    </w:p>
    <w:p w14:paraId="39293387" w14:textId="77777777" w:rsidR="006630F4" w:rsidRPr="007E53E4" w:rsidRDefault="006630F4" w:rsidP="006630F4">
      <w:pPr>
        <w:rPr>
          <w:color w:val="212121"/>
          <w:lang w:val="es-ES"/>
        </w:rPr>
      </w:pPr>
    </w:p>
    <w:p w14:paraId="7CAA851A" w14:textId="77777777" w:rsidR="006630F4" w:rsidRPr="007E53E4" w:rsidRDefault="006630F4" w:rsidP="006630F4">
      <w:pPr>
        <w:keepNext/>
        <w:keepLines/>
        <w:rPr>
          <w:color w:val="212121"/>
          <w:u w:val="single"/>
          <w:lang w:val="es-ES"/>
        </w:rPr>
      </w:pPr>
      <w:r w:rsidRPr="007E53E4">
        <w:rPr>
          <w:color w:val="212121"/>
          <w:u w:val="single"/>
          <w:lang w:val="es-ES"/>
        </w:rPr>
        <w:lastRenderedPageBreak/>
        <w:t>Embarazo</w:t>
      </w:r>
    </w:p>
    <w:p w14:paraId="34C12617" w14:textId="77777777" w:rsidR="006630F4" w:rsidRPr="007E53E4" w:rsidRDefault="006630F4" w:rsidP="006630F4">
      <w:pPr>
        <w:keepNext/>
        <w:keepLines/>
        <w:rPr>
          <w:color w:val="212121"/>
          <w:u w:val="single"/>
          <w:lang w:val="es-ES"/>
        </w:rPr>
      </w:pPr>
    </w:p>
    <w:p w14:paraId="70DF0CB4" w14:textId="77777777" w:rsidR="006630F4" w:rsidRPr="007E53E4" w:rsidRDefault="006630F4" w:rsidP="006630F4">
      <w:pPr>
        <w:keepNext/>
        <w:keepLines/>
        <w:rPr>
          <w:color w:val="212121"/>
          <w:lang w:val="es-ES"/>
        </w:rPr>
      </w:pPr>
      <w:r w:rsidRPr="007E53E4">
        <w:rPr>
          <w:color w:val="212121"/>
          <w:lang w:val="es-ES"/>
        </w:rPr>
        <w:t>No hay datos relativos al uso de atezolizumab en mujeres embarazadas. No se realizaron estudios sobre el desarrollo y la reproducción con atezolizumab. Los estudios en animales demostraron que la inhibición de la vía PD-L1/PD-1 en modelos de gestación murinos puede conducir al rechazo inmune del feto en desarrollo, resultando en la muerte fetal (ver sección</w:t>
      </w:r>
      <w:r w:rsidR="009D3839" w:rsidRPr="003475BE">
        <w:rPr>
          <w:iCs/>
          <w:szCs w:val="22"/>
          <w:lang w:val="es-ES"/>
        </w:rPr>
        <w:t> </w:t>
      </w:r>
      <w:r w:rsidRPr="007E53E4">
        <w:rPr>
          <w:color w:val="212121"/>
          <w:lang w:val="es-ES"/>
        </w:rPr>
        <w:t>5.3). Estos resultados indican un riesgo potencial, de acuerdo a su mecanismo de acción, de que la administración de atezolizumab durante el embarazo pudiera causar daño fetal, incluido aumento de las tasas de abortos o de fetos nacidos muertos.</w:t>
      </w:r>
    </w:p>
    <w:p w14:paraId="37F7591E" w14:textId="77777777" w:rsidR="006630F4" w:rsidRPr="007E53E4" w:rsidRDefault="006630F4" w:rsidP="006630F4">
      <w:pPr>
        <w:rPr>
          <w:color w:val="212121"/>
          <w:lang w:val="es-ES"/>
        </w:rPr>
      </w:pPr>
    </w:p>
    <w:p w14:paraId="272293F7" w14:textId="77777777" w:rsidR="006630F4" w:rsidRPr="007E53E4" w:rsidRDefault="006630F4" w:rsidP="006630F4">
      <w:pPr>
        <w:rPr>
          <w:color w:val="212121"/>
          <w:lang w:val="es-ES"/>
        </w:rPr>
      </w:pPr>
      <w:r w:rsidRPr="007E53E4">
        <w:rPr>
          <w:color w:val="212121"/>
          <w:lang w:val="es-ES"/>
        </w:rPr>
        <w:t>Se sabe que las inmunoglobulinas humanas G1 (IgG1) atraviesan la barrera placentaria y atezolizumab es una IgG1; por lo tanto, atezolizumab tiene el potencial de transmitirse de la madre al feto en desarrollo.</w:t>
      </w:r>
    </w:p>
    <w:p w14:paraId="749329D1" w14:textId="77777777" w:rsidR="006630F4" w:rsidRPr="007E53E4" w:rsidRDefault="006630F4" w:rsidP="006630F4">
      <w:pPr>
        <w:rPr>
          <w:color w:val="212121"/>
          <w:lang w:val="es-ES"/>
        </w:rPr>
      </w:pPr>
    </w:p>
    <w:p w14:paraId="4CB834E1" w14:textId="77777777" w:rsidR="006630F4" w:rsidRPr="007E53E4" w:rsidRDefault="006630F4" w:rsidP="006630F4">
      <w:pPr>
        <w:rPr>
          <w:lang w:val="es-ES"/>
        </w:rPr>
      </w:pPr>
      <w:r w:rsidRPr="007E53E4">
        <w:rPr>
          <w:lang w:val="es-ES"/>
        </w:rPr>
        <w:t>Atezolizumab no se debe usar durante el embarazo a menos que el estado clínico de la mujer precise tratamiento con atezolizumab.</w:t>
      </w:r>
    </w:p>
    <w:p w14:paraId="51D1829D" w14:textId="77777777" w:rsidR="006630F4" w:rsidRPr="007E53E4" w:rsidRDefault="006630F4" w:rsidP="006630F4">
      <w:pPr>
        <w:rPr>
          <w:lang w:val="es-ES"/>
        </w:rPr>
      </w:pPr>
    </w:p>
    <w:p w14:paraId="6D8CA9EF" w14:textId="77777777" w:rsidR="006630F4" w:rsidRPr="007E53E4" w:rsidRDefault="006630F4" w:rsidP="00A3254C">
      <w:pPr>
        <w:keepNext/>
        <w:rPr>
          <w:u w:val="single"/>
          <w:lang w:val="es-ES"/>
        </w:rPr>
      </w:pPr>
      <w:r w:rsidRPr="007E53E4">
        <w:rPr>
          <w:u w:val="single"/>
          <w:lang w:val="es-ES"/>
        </w:rPr>
        <w:t>Lactancia</w:t>
      </w:r>
    </w:p>
    <w:p w14:paraId="48601B0D" w14:textId="77777777" w:rsidR="006630F4" w:rsidRPr="007E53E4" w:rsidRDefault="006630F4" w:rsidP="00A3254C">
      <w:pPr>
        <w:keepNext/>
        <w:rPr>
          <w:u w:val="single"/>
          <w:lang w:val="es-ES"/>
        </w:rPr>
      </w:pPr>
    </w:p>
    <w:p w14:paraId="29FAAAD9" w14:textId="77777777" w:rsidR="006630F4" w:rsidRPr="007E53E4" w:rsidRDefault="006630F4" w:rsidP="006630F4">
      <w:pPr>
        <w:rPr>
          <w:lang w:val="es-ES"/>
        </w:rPr>
      </w:pPr>
      <w:r w:rsidRPr="007E53E4">
        <w:rPr>
          <w:lang w:val="es-ES"/>
        </w:rPr>
        <w:t>Se desconoce si atezolizumab se excreta en la leche materna. Atezolizumab es un anticuerpo monoclonal y se espera que esté presente en la leche de los primeros días y en bajos niveles después. No se puede excluir el riesgo en los recién nacidos/lactantes. Se debe decidir si es necesario interrumpir la lactancia o interrumpir el tratamiento con Tecentriq, tras considerar el beneficio de la lactancia para el niño y el beneficio del tratamiento para la madre.</w:t>
      </w:r>
    </w:p>
    <w:p w14:paraId="10791A9B" w14:textId="77777777" w:rsidR="006630F4" w:rsidRPr="007E53E4" w:rsidRDefault="006630F4" w:rsidP="006630F4">
      <w:pPr>
        <w:rPr>
          <w:lang w:val="es-ES"/>
        </w:rPr>
      </w:pPr>
    </w:p>
    <w:p w14:paraId="10FE62A3" w14:textId="77777777" w:rsidR="006630F4" w:rsidRPr="007E53E4" w:rsidRDefault="006630F4" w:rsidP="006630F4">
      <w:pPr>
        <w:keepNext/>
        <w:rPr>
          <w:u w:val="single"/>
          <w:lang w:val="es-ES"/>
        </w:rPr>
      </w:pPr>
      <w:r w:rsidRPr="007E53E4">
        <w:rPr>
          <w:u w:val="single"/>
          <w:lang w:val="es-ES"/>
        </w:rPr>
        <w:t>Fertilidad</w:t>
      </w:r>
    </w:p>
    <w:p w14:paraId="0A1AAEC8" w14:textId="77777777" w:rsidR="006630F4" w:rsidRPr="007E53E4" w:rsidRDefault="006630F4" w:rsidP="006630F4">
      <w:pPr>
        <w:keepNext/>
        <w:rPr>
          <w:u w:val="single"/>
          <w:lang w:val="es-ES"/>
        </w:rPr>
      </w:pPr>
    </w:p>
    <w:p w14:paraId="3CAFDE89" w14:textId="77777777" w:rsidR="006630F4" w:rsidRPr="007E53E4" w:rsidRDefault="006630F4" w:rsidP="006630F4">
      <w:pPr>
        <w:rPr>
          <w:lang w:val="es-ES"/>
        </w:rPr>
      </w:pPr>
      <w:r w:rsidRPr="007E53E4">
        <w:rPr>
          <w:lang w:val="es-ES"/>
        </w:rPr>
        <w:t>No se dispone de datos clínicos relativos a los posibles efectos de atezolizumab sobre la fertilidad. No se han realizado estudios de toxicidad reproductiva y de desarrollo con atezolizumab; sin embargo, de acuerdo al estudio de toxicidad de dosis repetida de 26 semanas, atezolizumab tuvo un efecto en los ciclos menstruales a un AUC estimado de aproximadamente 6 veces el AUC de pacientes que reciben la dosis recomendada y resultó reversible (ver sección</w:t>
      </w:r>
      <w:r w:rsidR="009D3839" w:rsidRPr="003475BE">
        <w:rPr>
          <w:iCs/>
          <w:szCs w:val="22"/>
          <w:lang w:val="es-ES"/>
        </w:rPr>
        <w:t> </w:t>
      </w:r>
      <w:r w:rsidRPr="007E53E4">
        <w:rPr>
          <w:lang w:val="es-ES"/>
        </w:rPr>
        <w:t>5.3). No hubo efectos en los órganos reproductores masculinos.</w:t>
      </w:r>
    </w:p>
    <w:p w14:paraId="41F90A3B" w14:textId="77777777" w:rsidR="006630F4" w:rsidRPr="007E53E4" w:rsidRDefault="006630F4" w:rsidP="006630F4">
      <w:pPr>
        <w:rPr>
          <w:lang w:val="es-ES"/>
        </w:rPr>
      </w:pPr>
    </w:p>
    <w:p w14:paraId="0A0A58D2" w14:textId="77777777" w:rsidR="006630F4" w:rsidRPr="007E53E4" w:rsidRDefault="006630F4" w:rsidP="00140800">
      <w:pPr>
        <w:keepNext/>
        <w:keepLines/>
        <w:ind w:left="567" w:hanging="567"/>
        <w:rPr>
          <w:b/>
          <w:bCs/>
          <w:lang w:val="es-ES"/>
        </w:rPr>
      </w:pPr>
      <w:r w:rsidRPr="007E53E4">
        <w:rPr>
          <w:b/>
          <w:bCs/>
          <w:lang w:val="es-ES"/>
        </w:rPr>
        <w:t>4.7</w:t>
      </w:r>
      <w:r w:rsidRPr="007E53E4">
        <w:rPr>
          <w:b/>
          <w:bCs/>
          <w:lang w:val="es-ES"/>
        </w:rPr>
        <w:tab/>
        <w:t>Efectos sobre la capacidad para conducir y utilizar máquinas</w:t>
      </w:r>
    </w:p>
    <w:p w14:paraId="49FE2C88" w14:textId="77777777" w:rsidR="006630F4" w:rsidRPr="007E53E4" w:rsidRDefault="006630F4" w:rsidP="00140800">
      <w:pPr>
        <w:keepNext/>
        <w:keepLines/>
        <w:rPr>
          <w:b/>
          <w:bCs/>
          <w:lang w:val="es-ES"/>
        </w:rPr>
      </w:pPr>
    </w:p>
    <w:p w14:paraId="36FF38BF" w14:textId="77777777" w:rsidR="006630F4" w:rsidRPr="007E53E4" w:rsidRDefault="006630F4" w:rsidP="00140800">
      <w:pPr>
        <w:keepNext/>
        <w:keepLines/>
        <w:rPr>
          <w:rFonts w:ascii="TimesNewRoman" w:hAnsi="TimesNewRoman" w:cs="TimesNewRoman"/>
          <w:lang w:val="es-ES"/>
        </w:rPr>
      </w:pPr>
      <w:r w:rsidRPr="007E53E4">
        <w:rPr>
          <w:lang w:val="es-ES"/>
        </w:rPr>
        <w:t>La influencia de Tecentriq sobre la capacidad para conducir y utilizar máquinas es pequeña. A los pacientes que experimenten fatiga, se les debe aconsejar que no conduzcan ni utilicen máquinas hasta que los síntomas disminuyan</w:t>
      </w:r>
      <w:r w:rsidRPr="007E53E4">
        <w:rPr>
          <w:rFonts w:ascii="TimesNewRoman" w:hAnsi="TimesNewRoman" w:cs="TimesNewRoman"/>
          <w:lang w:val="es-ES"/>
        </w:rPr>
        <w:t xml:space="preserve"> </w:t>
      </w:r>
      <w:r w:rsidRPr="007E53E4">
        <w:rPr>
          <w:lang w:val="es-ES"/>
        </w:rPr>
        <w:t>(ver sección</w:t>
      </w:r>
      <w:r w:rsidR="009D3839" w:rsidRPr="003475BE">
        <w:rPr>
          <w:iCs/>
          <w:szCs w:val="22"/>
          <w:lang w:val="es-ES"/>
        </w:rPr>
        <w:t> </w:t>
      </w:r>
      <w:r w:rsidRPr="007E53E4">
        <w:rPr>
          <w:lang w:val="es-ES"/>
        </w:rPr>
        <w:t>4.8).</w:t>
      </w:r>
    </w:p>
    <w:p w14:paraId="7830BAF8" w14:textId="77777777" w:rsidR="006630F4" w:rsidRPr="007E53E4" w:rsidRDefault="006630F4" w:rsidP="006630F4">
      <w:pPr>
        <w:rPr>
          <w:lang w:val="es-ES"/>
        </w:rPr>
      </w:pPr>
    </w:p>
    <w:p w14:paraId="0081B628" w14:textId="77777777" w:rsidR="006630F4" w:rsidRPr="007E53E4" w:rsidRDefault="006630F4" w:rsidP="006630F4">
      <w:pPr>
        <w:keepNext/>
        <w:keepLines/>
        <w:ind w:left="567" w:hanging="567"/>
        <w:rPr>
          <w:b/>
          <w:bCs/>
          <w:lang w:val="es-ES"/>
        </w:rPr>
      </w:pPr>
      <w:r w:rsidRPr="007E53E4">
        <w:rPr>
          <w:b/>
          <w:bCs/>
          <w:lang w:val="es-ES"/>
        </w:rPr>
        <w:t>4.8</w:t>
      </w:r>
      <w:r w:rsidRPr="007E53E4">
        <w:rPr>
          <w:b/>
          <w:bCs/>
          <w:lang w:val="es-ES"/>
        </w:rPr>
        <w:tab/>
        <w:t>Reacciones adversas</w:t>
      </w:r>
    </w:p>
    <w:p w14:paraId="0B35CBF7" w14:textId="77777777" w:rsidR="006630F4" w:rsidRPr="007E53E4" w:rsidRDefault="006630F4" w:rsidP="006630F4">
      <w:pPr>
        <w:keepNext/>
        <w:keepLines/>
        <w:rPr>
          <w:lang w:val="es-ES"/>
        </w:rPr>
      </w:pPr>
    </w:p>
    <w:p w14:paraId="29DE7563" w14:textId="77777777" w:rsidR="006630F4" w:rsidRPr="007E53E4" w:rsidRDefault="006630F4" w:rsidP="006630F4">
      <w:pPr>
        <w:keepNext/>
        <w:keepLines/>
        <w:rPr>
          <w:u w:val="single"/>
          <w:lang w:val="es-ES"/>
        </w:rPr>
      </w:pPr>
      <w:r w:rsidRPr="007E53E4">
        <w:rPr>
          <w:u w:val="single"/>
          <w:lang w:val="es-ES"/>
        </w:rPr>
        <w:t>Resumen del perfil de seguridad</w:t>
      </w:r>
    </w:p>
    <w:p w14:paraId="564A0DD9" w14:textId="77777777" w:rsidR="006630F4" w:rsidRPr="007E53E4" w:rsidRDefault="006630F4" w:rsidP="006630F4">
      <w:pPr>
        <w:keepNext/>
        <w:keepLines/>
        <w:rPr>
          <w:u w:val="single"/>
          <w:lang w:val="es-ES"/>
        </w:rPr>
      </w:pPr>
    </w:p>
    <w:p w14:paraId="72022CD6" w14:textId="77777777" w:rsidR="006630F4" w:rsidRPr="007E53E4" w:rsidRDefault="006630F4" w:rsidP="006630F4">
      <w:pPr>
        <w:rPr>
          <w:lang w:val="es-ES"/>
        </w:rPr>
      </w:pPr>
      <w:r w:rsidRPr="007E53E4">
        <w:rPr>
          <w:lang w:val="es-ES"/>
        </w:rPr>
        <w:t xml:space="preserve">La seguridad de atezolizumab en monoterapia se basa en datos agrupados en </w:t>
      </w:r>
      <w:r w:rsidR="0059410C">
        <w:rPr>
          <w:noProof/>
          <w:lang w:val="es-ES"/>
        </w:rPr>
        <w:t>5 0</w:t>
      </w:r>
      <w:r w:rsidR="00D50E8B">
        <w:rPr>
          <w:noProof/>
          <w:lang w:val="es-ES"/>
        </w:rPr>
        <w:t>39</w:t>
      </w:r>
      <w:r w:rsidRPr="007E53E4">
        <w:rPr>
          <w:lang w:val="es-ES"/>
        </w:rPr>
        <w:t xml:space="preserve"> pacientes con tumores de varios tipos. </w:t>
      </w:r>
      <w:r w:rsidRPr="007E53E4">
        <w:rPr>
          <w:color w:val="212121"/>
          <w:lang w:val="es-ES"/>
        </w:rPr>
        <w:t xml:space="preserve">Las reacciones adversas más frecuentes </w:t>
      </w:r>
      <w:r w:rsidRPr="007E53E4">
        <w:rPr>
          <w:lang w:val="es-ES"/>
        </w:rPr>
        <w:t xml:space="preserve">(&gt; 10%) </w:t>
      </w:r>
      <w:r w:rsidRPr="007E53E4">
        <w:rPr>
          <w:color w:val="212121"/>
          <w:lang w:val="es-ES"/>
        </w:rPr>
        <w:t>fueron fatiga (</w:t>
      </w:r>
      <w:r w:rsidR="00592043">
        <w:rPr>
          <w:color w:val="212121"/>
          <w:lang w:val="es-ES"/>
        </w:rPr>
        <w:t>29,</w:t>
      </w:r>
      <w:r w:rsidR="00631857">
        <w:rPr>
          <w:color w:val="212121"/>
          <w:lang w:val="es-ES"/>
        </w:rPr>
        <w:t>3</w:t>
      </w:r>
      <w:r w:rsidRPr="007E53E4">
        <w:rPr>
          <w:color w:val="212121"/>
          <w:lang w:val="es-ES"/>
        </w:rPr>
        <w:t>%), disminución del apetito (2</w:t>
      </w:r>
      <w:r w:rsidR="00592043">
        <w:rPr>
          <w:color w:val="212121"/>
          <w:lang w:val="es-ES"/>
        </w:rPr>
        <w:t>0,</w:t>
      </w:r>
      <w:r w:rsidR="00631857">
        <w:rPr>
          <w:color w:val="212121"/>
          <w:lang w:val="es-ES"/>
        </w:rPr>
        <w:t>1</w:t>
      </w:r>
      <w:r w:rsidRPr="007E53E4">
        <w:rPr>
          <w:color w:val="212121"/>
          <w:lang w:val="es-ES"/>
        </w:rPr>
        <w:t xml:space="preserve">%), </w:t>
      </w:r>
      <w:r w:rsidR="00592043">
        <w:rPr>
          <w:color w:val="212121"/>
          <w:lang w:val="es-ES"/>
        </w:rPr>
        <w:t>erupción cutánea (</w:t>
      </w:r>
      <w:r w:rsidR="000773E8">
        <w:rPr>
          <w:color w:val="212121"/>
          <w:lang w:val="es-ES"/>
        </w:rPr>
        <w:t>19,7</w:t>
      </w:r>
      <w:r w:rsidR="00592043">
        <w:rPr>
          <w:color w:val="212121"/>
          <w:lang w:val="es-ES"/>
        </w:rPr>
        <w:t xml:space="preserve">%), </w:t>
      </w:r>
      <w:r w:rsidRPr="007E53E4">
        <w:rPr>
          <w:color w:val="212121"/>
          <w:lang w:val="es-ES"/>
        </w:rPr>
        <w:t>náuseas (</w:t>
      </w:r>
      <w:r w:rsidR="000773E8">
        <w:rPr>
          <w:color w:val="212121"/>
          <w:lang w:val="es-ES"/>
        </w:rPr>
        <w:t>18,8</w:t>
      </w:r>
      <w:r w:rsidR="00917515" w:rsidRPr="007E53E4">
        <w:rPr>
          <w:color w:val="212121"/>
          <w:lang w:val="es-ES"/>
        </w:rPr>
        <w:t>%</w:t>
      </w:r>
      <w:r w:rsidRPr="007E53E4">
        <w:rPr>
          <w:color w:val="212121"/>
          <w:lang w:val="es-ES"/>
        </w:rPr>
        <w:t>),</w:t>
      </w:r>
      <w:r w:rsidR="00AB66B8">
        <w:rPr>
          <w:color w:val="212121"/>
          <w:lang w:val="es-ES"/>
        </w:rPr>
        <w:t xml:space="preserve"> </w:t>
      </w:r>
      <w:r w:rsidR="000773E8">
        <w:rPr>
          <w:color w:val="212121"/>
          <w:lang w:val="es-ES"/>
        </w:rPr>
        <w:t xml:space="preserve">tos (18,2 %), </w:t>
      </w:r>
      <w:r w:rsidR="00592043">
        <w:rPr>
          <w:color w:val="212121"/>
          <w:lang w:val="es-ES"/>
        </w:rPr>
        <w:t>diarrea (18,</w:t>
      </w:r>
      <w:r w:rsidR="000773E8">
        <w:rPr>
          <w:color w:val="212121"/>
          <w:lang w:val="es-ES"/>
        </w:rPr>
        <w:t>1</w:t>
      </w:r>
      <w:r w:rsidR="00592043">
        <w:rPr>
          <w:color w:val="212121"/>
          <w:lang w:val="es-ES"/>
        </w:rPr>
        <w:t xml:space="preserve">%), </w:t>
      </w:r>
      <w:r w:rsidR="0030784C" w:rsidRPr="007E53E4">
        <w:rPr>
          <w:color w:val="212121"/>
          <w:lang w:val="es-ES"/>
        </w:rPr>
        <w:t>pirexia (</w:t>
      </w:r>
      <w:r w:rsidR="00526EDA" w:rsidRPr="007E53E4">
        <w:rPr>
          <w:color w:val="212121"/>
          <w:lang w:val="es-ES"/>
        </w:rPr>
        <w:t>1</w:t>
      </w:r>
      <w:r w:rsidR="00035905">
        <w:rPr>
          <w:color w:val="212121"/>
          <w:lang w:val="es-ES"/>
        </w:rPr>
        <w:t>7,9</w:t>
      </w:r>
      <w:r w:rsidR="0030784C" w:rsidRPr="007E53E4">
        <w:rPr>
          <w:color w:val="212121"/>
          <w:lang w:val="es-ES"/>
        </w:rPr>
        <w:t xml:space="preserve">%), </w:t>
      </w:r>
      <w:r w:rsidRPr="007E53E4">
        <w:rPr>
          <w:color w:val="212121"/>
          <w:lang w:val="es-ES"/>
        </w:rPr>
        <w:t>disnea (</w:t>
      </w:r>
      <w:r w:rsidR="003D309E" w:rsidRPr="007E53E4">
        <w:rPr>
          <w:color w:val="212121"/>
          <w:lang w:val="es-ES"/>
        </w:rPr>
        <w:t>1</w:t>
      </w:r>
      <w:r w:rsidR="00592043">
        <w:rPr>
          <w:color w:val="212121"/>
          <w:lang w:val="es-ES"/>
        </w:rPr>
        <w:t>6,</w:t>
      </w:r>
      <w:r w:rsidR="00DC5B53">
        <w:rPr>
          <w:color w:val="212121"/>
          <w:lang w:val="es-ES"/>
        </w:rPr>
        <w:t>6</w:t>
      </w:r>
      <w:r w:rsidRPr="007E53E4">
        <w:rPr>
          <w:color w:val="212121"/>
          <w:lang w:val="es-ES"/>
        </w:rPr>
        <w:t xml:space="preserve">%), </w:t>
      </w:r>
      <w:r w:rsidR="00035905">
        <w:rPr>
          <w:color w:val="212121"/>
          <w:lang w:val="es-ES"/>
        </w:rPr>
        <w:t>artralgia (16,</w:t>
      </w:r>
      <w:r w:rsidR="00DC5B53">
        <w:rPr>
          <w:color w:val="212121"/>
          <w:lang w:val="es-ES"/>
        </w:rPr>
        <w:t>2</w:t>
      </w:r>
      <w:r w:rsidR="00035905">
        <w:rPr>
          <w:color w:val="212121"/>
          <w:lang w:val="es-ES"/>
        </w:rPr>
        <w:t xml:space="preserve">%), </w:t>
      </w:r>
      <w:r w:rsidR="00592043">
        <w:rPr>
          <w:color w:val="212121"/>
          <w:lang w:val="es-ES"/>
        </w:rPr>
        <w:t>prurito (13,</w:t>
      </w:r>
      <w:r w:rsidR="00DC5B53">
        <w:rPr>
          <w:color w:val="212121"/>
          <w:lang w:val="es-ES"/>
        </w:rPr>
        <w:t>3</w:t>
      </w:r>
      <w:r w:rsidR="00592043">
        <w:rPr>
          <w:color w:val="212121"/>
          <w:lang w:val="es-ES"/>
        </w:rPr>
        <w:t xml:space="preserve">%), </w:t>
      </w:r>
      <w:r w:rsidR="00917515" w:rsidRPr="007E53E4">
        <w:rPr>
          <w:color w:val="212121"/>
          <w:lang w:val="es-ES"/>
        </w:rPr>
        <w:t>astenia (1</w:t>
      </w:r>
      <w:r w:rsidR="00DC5B53">
        <w:rPr>
          <w:color w:val="212121"/>
          <w:lang w:val="es-ES"/>
        </w:rPr>
        <w:t>3</w:t>
      </w:r>
      <w:r w:rsidR="00917515" w:rsidRPr="007E53E4">
        <w:rPr>
          <w:color w:val="212121"/>
          <w:lang w:val="es-ES"/>
        </w:rPr>
        <w:t xml:space="preserve">%), </w:t>
      </w:r>
      <w:r w:rsidR="008B2C1D">
        <w:rPr>
          <w:color w:val="212121"/>
          <w:lang w:val="es-ES"/>
        </w:rPr>
        <w:t>dolor de espalda (12,</w:t>
      </w:r>
      <w:r w:rsidR="00DC5B53">
        <w:rPr>
          <w:color w:val="212121"/>
          <w:lang w:val="es-ES"/>
        </w:rPr>
        <w:t>2</w:t>
      </w:r>
      <w:r w:rsidR="008B2C1D">
        <w:rPr>
          <w:color w:val="212121"/>
          <w:lang w:val="es-ES"/>
        </w:rPr>
        <w:t xml:space="preserve">%), </w:t>
      </w:r>
      <w:r w:rsidRPr="007E53E4">
        <w:rPr>
          <w:color w:val="212121"/>
          <w:lang w:val="es-ES"/>
        </w:rPr>
        <w:t>vómitos (1</w:t>
      </w:r>
      <w:r w:rsidR="00592043">
        <w:rPr>
          <w:color w:val="212121"/>
          <w:lang w:val="es-ES"/>
        </w:rPr>
        <w:t>1,</w:t>
      </w:r>
      <w:r w:rsidR="00DC5B53">
        <w:rPr>
          <w:color w:val="212121"/>
          <w:lang w:val="es-ES"/>
        </w:rPr>
        <w:t>7</w:t>
      </w:r>
      <w:r w:rsidRPr="007E53E4">
        <w:rPr>
          <w:color w:val="212121"/>
          <w:lang w:val="es-ES"/>
        </w:rPr>
        <w:t>%), infección del tracto urinario (</w:t>
      </w:r>
      <w:r w:rsidR="00C837C7">
        <w:rPr>
          <w:color w:val="212121"/>
          <w:lang w:val="es-ES"/>
        </w:rPr>
        <w:t>11</w:t>
      </w:r>
      <w:r w:rsidRPr="007E53E4">
        <w:rPr>
          <w:color w:val="212121"/>
          <w:lang w:val="es-ES"/>
        </w:rPr>
        <w:t>%)</w:t>
      </w:r>
      <w:r w:rsidR="003D309E" w:rsidRPr="007E53E4">
        <w:rPr>
          <w:color w:val="212121"/>
          <w:lang w:val="es-ES"/>
        </w:rPr>
        <w:t xml:space="preserve"> y cefalea (10,</w:t>
      </w:r>
      <w:r w:rsidR="00DC5B53">
        <w:rPr>
          <w:color w:val="212121"/>
          <w:lang w:val="es-ES"/>
        </w:rPr>
        <w:t>2</w:t>
      </w:r>
      <w:r w:rsidR="003D309E" w:rsidRPr="007E53E4">
        <w:rPr>
          <w:color w:val="212121"/>
          <w:lang w:val="es-ES"/>
        </w:rPr>
        <w:t>%)</w:t>
      </w:r>
      <w:r w:rsidRPr="007E53E4">
        <w:rPr>
          <w:color w:val="212121"/>
          <w:lang w:val="es-ES"/>
        </w:rPr>
        <w:t xml:space="preserve">. </w:t>
      </w:r>
    </w:p>
    <w:p w14:paraId="587EFE95" w14:textId="77777777" w:rsidR="006630F4" w:rsidRPr="007E53E4" w:rsidRDefault="006630F4" w:rsidP="006630F4">
      <w:pPr>
        <w:rPr>
          <w:lang w:val="es-ES"/>
        </w:rPr>
      </w:pPr>
    </w:p>
    <w:p w14:paraId="1AF98940" w14:textId="77777777" w:rsidR="006630F4" w:rsidRDefault="006630F4" w:rsidP="006630F4">
      <w:pPr>
        <w:rPr>
          <w:lang w:val="es-ES" w:eastAsia="zh-CN"/>
        </w:rPr>
      </w:pPr>
      <w:r w:rsidRPr="007E53E4">
        <w:rPr>
          <w:lang w:val="es-ES"/>
        </w:rPr>
        <w:t xml:space="preserve">La seguridad de atezolizumab administrado en combinación con otros medicamentos, se ha evaluado en </w:t>
      </w:r>
      <w:r w:rsidR="00CE595E" w:rsidRPr="007E53E4">
        <w:rPr>
          <w:lang w:val="es-ES"/>
        </w:rPr>
        <w:t>4</w:t>
      </w:r>
      <w:r w:rsidR="009C2CD9">
        <w:rPr>
          <w:lang w:val="es-ES"/>
        </w:rPr>
        <w:t> </w:t>
      </w:r>
      <w:r w:rsidR="00AD5562">
        <w:rPr>
          <w:lang w:val="es-ES"/>
        </w:rPr>
        <w:t>535</w:t>
      </w:r>
      <w:r w:rsidRPr="007E53E4">
        <w:rPr>
          <w:lang w:val="es-ES"/>
        </w:rPr>
        <w:t xml:space="preserve"> pacientes con tumores de varios tipos. Las reacciones adversas más frecuentes (≥ 20%) fueron </w:t>
      </w:r>
      <w:r w:rsidR="00B05B3D" w:rsidRPr="007E53E4">
        <w:rPr>
          <w:lang w:val="es-ES"/>
        </w:rPr>
        <w:t>anemia (</w:t>
      </w:r>
      <w:r w:rsidR="00CE595E" w:rsidRPr="007E53E4">
        <w:rPr>
          <w:lang w:val="es-ES"/>
        </w:rPr>
        <w:t>36,8</w:t>
      </w:r>
      <w:r w:rsidR="00B05B3D" w:rsidRPr="007E53E4">
        <w:rPr>
          <w:lang w:val="es-ES"/>
        </w:rPr>
        <w:t>%), neutr</w:t>
      </w:r>
      <w:r w:rsidR="003E7C8E" w:rsidRPr="007E53E4">
        <w:rPr>
          <w:lang w:val="es-ES"/>
        </w:rPr>
        <w:t>o</w:t>
      </w:r>
      <w:r w:rsidR="00B05B3D" w:rsidRPr="007E53E4">
        <w:rPr>
          <w:lang w:val="es-ES"/>
        </w:rPr>
        <w:t>penia (</w:t>
      </w:r>
      <w:r w:rsidR="00AD5562">
        <w:rPr>
          <w:lang w:val="es-ES"/>
        </w:rPr>
        <w:t>36,6</w:t>
      </w:r>
      <w:r w:rsidR="00CE595E" w:rsidRPr="007E53E4">
        <w:rPr>
          <w:lang w:val="es-ES"/>
        </w:rPr>
        <w:t>%</w:t>
      </w:r>
      <w:r w:rsidR="00B05B3D" w:rsidRPr="007E53E4">
        <w:rPr>
          <w:lang w:val="es-ES"/>
        </w:rPr>
        <w:t xml:space="preserve">), </w:t>
      </w:r>
      <w:r w:rsidRPr="007E53E4">
        <w:rPr>
          <w:lang w:val="es-ES"/>
        </w:rPr>
        <w:t>naúseas (</w:t>
      </w:r>
      <w:r w:rsidR="00AD5562">
        <w:rPr>
          <w:lang w:val="es-ES"/>
        </w:rPr>
        <w:t>35,5</w:t>
      </w:r>
      <w:r w:rsidRPr="007E53E4">
        <w:rPr>
          <w:lang w:val="es-ES"/>
        </w:rPr>
        <w:t>%),</w:t>
      </w:r>
      <w:r w:rsidR="00AC4F02" w:rsidRPr="007E53E4">
        <w:rPr>
          <w:lang w:val="es-ES"/>
        </w:rPr>
        <w:t xml:space="preserve"> </w:t>
      </w:r>
      <w:r w:rsidR="002C3654" w:rsidRPr="007E53E4">
        <w:rPr>
          <w:lang w:val="es-ES"/>
        </w:rPr>
        <w:t>fatiga (</w:t>
      </w:r>
      <w:r w:rsidR="00CE595E" w:rsidRPr="007E53E4">
        <w:rPr>
          <w:lang w:val="es-ES"/>
        </w:rPr>
        <w:t>33,</w:t>
      </w:r>
      <w:r w:rsidR="00AD5562">
        <w:rPr>
          <w:lang w:val="es-ES"/>
        </w:rPr>
        <w:t>1</w:t>
      </w:r>
      <w:r w:rsidR="002C3654" w:rsidRPr="007E53E4">
        <w:rPr>
          <w:lang w:val="es-ES"/>
        </w:rPr>
        <w:t xml:space="preserve">%), </w:t>
      </w:r>
      <w:r w:rsidR="00AD5562">
        <w:rPr>
          <w:lang w:val="es-ES"/>
        </w:rPr>
        <w:t xml:space="preserve">alopecia (28,1%), erupción cutánea (27,8%), diarrea (27,6%), </w:t>
      </w:r>
      <w:r w:rsidR="00B05B3D" w:rsidRPr="007E53E4">
        <w:rPr>
          <w:lang w:val="es-ES"/>
        </w:rPr>
        <w:t>trombocitopenia (</w:t>
      </w:r>
      <w:r w:rsidR="001B178F" w:rsidRPr="007E53E4">
        <w:rPr>
          <w:lang w:val="es-ES"/>
        </w:rPr>
        <w:t>27,</w:t>
      </w:r>
      <w:r w:rsidR="00AD5562">
        <w:rPr>
          <w:lang w:val="es-ES"/>
        </w:rPr>
        <w:t>1</w:t>
      </w:r>
      <w:r w:rsidR="00B05B3D" w:rsidRPr="007E53E4">
        <w:rPr>
          <w:lang w:val="es-ES"/>
        </w:rPr>
        <w:t>%)</w:t>
      </w:r>
      <w:r w:rsidR="001B178F" w:rsidRPr="007E53E4">
        <w:rPr>
          <w:lang w:val="es-ES"/>
        </w:rPr>
        <w:t>,</w:t>
      </w:r>
      <w:r w:rsidR="00265C25">
        <w:rPr>
          <w:lang w:val="es-ES"/>
        </w:rPr>
        <w:t xml:space="preserve"> </w:t>
      </w:r>
      <w:r w:rsidR="00B05B3D" w:rsidRPr="007E53E4">
        <w:rPr>
          <w:lang w:val="es-ES"/>
        </w:rPr>
        <w:t>estreñimiento (2</w:t>
      </w:r>
      <w:r w:rsidR="001B178F" w:rsidRPr="007E53E4">
        <w:rPr>
          <w:lang w:val="es-ES"/>
        </w:rPr>
        <w:t>5,</w:t>
      </w:r>
      <w:r w:rsidR="00684B38">
        <w:rPr>
          <w:lang w:val="es-ES"/>
        </w:rPr>
        <w:t>8</w:t>
      </w:r>
      <w:r w:rsidR="00B05B3D" w:rsidRPr="007E53E4">
        <w:rPr>
          <w:lang w:val="es-ES"/>
        </w:rPr>
        <w:t xml:space="preserve">%) </w:t>
      </w:r>
      <w:r w:rsidR="000E59DD" w:rsidRPr="007E53E4">
        <w:rPr>
          <w:lang w:val="es-ES"/>
        </w:rPr>
        <w:t>disminución del apetito (2</w:t>
      </w:r>
      <w:r w:rsidR="00684B38">
        <w:rPr>
          <w:lang w:val="es-ES"/>
        </w:rPr>
        <w:t>4,7</w:t>
      </w:r>
      <w:r w:rsidR="000E59DD" w:rsidRPr="007E53E4">
        <w:rPr>
          <w:lang w:val="es-ES"/>
        </w:rPr>
        <w:t xml:space="preserve">%) </w:t>
      </w:r>
      <w:r w:rsidR="001B178F" w:rsidRPr="007E53E4">
        <w:rPr>
          <w:lang w:val="es-ES"/>
        </w:rPr>
        <w:t xml:space="preserve">y </w:t>
      </w:r>
      <w:r w:rsidR="00AC4F02" w:rsidRPr="007E53E4">
        <w:rPr>
          <w:lang w:val="es-ES"/>
        </w:rPr>
        <w:t>neuropatía periférica (2</w:t>
      </w:r>
      <w:r w:rsidR="00684B38">
        <w:rPr>
          <w:lang w:val="es-ES"/>
        </w:rPr>
        <w:t>4,4</w:t>
      </w:r>
      <w:r w:rsidR="00D4708F" w:rsidRPr="007E53E4">
        <w:rPr>
          <w:lang w:val="es-ES" w:eastAsia="zh-CN"/>
        </w:rPr>
        <w:t>%).</w:t>
      </w:r>
    </w:p>
    <w:p w14:paraId="72131E09" w14:textId="77777777" w:rsidR="002C0904" w:rsidRPr="007E53E4" w:rsidRDefault="002C0904" w:rsidP="006630F4">
      <w:pPr>
        <w:rPr>
          <w:lang w:val="es-ES"/>
        </w:rPr>
      </w:pPr>
    </w:p>
    <w:p w14:paraId="62742B8A" w14:textId="77777777" w:rsidR="00CD1F72" w:rsidRDefault="00CD1F72" w:rsidP="00CD1F72">
      <w:pPr>
        <w:keepNext/>
        <w:keepLines/>
        <w:rPr>
          <w:i/>
          <w:u w:val="single"/>
          <w:lang w:val="es-ES"/>
        </w:rPr>
      </w:pPr>
      <w:r w:rsidRPr="007E53E4">
        <w:rPr>
          <w:i/>
          <w:u w:val="single"/>
          <w:lang w:val="es-ES"/>
        </w:rPr>
        <w:lastRenderedPageBreak/>
        <w:t xml:space="preserve">El uso de atezolizumab en </w:t>
      </w:r>
      <w:r>
        <w:rPr>
          <w:i/>
          <w:u w:val="single"/>
          <w:lang w:val="es-ES"/>
        </w:rPr>
        <w:t>el entorno adyuvante de CPNM</w:t>
      </w:r>
    </w:p>
    <w:p w14:paraId="1DB7391B" w14:textId="77777777" w:rsidR="00CD1F72" w:rsidRDefault="00CD1F72" w:rsidP="00CD1F72">
      <w:pPr>
        <w:keepNext/>
        <w:keepLines/>
        <w:rPr>
          <w:i/>
          <w:u w:val="single"/>
          <w:lang w:val="es-ES"/>
        </w:rPr>
      </w:pPr>
    </w:p>
    <w:p w14:paraId="191690D6" w14:textId="77777777" w:rsidR="00CD1F72" w:rsidRDefault="00CD1F72" w:rsidP="00CD1F72">
      <w:pPr>
        <w:keepNext/>
        <w:keepLines/>
        <w:rPr>
          <w:lang w:val="es-ES"/>
        </w:rPr>
      </w:pPr>
      <w:r>
        <w:rPr>
          <w:lang w:val="es-ES"/>
        </w:rPr>
        <w:t>El perfil de seguridad de atezolizumab en el entorno adyuvante de cáncer de pulmón no microc</w:t>
      </w:r>
      <w:r w:rsidR="002D1A66">
        <w:rPr>
          <w:lang w:val="es-ES"/>
        </w:rPr>
        <w:t>í</w:t>
      </w:r>
      <w:r>
        <w:rPr>
          <w:lang w:val="es-ES"/>
        </w:rPr>
        <w:t xml:space="preserve">tico (CPNM) en la población del estudio (IMpower010) fue en general consistente </w:t>
      </w:r>
      <w:r w:rsidRPr="009C1C4B">
        <w:rPr>
          <w:lang w:val="es-ES"/>
        </w:rPr>
        <w:t>con el perfil de seguridad global de monoterapia en el contexto avanzado</w:t>
      </w:r>
      <w:r>
        <w:rPr>
          <w:lang w:val="es-ES"/>
        </w:rPr>
        <w:t xml:space="preserve">. No obstante, la incidencia de reacciones adversas </w:t>
      </w:r>
      <w:r w:rsidR="00161E8D">
        <w:rPr>
          <w:lang w:val="es-ES"/>
        </w:rPr>
        <w:t>inmunomediadas</w:t>
      </w:r>
      <w:r>
        <w:rPr>
          <w:lang w:val="es-ES"/>
        </w:rPr>
        <w:t xml:space="preserve"> de atezolizumab en el IMpower010 fue de 51,7% comparado con 38,4% del grupo de población en monoterapia dentro del entorno de enfermedad avanzada. No se identificaron nuevas reacciones adversas inmuno</w:t>
      </w:r>
      <w:r w:rsidR="00A40643">
        <w:rPr>
          <w:lang w:val="es-ES"/>
        </w:rPr>
        <w:t>mediadas</w:t>
      </w:r>
      <w:r>
        <w:rPr>
          <w:lang w:val="es-ES"/>
        </w:rPr>
        <w:t xml:space="preserve"> en el entorno adyuvante.</w:t>
      </w:r>
    </w:p>
    <w:p w14:paraId="11BF14EC" w14:textId="77777777" w:rsidR="00CD1F72" w:rsidRDefault="00CD1F72" w:rsidP="00CD1F72">
      <w:pPr>
        <w:keepNext/>
        <w:keepLines/>
        <w:rPr>
          <w:lang w:val="es-ES"/>
        </w:rPr>
      </w:pPr>
    </w:p>
    <w:p w14:paraId="6A925788" w14:textId="77777777" w:rsidR="00CD1F72" w:rsidRPr="007E53E4" w:rsidRDefault="00005050" w:rsidP="00CD1F72">
      <w:pPr>
        <w:keepNext/>
        <w:keepLines/>
        <w:rPr>
          <w:i/>
          <w:u w:val="single"/>
          <w:lang w:val="es-ES"/>
        </w:rPr>
      </w:pPr>
      <w:r w:rsidRPr="007E53E4">
        <w:rPr>
          <w:i/>
          <w:u w:val="single"/>
          <w:lang w:val="es-ES"/>
        </w:rPr>
        <w:t>U</w:t>
      </w:r>
      <w:r w:rsidR="00CD1F72" w:rsidRPr="007E53E4">
        <w:rPr>
          <w:i/>
          <w:u w:val="single"/>
          <w:lang w:val="es-ES"/>
        </w:rPr>
        <w:t>so de atezolizumab en combinación con bevacizumab, paclitaxel y carboplatino</w:t>
      </w:r>
    </w:p>
    <w:p w14:paraId="0B34E649" w14:textId="77777777" w:rsidR="00CD1F72" w:rsidRPr="007E53E4" w:rsidRDefault="00CD1F72" w:rsidP="00CD1F72">
      <w:pPr>
        <w:keepNext/>
        <w:keepLines/>
        <w:rPr>
          <w:i/>
          <w:u w:val="single"/>
          <w:lang w:val="es-ES"/>
        </w:rPr>
      </w:pPr>
    </w:p>
    <w:p w14:paraId="077324E3" w14:textId="77777777" w:rsidR="00CD1F72" w:rsidRPr="007E53E4" w:rsidRDefault="00CD1F72" w:rsidP="00CD1F72">
      <w:pPr>
        <w:rPr>
          <w:lang w:val="es-ES" w:eastAsia="zh-CN"/>
        </w:rPr>
      </w:pPr>
      <w:r w:rsidRPr="007E53E4">
        <w:rPr>
          <w:lang w:val="es-ES" w:eastAsia="zh-CN"/>
        </w:rPr>
        <w:t xml:space="preserve">En el estudio de primera línea de CPNM (IMpower150), se observó una mayor frecuencia general de eventos adversos en el régimen de los cuatro fármacos atezolizumab, bevacizumab, paclitaxel y carboplatino en comparación con atezolizumab, paclitaxel y carboplatino, incluyendo los eventos de Grado 3 y 4 (63,6% en comparación con 57,5%), eventos de Grado 5 (6,1% en comparación con 2,5%), eventos adversos de especial interés para atezolizumab (52,4% en comparación con 48,0%), así como eventos adversos que llevaron a la retirada de cualquiera de los tratamientos del estudio (33,8% en comparación con 13,3%) Náuseas, diarrea, estomatitis, fatiga, pirexia, inflamación de la mucosa, disminución del apetito, disminución de peso, hipertensión y proteinuria fueron más notorias (diferencia </w:t>
      </w:r>
      <w:r w:rsidRPr="007E53E4">
        <w:rPr>
          <w:u w:val="single"/>
          <w:lang w:val="es-ES" w:eastAsia="zh-CN"/>
        </w:rPr>
        <w:t>&gt;</w:t>
      </w:r>
      <w:r w:rsidRPr="007E53E4">
        <w:rPr>
          <w:lang w:val="es-ES" w:eastAsia="zh-CN"/>
        </w:rPr>
        <w:t xml:space="preserve"> 5%) en pacientes que recibieron atezolizumab en combinación con bevacizumab, paclitaxel y carboplatino. Otros eventos adversos clínicamente significativos que se observaron con mayor frecuencia en el </w:t>
      </w:r>
      <w:r w:rsidR="00456104">
        <w:rPr>
          <w:lang w:val="es-ES" w:eastAsia="zh-CN"/>
        </w:rPr>
        <w:t>grupo</w:t>
      </w:r>
      <w:r w:rsidRPr="007E53E4">
        <w:rPr>
          <w:lang w:val="es-ES" w:eastAsia="zh-CN"/>
        </w:rPr>
        <w:t xml:space="preserve"> de atezolizumab, bevacizumab, paclitaxel y carboplatino fueron epistaxis, hemoptisis, accidente cerebrovascular, incluidos eventos mortales.</w:t>
      </w:r>
    </w:p>
    <w:p w14:paraId="675ACBF0" w14:textId="77777777" w:rsidR="006630F4" w:rsidRPr="007E53E4" w:rsidRDefault="006630F4" w:rsidP="006630F4">
      <w:pPr>
        <w:rPr>
          <w:lang w:val="es-ES"/>
        </w:rPr>
      </w:pPr>
    </w:p>
    <w:p w14:paraId="214EAE3A" w14:textId="77777777" w:rsidR="006630F4" w:rsidRPr="007E53E4" w:rsidRDefault="006630F4" w:rsidP="006630F4">
      <w:pPr>
        <w:rPr>
          <w:lang w:val="es-ES"/>
        </w:rPr>
      </w:pPr>
      <w:r w:rsidRPr="007E53E4">
        <w:rPr>
          <w:lang w:val="es-ES"/>
        </w:rPr>
        <w:t>Se presentan más detalles de l</w:t>
      </w:r>
      <w:r w:rsidR="006D7FFB" w:rsidRPr="007E53E4">
        <w:rPr>
          <w:lang w:val="es-ES"/>
        </w:rPr>
        <w:t>as reacciones</w:t>
      </w:r>
      <w:r w:rsidRPr="007E53E4">
        <w:rPr>
          <w:lang w:val="es-ES"/>
        </w:rPr>
        <w:t xml:space="preserve"> advers</w:t>
      </w:r>
      <w:r w:rsidR="006D7FFB" w:rsidRPr="007E53E4">
        <w:rPr>
          <w:lang w:val="es-ES"/>
        </w:rPr>
        <w:t>a</w:t>
      </w:r>
      <w:r w:rsidRPr="007E53E4">
        <w:rPr>
          <w:lang w:val="es-ES"/>
        </w:rPr>
        <w:t>s graves en la sección</w:t>
      </w:r>
      <w:r w:rsidR="009D3839" w:rsidRPr="003475BE">
        <w:rPr>
          <w:iCs/>
          <w:szCs w:val="22"/>
          <w:lang w:val="es-ES"/>
        </w:rPr>
        <w:t> </w:t>
      </w:r>
      <w:r w:rsidRPr="007E53E4">
        <w:rPr>
          <w:lang w:val="es-ES"/>
        </w:rPr>
        <w:t>4.4</w:t>
      </w:r>
      <w:r w:rsidR="00D6554F" w:rsidRPr="007E53E4">
        <w:rPr>
          <w:lang w:val="es-ES"/>
        </w:rPr>
        <w:t>.</w:t>
      </w:r>
    </w:p>
    <w:p w14:paraId="627E9A18" w14:textId="77777777" w:rsidR="006630F4" w:rsidRPr="007E53E4" w:rsidRDefault="006630F4" w:rsidP="006630F4">
      <w:pPr>
        <w:autoSpaceDE w:val="0"/>
        <w:autoSpaceDN w:val="0"/>
        <w:adjustRightInd w:val="0"/>
        <w:rPr>
          <w:u w:val="single"/>
          <w:lang w:val="es-ES"/>
        </w:rPr>
      </w:pPr>
    </w:p>
    <w:p w14:paraId="2DEA7F4F" w14:textId="77777777" w:rsidR="006630F4" w:rsidRPr="007E53E4" w:rsidRDefault="006630F4" w:rsidP="006630F4">
      <w:pPr>
        <w:autoSpaceDE w:val="0"/>
        <w:autoSpaceDN w:val="0"/>
        <w:adjustRightInd w:val="0"/>
        <w:rPr>
          <w:u w:val="single"/>
          <w:lang w:val="es-ES"/>
        </w:rPr>
      </w:pPr>
      <w:r w:rsidRPr="007E53E4">
        <w:rPr>
          <w:u w:val="single"/>
          <w:lang w:val="es-ES"/>
        </w:rPr>
        <w:t>Tabla de reacciones adversas</w:t>
      </w:r>
    </w:p>
    <w:p w14:paraId="1822C574" w14:textId="77777777" w:rsidR="006630F4" w:rsidRPr="007E53E4" w:rsidRDefault="006630F4" w:rsidP="006630F4">
      <w:pPr>
        <w:autoSpaceDE w:val="0"/>
        <w:autoSpaceDN w:val="0"/>
        <w:adjustRightInd w:val="0"/>
        <w:rPr>
          <w:u w:val="single"/>
          <w:lang w:val="es-ES"/>
        </w:rPr>
      </w:pPr>
    </w:p>
    <w:p w14:paraId="08FDBF1F" w14:textId="77777777" w:rsidR="006630F4" w:rsidRPr="007E53E4" w:rsidRDefault="006630F4" w:rsidP="006630F4">
      <w:pPr>
        <w:rPr>
          <w:i/>
          <w:szCs w:val="22"/>
          <w:u w:val="single"/>
          <w:lang w:val="es-ES" w:eastAsia="zh-CN"/>
        </w:rPr>
      </w:pPr>
      <w:r w:rsidRPr="007E53E4">
        <w:rPr>
          <w:lang w:val="es-ES"/>
        </w:rPr>
        <w:t xml:space="preserve">Las reacciones adversas a medicamentos (RAMs) se enumeran según la clasificación </w:t>
      </w:r>
      <w:r w:rsidR="00100DDC" w:rsidRPr="007E53E4">
        <w:rPr>
          <w:lang w:val="es-ES"/>
        </w:rPr>
        <w:t xml:space="preserve">por </w:t>
      </w:r>
      <w:r w:rsidRPr="007E53E4">
        <w:rPr>
          <w:lang w:val="es-ES"/>
        </w:rPr>
        <w:t xml:space="preserve">órganos </w:t>
      </w:r>
      <w:r w:rsidR="00E07914" w:rsidRPr="007E53E4">
        <w:rPr>
          <w:lang w:val="es-ES"/>
        </w:rPr>
        <w:t>y sistemas</w:t>
      </w:r>
      <w:r w:rsidR="00100DDC" w:rsidRPr="007E53E4">
        <w:rPr>
          <w:lang w:val="es-ES"/>
        </w:rPr>
        <w:t xml:space="preserve"> de</w:t>
      </w:r>
      <w:r w:rsidR="00714655" w:rsidRPr="007E53E4">
        <w:rPr>
          <w:lang w:val="es-ES"/>
        </w:rPr>
        <w:t xml:space="preserve"> </w:t>
      </w:r>
      <w:r w:rsidRPr="007E53E4">
        <w:rPr>
          <w:lang w:val="es-ES"/>
        </w:rPr>
        <w:t>MedDRA y por categoría de frecuencia en la Tabla</w:t>
      </w:r>
      <w:r w:rsidRPr="007E53E4">
        <w:rPr>
          <w:noProof/>
          <w:lang w:val="es-ES"/>
        </w:rPr>
        <w:t> </w:t>
      </w:r>
      <w:r w:rsidR="00D6554F" w:rsidRPr="007E53E4">
        <w:rPr>
          <w:noProof/>
          <w:lang w:val="es-ES"/>
        </w:rPr>
        <w:t>3</w:t>
      </w:r>
      <w:r w:rsidRPr="007E53E4">
        <w:rPr>
          <w:noProof/>
          <w:lang w:val="es-ES"/>
        </w:rPr>
        <w:t xml:space="preserve"> para atezolizumab administrado en monoterapia o en tratamiento combinado</w:t>
      </w:r>
      <w:r w:rsidRPr="007E53E4">
        <w:rPr>
          <w:lang w:val="es-ES"/>
        </w:rPr>
        <w:t>. Las reacciones adversas conocidas con atezolizumab o con quimioterapias cuando son administradas solas, pueden ocurrir también durante el tratamiento con estos medicamentos administrados en combinación, incluso si estas reacciones no han sido notificadas en los ensayos clínicos del tratamiento combinado. Se han utilizado las siguientes categorías de frecuencia: muy frecuentes (≥ 1/10), frecuentes (≥ 1/100 a &lt; 1/10), poco frecuentes (≥ 1/1</w:t>
      </w:r>
      <w:r w:rsidR="00843AC3">
        <w:rPr>
          <w:lang w:val="es-ES"/>
        </w:rPr>
        <w:t xml:space="preserve"> </w:t>
      </w:r>
      <w:r w:rsidRPr="007E53E4">
        <w:rPr>
          <w:lang w:val="es-ES"/>
        </w:rPr>
        <w:t>000 a &lt; 1/100), raras (≥ 1/10</w:t>
      </w:r>
      <w:r w:rsidR="00843AC3">
        <w:rPr>
          <w:lang w:val="es-ES"/>
        </w:rPr>
        <w:t xml:space="preserve"> </w:t>
      </w:r>
      <w:r w:rsidRPr="007E53E4">
        <w:rPr>
          <w:lang w:val="es-ES"/>
        </w:rPr>
        <w:t>000 a &lt; 1/1</w:t>
      </w:r>
      <w:r w:rsidR="00843AC3">
        <w:rPr>
          <w:lang w:val="es-ES"/>
        </w:rPr>
        <w:t xml:space="preserve"> </w:t>
      </w:r>
      <w:r w:rsidRPr="007E53E4">
        <w:rPr>
          <w:lang w:val="es-ES"/>
        </w:rPr>
        <w:t>000), muy raras (&lt; 1/10</w:t>
      </w:r>
      <w:r w:rsidR="00843AC3">
        <w:rPr>
          <w:lang w:val="es-ES"/>
        </w:rPr>
        <w:t xml:space="preserve"> </w:t>
      </w:r>
      <w:r w:rsidRPr="007E53E4">
        <w:rPr>
          <w:lang w:val="es-ES"/>
        </w:rPr>
        <w:t>000)</w:t>
      </w:r>
      <w:r w:rsidR="002B2A81">
        <w:rPr>
          <w:lang w:val="es-ES"/>
        </w:rPr>
        <w:t xml:space="preserve">, </w:t>
      </w:r>
      <w:r w:rsidR="00F85A82">
        <w:rPr>
          <w:lang w:val="es-ES"/>
        </w:rPr>
        <w:t xml:space="preserve">frecuencia </w:t>
      </w:r>
      <w:r w:rsidR="00F92EDA">
        <w:rPr>
          <w:lang w:val="es-ES"/>
        </w:rPr>
        <w:t>no conocida</w:t>
      </w:r>
      <w:r w:rsidR="002B2A81">
        <w:rPr>
          <w:lang w:val="es-ES"/>
        </w:rPr>
        <w:t xml:space="preserve"> (no puede estima</w:t>
      </w:r>
      <w:r w:rsidR="00F85A82">
        <w:rPr>
          <w:lang w:val="es-ES"/>
        </w:rPr>
        <w:t>r</w:t>
      </w:r>
      <w:r w:rsidR="002B2A81">
        <w:rPr>
          <w:lang w:val="es-ES"/>
        </w:rPr>
        <w:t>s</w:t>
      </w:r>
      <w:r w:rsidR="00F85A82">
        <w:rPr>
          <w:lang w:val="es-ES"/>
        </w:rPr>
        <w:t>e</w:t>
      </w:r>
      <w:r w:rsidR="002B2A81">
        <w:rPr>
          <w:lang w:val="es-ES"/>
        </w:rPr>
        <w:t xml:space="preserve"> </w:t>
      </w:r>
      <w:r w:rsidR="00F85A82">
        <w:rPr>
          <w:lang w:val="es-ES"/>
        </w:rPr>
        <w:t>a partir de</w:t>
      </w:r>
      <w:r w:rsidR="002B2A81">
        <w:rPr>
          <w:lang w:val="es-ES"/>
        </w:rPr>
        <w:t xml:space="preserve"> los datos disponibles)</w:t>
      </w:r>
      <w:r w:rsidRPr="007E53E4">
        <w:rPr>
          <w:lang w:val="es-ES"/>
        </w:rPr>
        <w:t>. Dentro de cada grupo de frecuencia, se presentan las reacciones adversas en orden decreciente de gravedad.</w:t>
      </w:r>
    </w:p>
    <w:p w14:paraId="0999C2C9" w14:textId="77777777" w:rsidR="006630F4" w:rsidRPr="007E53E4" w:rsidRDefault="006630F4" w:rsidP="006630F4">
      <w:pPr>
        <w:autoSpaceDE w:val="0"/>
        <w:autoSpaceDN w:val="0"/>
        <w:adjustRightInd w:val="0"/>
        <w:rPr>
          <w:lang w:val="es-ES"/>
        </w:rPr>
      </w:pPr>
    </w:p>
    <w:p w14:paraId="6AD2472C" w14:textId="77777777" w:rsidR="006630F4" w:rsidRPr="007E53E4" w:rsidRDefault="006630F4" w:rsidP="003A4BDB">
      <w:pPr>
        <w:keepNext/>
        <w:keepLines/>
        <w:autoSpaceDE w:val="0"/>
        <w:autoSpaceDN w:val="0"/>
        <w:adjustRightInd w:val="0"/>
        <w:ind w:left="567" w:hanging="567"/>
        <w:rPr>
          <w:b/>
          <w:color w:val="212121"/>
          <w:lang w:val="es-ES"/>
        </w:rPr>
      </w:pPr>
      <w:r w:rsidRPr="007E53E4">
        <w:rPr>
          <w:b/>
          <w:noProof/>
          <w:lang w:val="es-ES"/>
        </w:rPr>
        <w:t xml:space="preserve">Tabla </w:t>
      </w:r>
      <w:r w:rsidR="00D6554F" w:rsidRPr="007E53E4">
        <w:rPr>
          <w:b/>
          <w:noProof/>
          <w:lang w:val="es-ES"/>
        </w:rPr>
        <w:t>3</w:t>
      </w:r>
      <w:r w:rsidR="006A0E1E">
        <w:rPr>
          <w:b/>
          <w:noProof/>
          <w:lang w:val="es-ES"/>
        </w:rPr>
        <w:t>.</w:t>
      </w:r>
      <w:r w:rsidRPr="007E53E4">
        <w:rPr>
          <w:b/>
          <w:color w:val="212121"/>
          <w:lang w:val="es-ES"/>
        </w:rPr>
        <w:t xml:space="preserve"> Tabla de las reacciones adversas ocurridas en pacientes tratados con atezolizumab </w:t>
      </w:r>
    </w:p>
    <w:p w14:paraId="20015EFE" w14:textId="77777777" w:rsidR="006630F4" w:rsidRPr="007E53E4" w:rsidRDefault="006630F4" w:rsidP="003A4BDB">
      <w:pPr>
        <w:keepNext/>
        <w:keepLines/>
        <w:autoSpaceDE w:val="0"/>
        <w:autoSpaceDN w:val="0"/>
        <w:adjustRightInd w:val="0"/>
        <w:spacing w:line="220" w:lineRule="exact"/>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2973"/>
        <w:gridCol w:w="4530"/>
      </w:tblGrid>
      <w:tr w:rsidR="006630F4" w:rsidRPr="007E53E4" w14:paraId="41D68A39" w14:textId="77777777" w:rsidTr="00F059E4">
        <w:trPr>
          <w:tblHeader/>
        </w:trPr>
        <w:tc>
          <w:tcPr>
            <w:tcW w:w="2500" w:type="pct"/>
            <w:gridSpan w:val="2"/>
          </w:tcPr>
          <w:p w14:paraId="6FA6016D" w14:textId="77777777" w:rsidR="006630F4" w:rsidRPr="007E53E4" w:rsidRDefault="006630F4" w:rsidP="003A4BDB">
            <w:pPr>
              <w:keepNext/>
              <w:keepLines/>
              <w:jc w:val="center"/>
              <w:rPr>
                <w:rFonts w:eastAsia="MS Mincho"/>
                <w:b/>
                <w:szCs w:val="22"/>
                <w:lang w:val="en-GB"/>
              </w:rPr>
            </w:pPr>
            <w:r w:rsidRPr="007E53E4">
              <w:rPr>
                <w:rFonts w:eastAsia="MS Mincho"/>
                <w:b/>
                <w:szCs w:val="22"/>
                <w:lang w:val="en-GB"/>
              </w:rPr>
              <w:t>Atezolizumab en monoterapia</w:t>
            </w:r>
          </w:p>
        </w:tc>
        <w:tc>
          <w:tcPr>
            <w:tcW w:w="2500" w:type="pct"/>
          </w:tcPr>
          <w:p w14:paraId="4E91938E" w14:textId="77777777" w:rsidR="006630F4" w:rsidRPr="007E53E4" w:rsidRDefault="006630F4" w:rsidP="003A4BDB">
            <w:pPr>
              <w:keepNext/>
              <w:keepLines/>
              <w:jc w:val="center"/>
              <w:rPr>
                <w:rFonts w:eastAsia="MS Mincho"/>
                <w:b/>
                <w:szCs w:val="22"/>
                <w:lang w:val="en-GB"/>
              </w:rPr>
            </w:pPr>
            <w:r w:rsidRPr="007E53E4">
              <w:rPr>
                <w:rFonts w:eastAsia="MS Mincho"/>
                <w:b/>
                <w:szCs w:val="22"/>
                <w:lang w:val="en-GB"/>
              </w:rPr>
              <w:t>Atezolizumab en tratamiento combinado</w:t>
            </w:r>
          </w:p>
        </w:tc>
      </w:tr>
      <w:tr w:rsidR="006630F4" w:rsidRPr="007E53E4" w14:paraId="2AEB10D5" w14:textId="77777777" w:rsidTr="00F059E4">
        <w:tc>
          <w:tcPr>
            <w:tcW w:w="5000" w:type="pct"/>
            <w:gridSpan w:val="3"/>
          </w:tcPr>
          <w:p w14:paraId="5E818C2A" w14:textId="77777777" w:rsidR="006630F4" w:rsidRPr="007E53E4" w:rsidRDefault="006630F4" w:rsidP="003A4BDB">
            <w:pPr>
              <w:keepNext/>
              <w:keepLines/>
              <w:rPr>
                <w:rFonts w:eastAsia="MS Mincho"/>
                <w:b/>
                <w:szCs w:val="22"/>
                <w:lang w:val="en-GB"/>
              </w:rPr>
            </w:pPr>
            <w:r w:rsidRPr="007E53E4">
              <w:rPr>
                <w:rFonts w:eastAsia="MS Mincho"/>
                <w:b/>
                <w:szCs w:val="22"/>
                <w:lang w:val="en-GB"/>
              </w:rPr>
              <w:t>Infecciones e Infestaciones</w:t>
            </w:r>
          </w:p>
        </w:tc>
      </w:tr>
      <w:tr w:rsidR="006630F4" w:rsidRPr="007E53E4" w14:paraId="2F31EE99" w14:textId="77777777" w:rsidTr="00F059E4">
        <w:tc>
          <w:tcPr>
            <w:tcW w:w="859" w:type="pct"/>
          </w:tcPr>
          <w:p w14:paraId="16F19299" w14:textId="77777777" w:rsidR="006630F4" w:rsidRPr="007E53E4" w:rsidRDefault="006630F4" w:rsidP="003A4BDB">
            <w:pPr>
              <w:keepNext/>
              <w:keepLines/>
              <w:spacing w:after="170"/>
              <w:jc w:val="center"/>
              <w:rPr>
                <w:szCs w:val="22"/>
                <w:lang w:val="en-GB"/>
              </w:rPr>
            </w:pPr>
            <w:r w:rsidRPr="007E53E4">
              <w:rPr>
                <w:szCs w:val="22"/>
                <w:lang w:val="en-GB"/>
              </w:rPr>
              <w:t>Muy frecuente</w:t>
            </w:r>
          </w:p>
        </w:tc>
        <w:tc>
          <w:tcPr>
            <w:tcW w:w="1641" w:type="pct"/>
          </w:tcPr>
          <w:p w14:paraId="4C91BB8B" w14:textId="77777777" w:rsidR="006630F4" w:rsidRPr="007E53E4" w:rsidRDefault="006630F4" w:rsidP="003A4BDB">
            <w:pPr>
              <w:keepNext/>
              <w:keepLines/>
              <w:spacing w:after="170"/>
              <w:rPr>
                <w:rFonts w:eastAsia="MS Mincho"/>
                <w:b/>
                <w:szCs w:val="22"/>
                <w:lang w:val="en-GB"/>
              </w:rPr>
            </w:pPr>
            <w:r w:rsidRPr="007E53E4">
              <w:rPr>
                <w:szCs w:val="22"/>
                <w:lang w:val="en-GB" w:eastAsia="zh-CN"/>
              </w:rPr>
              <w:t>Infecciones del tracto urinario</w:t>
            </w:r>
            <w:r w:rsidRPr="007E53E4">
              <w:rPr>
                <w:szCs w:val="22"/>
                <w:vertAlign w:val="superscript"/>
                <w:lang w:val="en-GB" w:eastAsia="zh-CN"/>
              </w:rPr>
              <w:t>a</w:t>
            </w:r>
          </w:p>
        </w:tc>
        <w:tc>
          <w:tcPr>
            <w:tcW w:w="2500" w:type="pct"/>
          </w:tcPr>
          <w:p w14:paraId="0DD493AC" w14:textId="77777777" w:rsidR="006630F4" w:rsidRPr="007E53E4" w:rsidRDefault="00E832FF" w:rsidP="003A4BDB">
            <w:pPr>
              <w:keepNext/>
              <w:keepLines/>
              <w:rPr>
                <w:rFonts w:eastAsia="MS Mincho"/>
                <w:szCs w:val="22"/>
                <w:lang w:val="en-GB"/>
              </w:rPr>
            </w:pPr>
            <w:r w:rsidRPr="007E53E4">
              <w:rPr>
                <w:rFonts w:eastAsia="MS Mincho"/>
                <w:szCs w:val="22"/>
                <w:lang w:val="en-GB"/>
              </w:rPr>
              <w:t>Infección pulmonar</w:t>
            </w:r>
            <w:r w:rsidR="002C3654" w:rsidRPr="007E53E4">
              <w:rPr>
                <w:rFonts w:eastAsia="MS Mincho"/>
                <w:szCs w:val="22"/>
                <w:vertAlign w:val="superscript"/>
                <w:lang w:val="en-GB"/>
              </w:rPr>
              <w:t>b</w:t>
            </w:r>
          </w:p>
        </w:tc>
      </w:tr>
      <w:tr w:rsidR="00737487" w:rsidRPr="007E53E4" w14:paraId="19A90EB2" w14:textId="77777777" w:rsidTr="00F059E4">
        <w:tc>
          <w:tcPr>
            <w:tcW w:w="859" w:type="pct"/>
          </w:tcPr>
          <w:p w14:paraId="299B3781" w14:textId="77777777" w:rsidR="00737487" w:rsidRPr="007E53E4" w:rsidRDefault="00737487" w:rsidP="003A4BDB">
            <w:pPr>
              <w:keepNext/>
              <w:keepLines/>
              <w:spacing w:after="170"/>
              <w:jc w:val="center"/>
              <w:rPr>
                <w:szCs w:val="22"/>
                <w:lang w:val="en-GB"/>
              </w:rPr>
            </w:pPr>
            <w:r w:rsidRPr="007E53E4">
              <w:rPr>
                <w:szCs w:val="22"/>
                <w:lang w:val="en-GB"/>
              </w:rPr>
              <w:t>Frecuente</w:t>
            </w:r>
          </w:p>
        </w:tc>
        <w:tc>
          <w:tcPr>
            <w:tcW w:w="1641" w:type="pct"/>
          </w:tcPr>
          <w:p w14:paraId="42AD1420" w14:textId="77777777" w:rsidR="00737487" w:rsidRPr="007E53E4" w:rsidRDefault="00737487" w:rsidP="003A4BDB">
            <w:pPr>
              <w:keepNext/>
              <w:keepLines/>
              <w:spacing w:after="170"/>
              <w:rPr>
                <w:szCs w:val="22"/>
                <w:lang w:val="en-GB" w:eastAsia="zh-CN"/>
              </w:rPr>
            </w:pPr>
          </w:p>
        </w:tc>
        <w:tc>
          <w:tcPr>
            <w:tcW w:w="2500" w:type="pct"/>
          </w:tcPr>
          <w:p w14:paraId="04E9D550" w14:textId="77777777" w:rsidR="00737487" w:rsidRPr="007E53E4" w:rsidRDefault="00737487" w:rsidP="003A4BDB">
            <w:pPr>
              <w:keepNext/>
              <w:keepLines/>
              <w:rPr>
                <w:rFonts w:eastAsia="MS Mincho"/>
                <w:szCs w:val="22"/>
                <w:lang w:val="en-GB"/>
              </w:rPr>
            </w:pPr>
            <w:r w:rsidRPr="007E53E4">
              <w:rPr>
                <w:rFonts w:eastAsia="MS Mincho"/>
                <w:szCs w:val="22"/>
                <w:lang w:val="en-GB"/>
              </w:rPr>
              <w:t>sepsis</w:t>
            </w:r>
            <w:r w:rsidRPr="007E53E4">
              <w:rPr>
                <w:rFonts w:eastAsia="MS Mincho"/>
                <w:szCs w:val="22"/>
                <w:vertAlign w:val="superscript"/>
                <w:lang w:val="en-GB"/>
              </w:rPr>
              <w:t>aj</w:t>
            </w:r>
          </w:p>
        </w:tc>
      </w:tr>
      <w:tr w:rsidR="006630F4" w:rsidRPr="00FD5804" w14:paraId="37087C62" w14:textId="77777777" w:rsidTr="00F059E4">
        <w:tc>
          <w:tcPr>
            <w:tcW w:w="5000" w:type="pct"/>
            <w:gridSpan w:val="3"/>
          </w:tcPr>
          <w:p w14:paraId="05A571B9" w14:textId="77777777" w:rsidR="006630F4" w:rsidRPr="007E53E4" w:rsidRDefault="006630F4" w:rsidP="003A4BDB">
            <w:pPr>
              <w:keepNext/>
              <w:keepLines/>
              <w:rPr>
                <w:lang w:val="es-ES"/>
              </w:rPr>
            </w:pPr>
            <w:r w:rsidRPr="007E53E4">
              <w:rPr>
                <w:rFonts w:eastAsia="MS Mincho"/>
                <w:b/>
                <w:lang w:val="es-ES"/>
              </w:rPr>
              <w:t>Trastornos de la sangre y del sistema linfático</w:t>
            </w:r>
          </w:p>
        </w:tc>
      </w:tr>
      <w:tr w:rsidR="006630F4" w:rsidRPr="007E53E4" w14:paraId="5B3358DA" w14:textId="77777777" w:rsidTr="00F059E4">
        <w:tc>
          <w:tcPr>
            <w:tcW w:w="859" w:type="pct"/>
          </w:tcPr>
          <w:p w14:paraId="5B987B97" w14:textId="77777777" w:rsidR="006630F4" w:rsidRPr="007E53E4" w:rsidRDefault="006630F4" w:rsidP="003A4BDB">
            <w:pPr>
              <w:keepNext/>
              <w:keepLines/>
              <w:spacing w:after="170"/>
              <w:rPr>
                <w:szCs w:val="22"/>
                <w:lang w:val="en-GB"/>
              </w:rPr>
            </w:pPr>
            <w:r w:rsidRPr="007E53E4">
              <w:rPr>
                <w:szCs w:val="22"/>
                <w:lang w:val="en-GB"/>
              </w:rPr>
              <w:t>Muy frecuente</w:t>
            </w:r>
          </w:p>
        </w:tc>
        <w:tc>
          <w:tcPr>
            <w:tcW w:w="1641" w:type="pct"/>
          </w:tcPr>
          <w:p w14:paraId="03CA2E58" w14:textId="77777777" w:rsidR="006630F4" w:rsidRPr="007E53E4" w:rsidRDefault="006630F4" w:rsidP="003A4BDB">
            <w:pPr>
              <w:keepNext/>
              <w:keepLines/>
              <w:spacing w:after="170"/>
              <w:rPr>
                <w:rFonts w:eastAsia="MS Mincho"/>
                <w:szCs w:val="22"/>
                <w:lang w:val="en-GB"/>
              </w:rPr>
            </w:pPr>
          </w:p>
        </w:tc>
        <w:tc>
          <w:tcPr>
            <w:tcW w:w="2500" w:type="pct"/>
          </w:tcPr>
          <w:p w14:paraId="7E609B50" w14:textId="77777777" w:rsidR="006630F4" w:rsidRPr="007E53E4" w:rsidRDefault="006630F4" w:rsidP="003A4BDB">
            <w:pPr>
              <w:keepNext/>
              <w:keepLines/>
              <w:spacing w:after="170"/>
              <w:rPr>
                <w:rFonts w:eastAsia="MS Mincho"/>
                <w:szCs w:val="22"/>
                <w:vertAlign w:val="superscript"/>
                <w:lang w:val="en-GB"/>
              </w:rPr>
            </w:pPr>
            <w:r w:rsidRPr="007E53E4">
              <w:rPr>
                <w:rFonts w:eastAsia="MS Mincho"/>
                <w:szCs w:val="22"/>
                <w:lang w:val="en-GB"/>
              </w:rPr>
              <w:t>Anaemia, trombocitopenia</w:t>
            </w:r>
            <w:r w:rsidR="00B34459" w:rsidRPr="007E53E4">
              <w:rPr>
                <w:rFonts w:eastAsia="MS Mincho"/>
                <w:szCs w:val="22"/>
                <w:vertAlign w:val="superscript"/>
                <w:lang w:val="en-GB"/>
              </w:rPr>
              <w:t>d</w:t>
            </w:r>
            <w:r w:rsidRPr="007E53E4">
              <w:rPr>
                <w:rFonts w:eastAsia="MS Mincho"/>
                <w:szCs w:val="22"/>
                <w:lang w:val="en-GB"/>
              </w:rPr>
              <w:t>, neutropenia</w:t>
            </w:r>
            <w:r w:rsidR="00B34459" w:rsidRPr="007E53E4">
              <w:rPr>
                <w:rFonts w:eastAsia="MS Mincho"/>
                <w:szCs w:val="22"/>
                <w:vertAlign w:val="superscript"/>
                <w:lang w:val="en-GB"/>
              </w:rPr>
              <w:t>e</w:t>
            </w:r>
            <w:r w:rsidR="00386AB0" w:rsidRPr="007E53E4">
              <w:rPr>
                <w:rFonts w:eastAsia="MS Mincho"/>
                <w:szCs w:val="22"/>
                <w:lang w:val="en-GB"/>
              </w:rPr>
              <w:t>, leucopenia</w:t>
            </w:r>
            <w:r w:rsidR="00B34459" w:rsidRPr="007E53E4">
              <w:rPr>
                <w:rFonts w:eastAsia="MS Mincho"/>
                <w:szCs w:val="22"/>
                <w:vertAlign w:val="superscript"/>
                <w:lang w:val="en-GB"/>
              </w:rPr>
              <w:t>f</w:t>
            </w:r>
          </w:p>
        </w:tc>
      </w:tr>
      <w:tr w:rsidR="006630F4" w:rsidRPr="007E53E4" w14:paraId="203E9469" w14:textId="77777777" w:rsidTr="00F059E4">
        <w:tc>
          <w:tcPr>
            <w:tcW w:w="859" w:type="pct"/>
          </w:tcPr>
          <w:p w14:paraId="5BE488B9" w14:textId="77777777" w:rsidR="006630F4" w:rsidRPr="007E53E4" w:rsidRDefault="006630F4" w:rsidP="00140800">
            <w:pPr>
              <w:spacing w:after="170"/>
              <w:rPr>
                <w:szCs w:val="22"/>
                <w:lang w:val="en-GB"/>
              </w:rPr>
            </w:pPr>
            <w:r w:rsidRPr="007E53E4">
              <w:rPr>
                <w:szCs w:val="22"/>
                <w:lang w:val="en-GB"/>
              </w:rPr>
              <w:t>Frecuente</w:t>
            </w:r>
          </w:p>
        </w:tc>
        <w:tc>
          <w:tcPr>
            <w:tcW w:w="1641" w:type="pct"/>
          </w:tcPr>
          <w:p w14:paraId="695DFFC4" w14:textId="77777777" w:rsidR="006630F4" w:rsidRPr="007E53E4" w:rsidRDefault="006630F4" w:rsidP="00140800">
            <w:pPr>
              <w:spacing w:after="170"/>
              <w:rPr>
                <w:rFonts w:eastAsia="MS Mincho"/>
                <w:szCs w:val="22"/>
                <w:lang w:val="en-GB"/>
              </w:rPr>
            </w:pPr>
            <w:r w:rsidRPr="007E53E4">
              <w:rPr>
                <w:rFonts w:eastAsia="MS Mincho"/>
                <w:szCs w:val="22"/>
                <w:lang w:val="en-GB"/>
              </w:rPr>
              <w:t>Trombocitopenia</w:t>
            </w:r>
            <w:r w:rsidR="00B34459" w:rsidRPr="007E53E4">
              <w:rPr>
                <w:rFonts w:eastAsia="MS Mincho"/>
                <w:szCs w:val="22"/>
                <w:vertAlign w:val="superscript"/>
                <w:lang w:val="en-GB"/>
              </w:rPr>
              <w:t>d</w:t>
            </w:r>
          </w:p>
        </w:tc>
        <w:tc>
          <w:tcPr>
            <w:tcW w:w="2500" w:type="pct"/>
          </w:tcPr>
          <w:p w14:paraId="5629E4E2" w14:textId="77777777" w:rsidR="006630F4" w:rsidRPr="007E53E4" w:rsidRDefault="006B2CDC" w:rsidP="00140800">
            <w:pPr>
              <w:spacing w:after="170"/>
              <w:rPr>
                <w:rFonts w:eastAsia="MS Mincho"/>
                <w:szCs w:val="22"/>
                <w:vertAlign w:val="superscript"/>
                <w:lang w:val="en-GB"/>
              </w:rPr>
            </w:pPr>
            <w:r w:rsidRPr="007E53E4">
              <w:rPr>
                <w:rFonts w:eastAsia="MS Mincho"/>
                <w:szCs w:val="22"/>
                <w:lang w:val="en-GB"/>
              </w:rPr>
              <w:t>L</w:t>
            </w:r>
            <w:r w:rsidR="00B34459" w:rsidRPr="007E53E4">
              <w:rPr>
                <w:rFonts w:eastAsia="MS Mincho"/>
                <w:szCs w:val="22"/>
                <w:lang w:val="en-GB"/>
              </w:rPr>
              <w:t>infopenia</w:t>
            </w:r>
            <w:r w:rsidR="00B34459" w:rsidRPr="007E53E4">
              <w:rPr>
                <w:rFonts w:eastAsia="MS Mincho"/>
                <w:szCs w:val="22"/>
                <w:vertAlign w:val="superscript"/>
                <w:lang w:val="en-GB"/>
              </w:rPr>
              <w:t>g</w:t>
            </w:r>
          </w:p>
        </w:tc>
      </w:tr>
      <w:tr w:rsidR="00E864B0" w:rsidRPr="007E53E4" w14:paraId="19519627" w14:textId="77777777" w:rsidTr="00F059E4">
        <w:tc>
          <w:tcPr>
            <w:tcW w:w="859" w:type="pct"/>
          </w:tcPr>
          <w:p w14:paraId="1BD03F9D" w14:textId="77777777" w:rsidR="00E864B0" w:rsidRPr="007E53E4" w:rsidRDefault="00E864B0" w:rsidP="00140800">
            <w:pPr>
              <w:spacing w:after="170"/>
              <w:rPr>
                <w:szCs w:val="22"/>
                <w:lang w:val="en-GB"/>
              </w:rPr>
            </w:pPr>
            <w:r w:rsidRPr="007E53E4">
              <w:rPr>
                <w:rFonts w:eastAsia="MS Mincho"/>
                <w:szCs w:val="22"/>
                <w:lang w:val="en-GB"/>
              </w:rPr>
              <w:t>Raro</w:t>
            </w:r>
          </w:p>
        </w:tc>
        <w:tc>
          <w:tcPr>
            <w:tcW w:w="1641" w:type="pct"/>
          </w:tcPr>
          <w:p w14:paraId="1F2517BE" w14:textId="77777777" w:rsidR="00E864B0" w:rsidRPr="007E53E4" w:rsidRDefault="00E864B0" w:rsidP="00140800">
            <w:pPr>
              <w:spacing w:after="170"/>
              <w:rPr>
                <w:rFonts w:eastAsia="MS Mincho"/>
                <w:szCs w:val="22"/>
                <w:lang w:val="en-GB"/>
              </w:rPr>
            </w:pPr>
            <w:r w:rsidRPr="007F6E95">
              <w:rPr>
                <w:rFonts w:eastAsia="MS Mincho"/>
                <w:lang w:val="es-ES"/>
              </w:rPr>
              <w:t>Linfohistiocitosis hemofagocítica</w:t>
            </w:r>
          </w:p>
        </w:tc>
        <w:tc>
          <w:tcPr>
            <w:tcW w:w="2500" w:type="pct"/>
          </w:tcPr>
          <w:p w14:paraId="6D0CA638" w14:textId="77777777" w:rsidR="00E864B0" w:rsidRPr="007E53E4" w:rsidRDefault="00E864B0" w:rsidP="00140800">
            <w:pPr>
              <w:spacing w:after="170"/>
              <w:rPr>
                <w:rFonts w:eastAsia="MS Mincho"/>
                <w:szCs w:val="22"/>
                <w:lang w:val="en-GB"/>
              </w:rPr>
            </w:pPr>
            <w:r w:rsidRPr="00FF42B5">
              <w:rPr>
                <w:rFonts w:eastAsia="MS Mincho"/>
                <w:lang w:val="es-ES"/>
              </w:rPr>
              <w:t>Linfohistiocitosis hemofagocítica</w:t>
            </w:r>
          </w:p>
        </w:tc>
      </w:tr>
      <w:tr w:rsidR="006630F4" w:rsidRPr="007E53E4" w14:paraId="3800543C" w14:textId="77777777" w:rsidTr="00F059E4">
        <w:tc>
          <w:tcPr>
            <w:tcW w:w="5000" w:type="pct"/>
            <w:gridSpan w:val="3"/>
          </w:tcPr>
          <w:p w14:paraId="69FA078B" w14:textId="77777777" w:rsidR="006630F4" w:rsidRPr="007E53E4" w:rsidRDefault="006630F4" w:rsidP="00B24028">
            <w:pPr>
              <w:keepNext/>
              <w:keepLines/>
              <w:widowControl w:val="0"/>
              <w:rPr>
                <w:rFonts w:eastAsia="MS Mincho"/>
                <w:b/>
                <w:szCs w:val="22"/>
                <w:lang w:val="en-GB"/>
              </w:rPr>
            </w:pPr>
            <w:r w:rsidRPr="007E53E4">
              <w:rPr>
                <w:rFonts w:eastAsia="MS Mincho"/>
                <w:b/>
                <w:szCs w:val="22"/>
                <w:lang w:val="en-GB"/>
              </w:rPr>
              <w:lastRenderedPageBreak/>
              <w:t>Trastornos del sistema inmunológico</w:t>
            </w:r>
          </w:p>
        </w:tc>
      </w:tr>
      <w:tr w:rsidR="006630F4" w:rsidRPr="00FD5804" w14:paraId="20E2BD61" w14:textId="77777777" w:rsidTr="00F059E4">
        <w:tc>
          <w:tcPr>
            <w:tcW w:w="859" w:type="pct"/>
          </w:tcPr>
          <w:p w14:paraId="7FAC5B7C" w14:textId="77777777" w:rsidR="006630F4" w:rsidRPr="007E53E4" w:rsidRDefault="006630F4" w:rsidP="00B24028">
            <w:pPr>
              <w:keepNext/>
              <w:keepLines/>
              <w:widowControl w:val="0"/>
              <w:spacing w:after="170"/>
              <w:rPr>
                <w:rFonts w:eastAsia="MS Mincho"/>
                <w:szCs w:val="22"/>
                <w:lang w:val="en-GB"/>
              </w:rPr>
            </w:pPr>
            <w:r w:rsidRPr="007E53E4">
              <w:rPr>
                <w:szCs w:val="22"/>
                <w:lang w:val="en-GB"/>
              </w:rPr>
              <w:t>Frec</w:t>
            </w:r>
            <w:r w:rsidR="006F5224" w:rsidRPr="007E53E4">
              <w:rPr>
                <w:szCs w:val="22"/>
                <w:lang w:val="en-GB"/>
              </w:rPr>
              <w:t>ue</w:t>
            </w:r>
            <w:r w:rsidRPr="007E53E4">
              <w:rPr>
                <w:szCs w:val="22"/>
                <w:lang w:val="en-GB"/>
              </w:rPr>
              <w:t>ntes</w:t>
            </w:r>
          </w:p>
        </w:tc>
        <w:tc>
          <w:tcPr>
            <w:tcW w:w="1641" w:type="pct"/>
          </w:tcPr>
          <w:p w14:paraId="123E8E26" w14:textId="77777777" w:rsidR="006630F4" w:rsidRPr="007E53E4" w:rsidRDefault="006D7FFB" w:rsidP="00B24028">
            <w:pPr>
              <w:keepNext/>
              <w:keepLines/>
              <w:widowControl w:val="0"/>
              <w:spacing w:after="170"/>
              <w:rPr>
                <w:rFonts w:eastAsia="MS Mincho"/>
                <w:szCs w:val="22"/>
                <w:lang w:val="es-ES"/>
              </w:rPr>
            </w:pPr>
            <w:r w:rsidRPr="007E53E4">
              <w:rPr>
                <w:rFonts w:eastAsia="MS Mincho"/>
                <w:lang w:val="es-ES"/>
              </w:rPr>
              <w:t>Reacciones relacionadas con la perfusión</w:t>
            </w:r>
            <w:r w:rsidR="00B34459" w:rsidRPr="007E53E4">
              <w:rPr>
                <w:rFonts w:eastAsia="MS Mincho"/>
                <w:szCs w:val="22"/>
                <w:vertAlign w:val="superscript"/>
                <w:lang w:val="es-ES"/>
              </w:rPr>
              <w:t>h</w:t>
            </w:r>
          </w:p>
        </w:tc>
        <w:tc>
          <w:tcPr>
            <w:tcW w:w="2500" w:type="pct"/>
          </w:tcPr>
          <w:p w14:paraId="04E00314" w14:textId="77777777" w:rsidR="006630F4" w:rsidRPr="007E53E4" w:rsidRDefault="00B6793D" w:rsidP="00B24028">
            <w:pPr>
              <w:keepNext/>
              <w:keepLines/>
              <w:widowControl w:val="0"/>
              <w:spacing w:after="170"/>
              <w:rPr>
                <w:rFonts w:eastAsia="MS Mincho"/>
                <w:szCs w:val="22"/>
                <w:lang w:val="es-ES"/>
              </w:rPr>
            </w:pPr>
            <w:r w:rsidRPr="007E53E4">
              <w:rPr>
                <w:rFonts w:eastAsia="MS Mincho"/>
                <w:szCs w:val="22"/>
                <w:lang w:val="es-ES"/>
              </w:rPr>
              <w:t>reacciones relacionadas con la perfusión</w:t>
            </w:r>
            <w:r w:rsidRPr="007E53E4">
              <w:rPr>
                <w:rFonts w:eastAsia="MS Mincho"/>
                <w:szCs w:val="22"/>
                <w:vertAlign w:val="superscript"/>
                <w:lang w:val="es-ES"/>
              </w:rPr>
              <w:t>h</w:t>
            </w:r>
          </w:p>
        </w:tc>
      </w:tr>
      <w:tr w:rsidR="006630F4" w:rsidRPr="007E53E4" w14:paraId="3E35F918" w14:textId="77777777" w:rsidTr="00F059E4">
        <w:tc>
          <w:tcPr>
            <w:tcW w:w="5000" w:type="pct"/>
            <w:gridSpan w:val="3"/>
          </w:tcPr>
          <w:p w14:paraId="35880509" w14:textId="77777777" w:rsidR="006630F4" w:rsidRPr="007E53E4" w:rsidRDefault="006630F4" w:rsidP="00416340">
            <w:pPr>
              <w:keepNext/>
              <w:keepLines/>
              <w:widowControl w:val="0"/>
              <w:rPr>
                <w:rFonts w:eastAsia="MS Mincho"/>
                <w:b/>
                <w:szCs w:val="22"/>
                <w:lang w:val="en-GB"/>
              </w:rPr>
            </w:pPr>
            <w:r w:rsidRPr="007E53E4">
              <w:rPr>
                <w:rFonts w:eastAsia="MS Mincho"/>
                <w:b/>
                <w:lang w:val="es-ES"/>
              </w:rPr>
              <w:t>Trastornos endocrinos</w:t>
            </w:r>
          </w:p>
        </w:tc>
      </w:tr>
      <w:tr w:rsidR="006630F4" w:rsidRPr="007E53E4" w14:paraId="09394252" w14:textId="77777777" w:rsidTr="00F059E4">
        <w:tc>
          <w:tcPr>
            <w:tcW w:w="859" w:type="pct"/>
          </w:tcPr>
          <w:p w14:paraId="37A1EADB" w14:textId="77777777" w:rsidR="006630F4" w:rsidRPr="007E53E4" w:rsidRDefault="006630F4" w:rsidP="00416340">
            <w:pPr>
              <w:keepNext/>
              <w:keepLines/>
              <w:widowControl w:val="0"/>
              <w:spacing w:after="170"/>
              <w:ind w:rightChars="148" w:right="326"/>
              <w:rPr>
                <w:rFonts w:eastAsia="MS Mincho"/>
                <w:szCs w:val="22"/>
                <w:lang w:val="en-GB"/>
              </w:rPr>
            </w:pPr>
            <w:r w:rsidRPr="007E53E4">
              <w:rPr>
                <w:rFonts w:eastAsia="MS Mincho"/>
                <w:szCs w:val="22"/>
                <w:lang w:val="en-GB"/>
              </w:rPr>
              <w:t>Muy frecuente</w:t>
            </w:r>
          </w:p>
        </w:tc>
        <w:tc>
          <w:tcPr>
            <w:tcW w:w="1641" w:type="pct"/>
          </w:tcPr>
          <w:p w14:paraId="59BBA4EE" w14:textId="77777777" w:rsidR="006630F4" w:rsidRPr="007E53E4" w:rsidRDefault="006630F4" w:rsidP="003A4BDB">
            <w:pPr>
              <w:widowControl w:val="0"/>
              <w:spacing w:after="170"/>
              <w:rPr>
                <w:rFonts w:eastAsia="MS Mincho"/>
                <w:szCs w:val="22"/>
                <w:lang w:val="en-GB"/>
              </w:rPr>
            </w:pPr>
          </w:p>
        </w:tc>
        <w:tc>
          <w:tcPr>
            <w:tcW w:w="2500" w:type="pct"/>
          </w:tcPr>
          <w:p w14:paraId="0EB32258" w14:textId="77777777" w:rsidR="006630F4" w:rsidRPr="007E53E4" w:rsidRDefault="006630F4" w:rsidP="003A4BDB">
            <w:pPr>
              <w:widowControl w:val="0"/>
              <w:spacing w:after="170"/>
              <w:rPr>
                <w:rFonts w:eastAsia="MS Mincho"/>
                <w:szCs w:val="22"/>
                <w:lang w:val="en-GB"/>
              </w:rPr>
            </w:pPr>
            <w:r w:rsidRPr="007E53E4">
              <w:rPr>
                <w:rFonts w:eastAsia="MS Mincho"/>
                <w:szCs w:val="22"/>
                <w:lang w:val="en-GB"/>
              </w:rPr>
              <w:t>Hipotiroidismo</w:t>
            </w:r>
            <w:r w:rsidR="00B34459" w:rsidRPr="007E53E4">
              <w:rPr>
                <w:rFonts w:eastAsia="MS Mincho"/>
                <w:szCs w:val="22"/>
                <w:vertAlign w:val="superscript"/>
                <w:lang w:val="en-GB"/>
              </w:rPr>
              <w:t>i</w:t>
            </w:r>
          </w:p>
        </w:tc>
      </w:tr>
      <w:tr w:rsidR="006630F4" w:rsidRPr="007E53E4" w14:paraId="6479603E" w14:textId="77777777" w:rsidTr="00F059E4">
        <w:tc>
          <w:tcPr>
            <w:tcW w:w="859" w:type="pct"/>
          </w:tcPr>
          <w:p w14:paraId="74B1E7AD" w14:textId="77777777" w:rsidR="006630F4" w:rsidRPr="007E53E4" w:rsidRDefault="006630F4" w:rsidP="003A4BDB">
            <w:pPr>
              <w:widowControl w:val="0"/>
              <w:spacing w:after="170"/>
              <w:ind w:rightChars="148" w:right="326"/>
              <w:rPr>
                <w:rFonts w:eastAsia="MS Mincho"/>
                <w:szCs w:val="22"/>
                <w:lang w:val="en-GB"/>
              </w:rPr>
            </w:pPr>
            <w:r w:rsidRPr="007E53E4">
              <w:rPr>
                <w:rFonts w:eastAsia="MS Mincho"/>
                <w:szCs w:val="22"/>
                <w:lang w:val="en-GB"/>
              </w:rPr>
              <w:t>Frecuente</w:t>
            </w:r>
          </w:p>
        </w:tc>
        <w:tc>
          <w:tcPr>
            <w:tcW w:w="1641" w:type="pct"/>
          </w:tcPr>
          <w:p w14:paraId="6811D846" w14:textId="77777777" w:rsidR="006630F4" w:rsidRPr="007E53E4" w:rsidRDefault="006630F4" w:rsidP="003A4BDB">
            <w:pPr>
              <w:widowControl w:val="0"/>
              <w:spacing w:after="170"/>
              <w:rPr>
                <w:rFonts w:eastAsia="MS Mincho"/>
                <w:lang w:val="es-ES"/>
              </w:rPr>
            </w:pPr>
            <w:r w:rsidRPr="007E53E4">
              <w:rPr>
                <w:rFonts w:eastAsia="MS Mincho"/>
                <w:szCs w:val="22"/>
                <w:lang w:val="en-GB"/>
              </w:rPr>
              <w:t>Hipot</w:t>
            </w:r>
            <w:r w:rsidR="00526EDA" w:rsidRPr="007E53E4">
              <w:rPr>
                <w:rFonts w:eastAsia="MS Mincho"/>
                <w:szCs w:val="22"/>
                <w:lang w:val="en-GB"/>
              </w:rPr>
              <w:t>i</w:t>
            </w:r>
            <w:r w:rsidRPr="007E53E4">
              <w:rPr>
                <w:rFonts w:eastAsia="MS Mincho"/>
                <w:szCs w:val="22"/>
                <w:lang w:val="en-GB"/>
              </w:rPr>
              <w:t>roidismo</w:t>
            </w:r>
            <w:r w:rsidR="00B34459" w:rsidRPr="007E53E4">
              <w:rPr>
                <w:rFonts w:eastAsia="MS Mincho"/>
                <w:vertAlign w:val="superscript"/>
                <w:lang w:val="es-ES"/>
              </w:rPr>
              <w:t>i</w:t>
            </w:r>
            <w:r w:rsidR="00917515" w:rsidRPr="007E53E4">
              <w:rPr>
                <w:rFonts w:eastAsia="MS Mincho"/>
                <w:lang w:val="es-ES"/>
              </w:rPr>
              <w:t>,</w:t>
            </w:r>
          </w:p>
          <w:p w14:paraId="0FA2DC29" w14:textId="77777777" w:rsidR="00917515" w:rsidRPr="007E53E4" w:rsidRDefault="00917515" w:rsidP="003A4BDB">
            <w:pPr>
              <w:widowControl w:val="0"/>
              <w:spacing w:after="170"/>
              <w:rPr>
                <w:szCs w:val="22"/>
                <w:vertAlign w:val="superscript"/>
                <w:lang w:val="en-GB"/>
              </w:rPr>
            </w:pPr>
            <w:r w:rsidRPr="007E53E4">
              <w:rPr>
                <w:rFonts w:eastAsia="MS Mincho"/>
                <w:lang w:val="es-ES"/>
              </w:rPr>
              <w:t>Hipertiroidismo</w:t>
            </w:r>
            <w:r w:rsidRPr="007E53E4">
              <w:rPr>
                <w:rFonts w:eastAsia="MS Mincho"/>
                <w:vertAlign w:val="superscript"/>
                <w:lang w:val="es-ES"/>
              </w:rPr>
              <w:t>j</w:t>
            </w:r>
          </w:p>
        </w:tc>
        <w:tc>
          <w:tcPr>
            <w:tcW w:w="2500" w:type="pct"/>
          </w:tcPr>
          <w:p w14:paraId="75E4C57E" w14:textId="77777777" w:rsidR="006630F4" w:rsidRPr="007E53E4" w:rsidRDefault="00B05B3D" w:rsidP="003A4BDB">
            <w:pPr>
              <w:widowControl w:val="0"/>
              <w:spacing w:after="170"/>
              <w:rPr>
                <w:rFonts w:eastAsia="MS Mincho"/>
                <w:szCs w:val="22"/>
                <w:lang w:val="en-GB"/>
              </w:rPr>
            </w:pPr>
            <w:r w:rsidRPr="007E53E4">
              <w:rPr>
                <w:rFonts w:eastAsia="MS Mincho"/>
                <w:lang w:val="pt-BR"/>
              </w:rPr>
              <w:t>Hipertiroidismo</w:t>
            </w:r>
            <w:r w:rsidRPr="007E53E4">
              <w:rPr>
                <w:rFonts w:eastAsia="MS Mincho"/>
                <w:vertAlign w:val="superscript"/>
                <w:lang w:val="pt-BR"/>
              </w:rPr>
              <w:t>j</w:t>
            </w:r>
          </w:p>
        </w:tc>
      </w:tr>
      <w:tr w:rsidR="006630F4" w:rsidRPr="007E53E4" w14:paraId="5B37C0C0" w14:textId="77777777" w:rsidTr="00F059E4">
        <w:trPr>
          <w:trHeight w:val="279"/>
        </w:trPr>
        <w:tc>
          <w:tcPr>
            <w:tcW w:w="859" w:type="pct"/>
          </w:tcPr>
          <w:p w14:paraId="1F6E12E7" w14:textId="77777777" w:rsidR="006630F4" w:rsidRPr="007E53E4" w:rsidRDefault="006630F4" w:rsidP="003A4BDB">
            <w:pPr>
              <w:widowControl w:val="0"/>
              <w:spacing w:after="170"/>
              <w:rPr>
                <w:rFonts w:eastAsia="MS Mincho"/>
                <w:szCs w:val="22"/>
                <w:lang w:val="en-GB"/>
              </w:rPr>
            </w:pPr>
            <w:r w:rsidRPr="007E53E4">
              <w:rPr>
                <w:rFonts w:eastAsia="MS Mincho"/>
                <w:szCs w:val="22"/>
                <w:lang w:val="en-GB"/>
              </w:rPr>
              <w:t>Poco frecuente</w:t>
            </w:r>
          </w:p>
        </w:tc>
        <w:tc>
          <w:tcPr>
            <w:tcW w:w="1641" w:type="pct"/>
          </w:tcPr>
          <w:p w14:paraId="5CD7DC5E" w14:textId="77777777" w:rsidR="006630F4" w:rsidRPr="007E53E4" w:rsidRDefault="00917515" w:rsidP="003A4BDB">
            <w:pPr>
              <w:widowControl w:val="0"/>
              <w:spacing w:after="170"/>
              <w:rPr>
                <w:rFonts w:eastAsia="MS Mincho"/>
                <w:szCs w:val="22"/>
                <w:lang w:val="pt-BR"/>
              </w:rPr>
            </w:pPr>
            <w:r w:rsidRPr="007E53E4">
              <w:rPr>
                <w:rFonts w:eastAsia="MS Mincho"/>
                <w:lang w:val="pt-BR"/>
              </w:rPr>
              <w:t>D</w:t>
            </w:r>
            <w:r w:rsidR="006630F4" w:rsidRPr="007E53E4">
              <w:rPr>
                <w:rFonts w:eastAsia="MS Mincho"/>
                <w:lang w:val="pt-BR"/>
              </w:rPr>
              <w:t>iabetes mellitus</w:t>
            </w:r>
            <w:r w:rsidR="00B34459" w:rsidRPr="007E53E4">
              <w:rPr>
                <w:rFonts w:eastAsia="MS Mincho"/>
                <w:sz w:val="20"/>
                <w:vertAlign w:val="superscript"/>
                <w:lang w:val="pt-BR"/>
              </w:rPr>
              <w:t>k</w:t>
            </w:r>
            <w:r w:rsidR="006630F4" w:rsidRPr="007E53E4">
              <w:rPr>
                <w:rFonts w:eastAsia="MS Mincho"/>
                <w:lang w:val="pt-BR"/>
              </w:rPr>
              <w:t>, insuficiencia suprarrenal</w:t>
            </w:r>
            <w:r w:rsidR="00B34459" w:rsidRPr="007E53E4">
              <w:rPr>
                <w:sz w:val="20"/>
                <w:vertAlign w:val="superscript"/>
                <w:lang w:val="pt-BR" w:eastAsia="zh-CN"/>
              </w:rPr>
              <w:t>l</w:t>
            </w:r>
            <w:r w:rsidR="00F63E0A">
              <w:rPr>
                <w:sz w:val="20"/>
                <w:vertAlign w:val="superscript"/>
                <w:lang w:val="pt-BR" w:eastAsia="zh-CN"/>
              </w:rPr>
              <w:t xml:space="preserve"> </w:t>
            </w:r>
            <w:r w:rsidR="00F63E0A" w:rsidRPr="0009745F">
              <w:rPr>
                <w:lang w:val="pt-BR"/>
              </w:rPr>
              <w:t>h</w:t>
            </w:r>
            <w:r w:rsidR="00F63E0A" w:rsidRPr="00F63E0A">
              <w:rPr>
                <w:rFonts w:eastAsia="MS Mincho"/>
                <w:lang w:val="es-ES"/>
              </w:rPr>
              <w:t>ipofisitis</w:t>
            </w:r>
            <w:r w:rsidR="00F63E0A" w:rsidRPr="00F63E0A">
              <w:rPr>
                <w:rFonts w:eastAsia="MS Mincho"/>
                <w:vertAlign w:val="superscript"/>
                <w:lang w:val="es-ES"/>
              </w:rPr>
              <w:t>m</w:t>
            </w:r>
          </w:p>
        </w:tc>
        <w:tc>
          <w:tcPr>
            <w:tcW w:w="2500" w:type="pct"/>
          </w:tcPr>
          <w:p w14:paraId="602DE1AE" w14:textId="77777777" w:rsidR="006630F4" w:rsidRPr="007E53E4" w:rsidRDefault="00F63E0A" w:rsidP="003A4BDB">
            <w:pPr>
              <w:widowControl w:val="0"/>
              <w:spacing w:after="170"/>
              <w:rPr>
                <w:rFonts w:eastAsia="MS Mincho"/>
                <w:lang w:val="pt-BR"/>
              </w:rPr>
            </w:pPr>
            <w:r w:rsidRPr="007E53E4">
              <w:rPr>
                <w:rFonts w:eastAsia="MS Mincho"/>
                <w:lang w:val="es-ES"/>
              </w:rPr>
              <w:t>Hipofisitis</w:t>
            </w:r>
            <w:r w:rsidRPr="007E53E4">
              <w:rPr>
                <w:rFonts w:eastAsia="MS Mincho"/>
                <w:vertAlign w:val="superscript"/>
                <w:lang w:val="es-ES"/>
              </w:rPr>
              <w:t>m</w:t>
            </w:r>
          </w:p>
        </w:tc>
      </w:tr>
      <w:tr w:rsidR="006630F4" w:rsidRPr="00FD5804" w14:paraId="4727A34B" w14:textId="77777777" w:rsidTr="00F059E4">
        <w:tc>
          <w:tcPr>
            <w:tcW w:w="2500" w:type="pct"/>
            <w:gridSpan w:val="2"/>
          </w:tcPr>
          <w:p w14:paraId="04EA7F36" w14:textId="77777777" w:rsidR="006630F4" w:rsidRPr="007E53E4" w:rsidRDefault="006630F4" w:rsidP="003A4BDB">
            <w:pPr>
              <w:widowControl w:val="0"/>
              <w:rPr>
                <w:szCs w:val="22"/>
                <w:lang w:val="es-ES"/>
              </w:rPr>
            </w:pPr>
            <w:r w:rsidRPr="007E53E4">
              <w:rPr>
                <w:rFonts w:eastAsia="MS Mincho"/>
                <w:b/>
                <w:szCs w:val="22"/>
                <w:lang w:val="es-ES"/>
              </w:rPr>
              <w:t>Trastornos del metabolismo y de la nutrición</w:t>
            </w:r>
          </w:p>
        </w:tc>
        <w:tc>
          <w:tcPr>
            <w:tcW w:w="2500" w:type="pct"/>
          </w:tcPr>
          <w:p w14:paraId="331EFEF4" w14:textId="77777777" w:rsidR="006630F4" w:rsidRPr="007E53E4" w:rsidRDefault="006630F4" w:rsidP="003A4BDB">
            <w:pPr>
              <w:widowControl w:val="0"/>
              <w:rPr>
                <w:rFonts w:eastAsia="MS Mincho"/>
                <w:b/>
                <w:szCs w:val="22"/>
                <w:lang w:val="es-ES"/>
              </w:rPr>
            </w:pPr>
          </w:p>
        </w:tc>
      </w:tr>
      <w:tr w:rsidR="006630F4" w:rsidRPr="007E53E4" w14:paraId="7608CF2B" w14:textId="77777777" w:rsidTr="00F059E4">
        <w:tc>
          <w:tcPr>
            <w:tcW w:w="859" w:type="pct"/>
          </w:tcPr>
          <w:p w14:paraId="56B0471E" w14:textId="77777777" w:rsidR="006630F4" w:rsidRPr="007E53E4" w:rsidRDefault="00B6793D" w:rsidP="003A4BDB">
            <w:pPr>
              <w:widowControl w:val="0"/>
              <w:spacing w:after="170"/>
              <w:rPr>
                <w:rFonts w:eastAsia="MS Mincho"/>
                <w:szCs w:val="22"/>
                <w:lang w:val="en-GB"/>
              </w:rPr>
            </w:pPr>
            <w:r w:rsidRPr="007E53E4">
              <w:rPr>
                <w:rFonts w:eastAsia="MS Mincho"/>
                <w:szCs w:val="22"/>
                <w:lang w:val="en-GB"/>
              </w:rPr>
              <w:t>Muy</w:t>
            </w:r>
            <w:r w:rsidR="006630F4" w:rsidRPr="007E53E4">
              <w:rPr>
                <w:rFonts w:eastAsia="MS Mincho"/>
                <w:szCs w:val="22"/>
                <w:lang w:val="en-GB"/>
              </w:rPr>
              <w:t xml:space="preserve"> frecuente</w:t>
            </w:r>
          </w:p>
        </w:tc>
        <w:tc>
          <w:tcPr>
            <w:tcW w:w="1641" w:type="pct"/>
          </w:tcPr>
          <w:p w14:paraId="43A51FB1" w14:textId="77777777" w:rsidR="006630F4" w:rsidRPr="007E53E4" w:rsidRDefault="006630F4" w:rsidP="003A4BDB">
            <w:pPr>
              <w:widowControl w:val="0"/>
              <w:spacing w:after="170"/>
              <w:rPr>
                <w:rFonts w:eastAsia="MS Mincho"/>
                <w:szCs w:val="22"/>
                <w:lang w:val="en-GB"/>
              </w:rPr>
            </w:pPr>
            <w:r w:rsidRPr="007E53E4">
              <w:rPr>
                <w:rFonts w:eastAsia="MS Mincho"/>
                <w:szCs w:val="22"/>
                <w:lang w:val="en-GB"/>
              </w:rPr>
              <w:t>Disminución del apetito</w:t>
            </w:r>
          </w:p>
        </w:tc>
        <w:tc>
          <w:tcPr>
            <w:tcW w:w="2500" w:type="pct"/>
          </w:tcPr>
          <w:p w14:paraId="30BDA251" w14:textId="77777777" w:rsidR="006630F4" w:rsidRPr="007E53E4" w:rsidRDefault="006630F4" w:rsidP="003A4BDB">
            <w:pPr>
              <w:widowControl w:val="0"/>
              <w:spacing w:after="170"/>
              <w:rPr>
                <w:rFonts w:eastAsia="MS Mincho"/>
                <w:szCs w:val="22"/>
                <w:vertAlign w:val="superscript"/>
                <w:lang w:val="en-GB"/>
              </w:rPr>
            </w:pPr>
            <w:r w:rsidRPr="007E53E4">
              <w:rPr>
                <w:rFonts w:eastAsia="MS Mincho"/>
                <w:szCs w:val="22"/>
                <w:lang w:val="en-GB"/>
              </w:rPr>
              <w:t>Disminución del apetito</w:t>
            </w:r>
            <w:r w:rsidR="00B34459" w:rsidRPr="007E53E4">
              <w:rPr>
                <w:rFonts w:eastAsia="MS Mincho"/>
                <w:szCs w:val="22"/>
                <w:lang w:val="en-GB"/>
              </w:rPr>
              <w:t xml:space="preserve"> </w:t>
            </w:r>
          </w:p>
        </w:tc>
      </w:tr>
      <w:tr w:rsidR="006630F4" w:rsidRPr="007E53E4" w14:paraId="31535536" w14:textId="77777777" w:rsidTr="00F059E4">
        <w:tc>
          <w:tcPr>
            <w:tcW w:w="859" w:type="pct"/>
          </w:tcPr>
          <w:p w14:paraId="4B00AB58" w14:textId="77777777" w:rsidR="006630F4" w:rsidRPr="007E53E4" w:rsidRDefault="006630F4" w:rsidP="003A4BDB">
            <w:pPr>
              <w:widowControl w:val="0"/>
              <w:spacing w:after="170"/>
              <w:rPr>
                <w:rFonts w:eastAsia="MS Mincho"/>
                <w:szCs w:val="22"/>
                <w:lang w:val="en-GB"/>
              </w:rPr>
            </w:pPr>
            <w:r w:rsidRPr="007E53E4">
              <w:rPr>
                <w:rFonts w:eastAsia="MS Mincho"/>
                <w:szCs w:val="22"/>
                <w:lang w:val="en-GB"/>
              </w:rPr>
              <w:t>Frecuente</w:t>
            </w:r>
          </w:p>
        </w:tc>
        <w:tc>
          <w:tcPr>
            <w:tcW w:w="1641" w:type="pct"/>
          </w:tcPr>
          <w:p w14:paraId="73BA1938" w14:textId="77777777" w:rsidR="006630F4" w:rsidRPr="007E53E4" w:rsidRDefault="006630F4" w:rsidP="003A4BDB">
            <w:pPr>
              <w:widowControl w:val="0"/>
              <w:spacing w:after="170"/>
              <w:rPr>
                <w:szCs w:val="22"/>
                <w:lang w:val="en-GB"/>
              </w:rPr>
            </w:pPr>
            <w:r w:rsidRPr="007E53E4">
              <w:rPr>
                <w:rFonts w:eastAsia="MS Mincho"/>
                <w:lang w:val="es-ES"/>
              </w:rPr>
              <w:t>Hipopotasemia</w:t>
            </w:r>
            <w:r w:rsidR="00B34459" w:rsidRPr="007E53E4">
              <w:rPr>
                <w:rFonts w:eastAsia="MS Mincho"/>
                <w:vertAlign w:val="superscript"/>
                <w:lang w:val="es-ES"/>
              </w:rPr>
              <w:t>ae</w:t>
            </w:r>
            <w:r w:rsidRPr="007E53E4">
              <w:rPr>
                <w:lang w:val="es-ES"/>
              </w:rPr>
              <w:t>,</w:t>
            </w:r>
            <w:r w:rsidRPr="007E53E4">
              <w:rPr>
                <w:rFonts w:eastAsia="MS Mincho"/>
                <w:lang w:val="es-ES"/>
              </w:rPr>
              <w:t xml:space="preserve"> hiponatremia</w:t>
            </w:r>
            <w:r w:rsidR="00B34459" w:rsidRPr="007E53E4">
              <w:rPr>
                <w:rFonts w:eastAsia="MS Mincho"/>
                <w:vertAlign w:val="superscript"/>
                <w:lang w:val="es-ES"/>
              </w:rPr>
              <w:t>af</w:t>
            </w:r>
            <w:r w:rsidRPr="007E53E4">
              <w:rPr>
                <w:rFonts w:eastAsia="MS Mincho"/>
                <w:lang w:val="es-ES"/>
              </w:rPr>
              <w:t>, hiperglucemia</w:t>
            </w:r>
          </w:p>
        </w:tc>
        <w:tc>
          <w:tcPr>
            <w:tcW w:w="2500" w:type="pct"/>
          </w:tcPr>
          <w:p w14:paraId="456679C5" w14:textId="77777777" w:rsidR="006630F4" w:rsidRPr="007E53E4" w:rsidRDefault="006630F4" w:rsidP="003A4BDB">
            <w:pPr>
              <w:widowControl w:val="0"/>
              <w:spacing w:after="170"/>
              <w:rPr>
                <w:rFonts w:eastAsia="MS Mincho"/>
                <w:szCs w:val="22"/>
                <w:vertAlign w:val="superscript"/>
                <w:lang w:val="en-GB"/>
              </w:rPr>
            </w:pPr>
            <w:r w:rsidRPr="007E53E4">
              <w:rPr>
                <w:rFonts w:eastAsia="MS Mincho"/>
                <w:lang w:val="es-ES"/>
              </w:rPr>
              <w:t>Hipopotasemia</w:t>
            </w:r>
            <w:r w:rsidR="00B34459" w:rsidRPr="007E53E4">
              <w:rPr>
                <w:rFonts w:eastAsia="MS Mincho"/>
                <w:vertAlign w:val="superscript"/>
                <w:lang w:val="es-ES"/>
              </w:rPr>
              <w:t>ae</w:t>
            </w:r>
            <w:r w:rsidRPr="007E53E4">
              <w:rPr>
                <w:lang w:val="es-ES"/>
              </w:rPr>
              <w:t>,</w:t>
            </w:r>
            <w:r w:rsidRPr="007E53E4">
              <w:rPr>
                <w:rFonts w:eastAsia="MS Mincho"/>
                <w:lang w:val="es-ES"/>
              </w:rPr>
              <w:t xml:space="preserve"> hiponatremia</w:t>
            </w:r>
            <w:r w:rsidR="00B34459" w:rsidRPr="007E53E4">
              <w:rPr>
                <w:rFonts w:eastAsia="MS Mincho"/>
                <w:szCs w:val="22"/>
                <w:vertAlign w:val="superscript"/>
                <w:lang w:val="en-GB"/>
              </w:rPr>
              <w:t>af</w:t>
            </w:r>
          </w:p>
          <w:p w14:paraId="075A614C" w14:textId="77777777" w:rsidR="00460CEA" w:rsidRPr="007E53E4" w:rsidRDefault="00460CEA" w:rsidP="003A4BDB">
            <w:pPr>
              <w:widowControl w:val="0"/>
              <w:spacing w:after="170"/>
              <w:rPr>
                <w:rFonts w:eastAsia="MS Mincho"/>
                <w:szCs w:val="22"/>
                <w:lang w:val="en-GB"/>
              </w:rPr>
            </w:pPr>
            <w:r w:rsidRPr="007E53E4">
              <w:rPr>
                <w:rFonts w:eastAsia="MS Mincho"/>
                <w:lang w:val="es-ES"/>
              </w:rPr>
              <w:t>hipomagnesemia</w:t>
            </w:r>
            <w:r w:rsidRPr="007E53E4">
              <w:rPr>
                <w:rFonts w:eastAsia="MS Mincho"/>
                <w:vertAlign w:val="superscript"/>
                <w:lang w:val="es-ES"/>
              </w:rPr>
              <w:t>n</w:t>
            </w:r>
          </w:p>
        </w:tc>
      </w:tr>
      <w:tr w:rsidR="006630F4" w:rsidRPr="007E53E4" w14:paraId="35E00482" w14:textId="77777777" w:rsidTr="00F059E4">
        <w:tc>
          <w:tcPr>
            <w:tcW w:w="5000" w:type="pct"/>
            <w:gridSpan w:val="3"/>
          </w:tcPr>
          <w:p w14:paraId="64F8BFB9" w14:textId="77777777" w:rsidR="006630F4" w:rsidRPr="007E53E4" w:rsidRDefault="006630F4" w:rsidP="005A34F7">
            <w:pPr>
              <w:keepNext/>
              <w:keepLines/>
              <w:widowControl w:val="0"/>
              <w:rPr>
                <w:lang w:val="es-ES"/>
              </w:rPr>
            </w:pPr>
            <w:r w:rsidRPr="007E53E4">
              <w:rPr>
                <w:rFonts w:eastAsia="MS Mincho"/>
                <w:b/>
                <w:lang w:val="es-ES"/>
              </w:rPr>
              <w:t>Trastornos del sistema nervioso</w:t>
            </w:r>
          </w:p>
        </w:tc>
      </w:tr>
      <w:tr w:rsidR="006630F4" w:rsidRPr="007E53E4" w14:paraId="1EF32088" w14:textId="77777777" w:rsidTr="00F059E4">
        <w:tc>
          <w:tcPr>
            <w:tcW w:w="859" w:type="pct"/>
          </w:tcPr>
          <w:p w14:paraId="6E19C312" w14:textId="77777777" w:rsidR="006630F4" w:rsidRPr="007E53E4" w:rsidRDefault="006630F4" w:rsidP="005A34F7">
            <w:pPr>
              <w:keepNext/>
              <w:keepLines/>
              <w:widowControl w:val="0"/>
              <w:spacing w:after="170"/>
              <w:rPr>
                <w:szCs w:val="22"/>
                <w:lang w:val="en-GB" w:eastAsia="zh-CN"/>
              </w:rPr>
            </w:pPr>
            <w:r w:rsidRPr="007E53E4">
              <w:rPr>
                <w:szCs w:val="22"/>
                <w:lang w:val="en-GB" w:eastAsia="zh-CN"/>
              </w:rPr>
              <w:t>Muy frecuente</w:t>
            </w:r>
          </w:p>
        </w:tc>
        <w:tc>
          <w:tcPr>
            <w:tcW w:w="1641" w:type="pct"/>
          </w:tcPr>
          <w:p w14:paraId="6D5D6D31" w14:textId="77777777" w:rsidR="006630F4" w:rsidRPr="007E53E4" w:rsidRDefault="00931B2D" w:rsidP="005A34F7">
            <w:pPr>
              <w:keepNext/>
              <w:keepLines/>
              <w:widowControl w:val="0"/>
              <w:spacing w:after="170"/>
              <w:rPr>
                <w:rFonts w:eastAsia="MS Mincho"/>
                <w:szCs w:val="22"/>
                <w:lang w:val="fr-CH"/>
              </w:rPr>
            </w:pPr>
            <w:r w:rsidRPr="007E53E4">
              <w:rPr>
                <w:rFonts w:eastAsia="MS Mincho"/>
                <w:szCs w:val="22"/>
                <w:lang w:val="fr-CH"/>
              </w:rPr>
              <w:t>Cefalea</w:t>
            </w:r>
          </w:p>
        </w:tc>
        <w:tc>
          <w:tcPr>
            <w:tcW w:w="2500" w:type="pct"/>
          </w:tcPr>
          <w:p w14:paraId="3432E11F" w14:textId="77777777" w:rsidR="006630F4" w:rsidRPr="007E53E4" w:rsidRDefault="006630F4" w:rsidP="005A34F7">
            <w:pPr>
              <w:keepNext/>
              <w:keepLines/>
              <w:widowControl w:val="0"/>
              <w:spacing w:after="170"/>
              <w:rPr>
                <w:rFonts w:eastAsia="MS Mincho"/>
                <w:szCs w:val="22"/>
                <w:lang w:val="fr-CH"/>
              </w:rPr>
            </w:pPr>
            <w:r w:rsidRPr="007E53E4">
              <w:rPr>
                <w:rFonts w:eastAsia="MS Mincho"/>
                <w:szCs w:val="22"/>
                <w:lang w:val="fr-CH"/>
              </w:rPr>
              <w:t>Neuropatía periférica</w:t>
            </w:r>
            <w:r w:rsidR="00B34459" w:rsidRPr="007E53E4">
              <w:rPr>
                <w:rFonts w:eastAsia="MS Mincho"/>
                <w:szCs w:val="22"/>
                <w:vertAlign w:val="superscript"/>
                <w:lang w:val="en-GB"/>
              </w:rPr>
              <w:t>o</w:t>
            </w:r>
            <w:r w:rsidR="006F5224" w:rsidRPr="007E53E4">
              <w:rPr>
                <w:rFonts w:eastAsia="MS Mincho"/>
                <w:szCs w:val="22"/>
                <w:lang w:val="en-GB"/>
              </w:rPr>
              <w:t>, cefalea</w:t>
            </w:r>
          </w:p>
        </w:tc>
      </w:tr>
      <w:tr w:rsidR="005E2E00" w:rsidRPr="007E53E4" w14:paraId="3B241E01" w14:textId="77777777" w:rsidTr="00F059E4">
        <w:tc>
          <w:tcPr>
            <w:tcW w:w="859" w:type="pct"/>
          </w:tcPr>
          <w:p w14:paraId="7033B2B5" w14:textId="77777777" w:rsidR="005E2E00" w:rsidRPr="007E53E4" w:rsidRDefault="005E2E00" w:rsidP="005A34F7">
            <w:pPr>
              <w:keepNext/>
              <w:keepLines/>
              <w:widowControl w:val="0"/>
              <w:spacing w:after="170"/>
              <w:rPr>
                <w:szCs w:val="22"/>
                <w:lang w:val="en-GB" w:eastAsia="zh-CN"/>
              </w:rPr>
            </w:pPr>
            <w:r w:rsidRPr="007E53E4">
              <w:rPr>
                <w:szCs w:val="22"/>
                <w:lang w:val="en-GB" w:eastAsia="zh-CN"/>
              </w:rPr>
              <w:t>Frecuente</w:t>
            </w:r>
          </w:p>
        </w:tc>
        <w:tc>
          <w:tcPr>
            <w:tcW w:w="1641" w:type="pct"/>
          </w:tcPr>
          <w:p w14:paraId="0A5BB787" w14:textId="77777777" w:rsidR="005E2E00" w:rsidRPr="007E53E4" w:rsidRDefault="00473FC7" w:rsidP="005A34F7">
            <w:pPr>
              <w:keepNext/>
              <w:keepLines/>
              <w:widowControl w:val="0"/>
              <w:spacing w:after="170"/>
              <w:rPr>
                <w:rFonts w:eastAsia="MS Mincho"/>
                <w:szCs w:val="22"/>
                <w:lang w:val="fr-CH"/>
              </w:rPr>
            </w:pPr>
            <w:r>
              <w:rPr>
                <w:rFonts w:eastAsia="MS Mincho"/>
                <w:szCs w:val="22"/>
                <w:lang w:val="fr-CH"/>
              </w:rPr>
              <w:t>Neuropatia periferica</w:t>
            </w:r>
            <w:r w:rsidRPr="00726A85">
              <w:rPr>
                <w:rFonts w:eastAsia="MS Mincho"/>
                <w:color w:val="000000" w:themeColor="text1"/>
                <w:szCs w:val="22"/>
                <w:vertAlign w:val="superscript"/>
              </w:rPr>
              <w:t>o</w:t>
            </w:r>
          </w:p>
        </w:tc>
        <w:tc>
          <w:tcPr>
            <w:tcW w:w="2500" w:type="pct"/>
          </w:tcPr>
          <w:p w14:paraId="7B9C6D90" w14:textId="77777777" w:rsidR="005E2E00" w:rsidRPr="007E53E4" w:rsidRDefault="005E2E00" w:rsidP="005A34F7">
            <w:pPr>
              <w:keepNext/>
              <w:keepLines/>
              <w:widowControl w:val="0"/>
              <w:spacing w:after="170"/>
              <w:rPr>
                <w:rFonts w:eastAsia="MS Mincho"/>
                <w:szCs w:val="22"/>
                <w:lang w:val="fr-CH"/>
              </w:rPr>
            </w:pPr>
            <w:r w:rsidRPr="007E53E4">
              <w:rPr>
                <w:rFonts w:eastAsia="MS Mincho"/>
                <w:szCs w:val="22"/>
                <w:lang w:val="fr-CH"/>
              </w:rPr>
              <w:t>Síncope</w:t>
            </w:r>
            <w:r w:rsidR="00460CEA" w:rsidRPr="007E53E4">
              <w:rPr>
                <w:rFonts w:eastAsia="MS Mincho"/>
                <w:szCs w:val="22"/>
                <w:lang w:val="en-GB"/>
              </w:rPr>
              <w:t>, mareo</w:t>
            </w:r>
          </w:p>
        </w:tc>
      </w:tr>
      <w:tr w:rsidR="006630F4" w:rsidRPr="00E22508" w14:paraId="6DA52DD2" w14:textId="77777777" w:rsidTr="00F059E4">
        <w:tc>
          <w:tcPr>
            <w:tcW w:w="859" w:type="pct"/>
          </w:tcPr>
          <w:p w14:paraId="739FED65" w14:textId="77777777" w:rsidR="006630F4" w:rsidRPr="007E53E4" w:rsidRDefault="006630F4" w:rsidP="005A34F7">
            <w:pPr>
              <w:keepNext/>
              <w:keepLines/>
              <w:widowControl w:val="0"/>
              <w:spacing w:after="170"/>
              <w:rPr>
                <w:szCs w:val="22"/>
                <w:lang w:val="en-GB" w:eastAsia="zh-CN"/>
              </w:rPr>
            </w:pPr>
            <w:r w:rsidRPr="007E53E4">
              <w:rPr>
                <w:szCs w:val="22"/>
                <w:lang w:val="en-GB" w:eastAsia="zh-CN"/>
              </w:rPr>
              <w:t>Poco frecuente</w:t>
            </w:r>
          </w:p>
        </w:tc>
        <w:tc>
          <w:tcPr>
            <w:tcW w:w="1641" w:type="pct"/>
          </w:tcPr>
          <w:p w14:paraId="59631E25" w14:textId="77777777" w:rsidR="006630F4" w:rsidRPr="007E53E4" w:rsidRDefault="006630F4" w:rsidP="005A34F7">
            <w:pPr>
              <w:keepNext/>
              <w:keepLines/>
              <w:widowControl w:val="0"/>
              <w:spacing w:after="170"/>
              <w:rPr>
                <w:rFonts w:eastAsia="MS Mincho"/>
                <w:lang w:val="fr-FR"/>
              </w:rPr>
            </w:pPr>
            <w:r w:rsidRPr="007E53E4">
              <w:rPr>
                <w:rFonts w:eastAsia="MS Mincho"/>
                <w:lang w:val="fr-FR"/>
              </w:rPr>
              <w:t>Síndrome de Guillain-Barré</w:t>
            </w:r>
            <w:r w:rsidR="00B34459" w:rsidRPr="007E53E4">
              <w:rPr>
                <w:sz w:val="20"/>
                <w:vertAlign w:val="superscript"/>
                <w:lang w:val="fr-FR" w:eastAsia="zh-CN"/>
              </w:rPr>
              <w:t>p</w:t>
            </w:r>
            <w:r w:rsidRPr="007E53E4">
              <w:rPr>
                <w:rFonts w:eastAsia="MS Mincho"/>
                <w:lang w:val="fr-FR"/>
              </w:rPr>
              <w:t xml:space="preserve">, </w:t>
            </w:r>
            <w:r w:rsidRPr="007E53E4">
              <w:rPr>
                <w:rFonts w:eastAsia="MS Mincho"/>
                <w:szCs w:val="22"/>
                <w:lang w:val="fr-FR"/>
              </w:rPr>
              <w:t>meningoencefalitis</w:t>
            </w:r>
            <w:r w:rsidR="00B34459" w:rsidRPr="007E53E4">
              <w:rPr>
                <w:rFonts w:eastAsia="MS Mincho"/>
                <w:szCs w:val="22"/>
                <w:vertAlign w:val="superscript"/>
                <w:lang w:val="fr-FR"/>
              </w:rPr>
              <w:t>q</w:t>
            </w:r>
          </w:p>
        </w:tc>
        <w:tc>
          <w:tcPr>
            <w:tcW w:w="2500" w:type="pct"/>
          </w:tcPr>
          <w:p w14:paraId="4A88655B" w14:textId="77777777" w:rsidR="006630F4" w:rsidRPr="007E53E4" w:rsidRDefault="006630F4" w:rsidP="005A34F7">
            <w:pPr>
              <w:keepNext/>
              <w:keepLines/>
              <w:widowControl w:val="0"/>
              <w:spacing w:after="170"/>
              <w:rPr>
                <w:rFonts w:eastAsia="MS Mincho"/>
                <w:szCs w:val="22"/>
                <w:lang w:val="fr-FR"/>
              </w:rPr>
            </w:pPr>
          </w:p>
        </w:tc>
      </w:tr>
      <w:tr w:rsidR="006630F4" w:rsidRPr="00F57FBD" w14:paraId="410EC3DD" w14:textId="77777777" w:rsidTr="00F059E4">
        <w:tc>
          <w:tcPr>
            <w:tcW w:w="859" w:type="pct"/>
          </w:tcPr>
          <w:p w14:paraId="74DBC25A" w14:textId="77777777" w:rsidR="006630F4" w:rsidRPr="007E53E4" w:rsidRDefault="006630F4" w:rsidP="005A34F7">
            <w:pPr>
              <w:keepNext/>
              <w:keepLines/>
              <w:widowControl w:val="0"/>
              <w:spacing w:after="170"/>
              <w:rPr>
                <w:szCs w:val="22"/>
                <w:lang w:val="en-GB"/>
              </w:rPr>
            </w:pPr>
            <w:r w:rsidRPr="007E53E4">
              <w:rPr>
                <w:szCs w:val="22"/>
                <w:lang w:val="en-GB"/>
              </w:rPr>
              <w:t>Raro</w:t>
            </w:r>
          </w:p>
        </w:tc>
        <w:tc>
          <w:tcPr>
            <w:tcW w:w="1641" w:type="pct"/>
          </w:tcPr>
          <w:p w14:paraId="2DBBFAA5" w14:textId="77777777" w:rsidR="006630F4" w:rsidRPr="00F57FBD" w:rsidRDefault="006630F4" w:rsidP="005A34F7">
            <w:pPr>
              <w:keepNext/>
              <w:keepLines/>
              <w:widowControl w:val="0"/>
              <w:spacing w:after="170"/>
              <w:rPr>
                <w:szCs w:val="22"/>
                <w:lang w:val="es-ES"/>
              </w:rPr>
            </w:pPr>
            <w:r w:rsidRPr="007E53E4">
              <w:rPr>
                <w:rFonts w:eastAsia="MS Mincho"/>
                <w:lang w:val="es-ES"/>
              </w:rPr>
              <w:t>Síndrome miasténico</w:t>
            </w:r>
            <w:r w:rsidR="00B34459" w:rsidRPr="007E53E4">
              <w:rPr>
                <w:rFonts w:eastAsia="MS Mincho"/>
                <w:vertAlign w:val="superscript"/>
                <w:lang w:val="es-ES"/>
              </w:rPr>
              <w:t>r</w:t>
            </w:r>
            <w:r w:rsidR="000D73B4">
              <w:rPr>
                <w:rFonts w:eastAsia="MS Mincho"/>
                <w:lang w:val="es-ES"/>
              </w:rPr>
              <w:t>, par</w:t>
            </w:r>
            <w:r w:rsidR="00AB66B8">
              <w:rPr>
                <w:rFonts w:eastAsia="MS Mincho"/>
                <w:lang w:val="es-ES"/>
              </w:rPr>
              <w:t>á</w:t>
            </w:r>
            <w:r w:rsidR="000D73B4">
              <w:rPr>
                <w:rFonts w:eastAsia="MS Mincho"/>
                <w:lang w:val="es-ES"/>
              </w:rPr>
              <w:t>lisis facia</w:t>
            </w:r>
            <w:r w:rsidR="00AB66B8">
              <w:rPr>
                <w:rFonts w:eastAsia="MS Mincho"/>
                <w:lang w:val="es-ES"/>
              </w:rPr>
              <w:t>l</w:t>
            </w:r>
            <w:r w:rsidR="000D73B4">
              <w:rPr>
                <w:rFonts w:eastAsia="MS Mincho"/>
                <w:lang w:val="es-ES"/>
              </w:rPr>
              <w:t>, mielitis</w:t>
            </w:r>
          </w:p>
        </w:tc>
        <w:tc>
          <w:tcPr>
            <w:tcW w:w="2500" w:type="pct"/>
          </w:tcPr>
          <w:p w14:paraId="1F8B60D6" w14:textId="77777777" w:rsidR="006630F4" w:rsidRPr="00F57FBD" w:rsidDel="00696CDD" w:rsidRDefault="000D73B4" w:rsidP="00F57FBD">
            <w:pPr>
              <w:keepNext/>
              <w:keepLines/>
              <w:widowControl w:val="0"/>
              <w:tabs>
                <w:tab w:val="center" w:pos="2213"/>
              </w:tabs>
              <w:spacing w:after="170"/>
              <w:rPr>
                <w:rFonts w:eastAsia="MS Mincho"/>
                <w:szCs w:val="22"/>
                <w:lang w:val="es-ES"/>
              </w:rPr>
            </w:pPr>
            <w:r>
              <w:rPr>
                <w:rFonts w:eastAsia="MS Mincho"/>
                <w:szCs w:val="22"/>
                <w:lang w:val="es-ES"/>
              </w:rPr>
              <w:t>Par</w:t>
            </w:r>
            <w:r w:rsidR="00AB66B8">
              <w:rPr>
                <w:rFonts w:eastAsia="MS Mincho"/>
                <w:szCs w:val="22"/>
                <w:lang w:val="es-ES"/>
              </w:rPr>
              <w:t>á</w:t>
            </w:r>
            <w:r>
              <w:rPr>
                <w:rFonts w:eastAsia="MS Mincho"/>
                <w:szCs w:val="22"/>
                <w:lang w:val="es-ES"/>
              </w:rPr>
              <w:t xml:space="preserve">lisis facial </w:t>
            </w:r>
            <w:r w:rsidR="00691492">
              <w:rPr>
                <w:rFonts w:eastAsia="MS Mincho"/>
                <w:szCs w:val="22"/>
                <w:lang w:val="es-ES"/>
              </w:rPr>
              <w:tab/>
            </w:r>
          </w:p>
        </w:tc>
      </w:tr>
      <w:tr w:rsidR="009A04C6" w:rsidRPr="007E53E4" w14:paraId="4595CB20" w14:textId="77777777" w:rsidTr="009A04C6">
        <w:tc>
          <w:tcPr>
            <w:tcW w:w="5000" w:type="pct"/>
            <w:gridSpan w:val="3"/>
          </w:tcPr>
          <w:p w14:paraId="6E7CD21E" w14:textId="77777777" w:rsidR="009A04C6" w:rsidRPr="007E53E4" w:rsidDel="00696CDD" w:rsidRDefault="009A04C6" w:rsidP="003A4BDB">
            <w:pPr>
              <w:widowControl w:val="0"/>
              <w:spacing w:after="170"/>
              <w:rPr>
                <w:rFonts w:eastAsia="MS Mincho"/>
                <w:b/>
                <w:szCs w:val="22"/>
                <w:lang w:val="en-GB"/>
              </w:rPr>
            </w:pPr>
            <w:r w:rsidRPr="007E53E4">
              <w:rPr>
                <w:rFonts w:eastAsia="MS Mincho"/>
                <w:b/>
                <w:szCs w:val="22"/>
                <w:lang w:val="en-GB"/>
              </w:rPr>
              <w:t>Trastornos oculares</w:t>
            </w:r>
          </w:p>
        </w:tc>
      </w:tr>
      <w:tr w:rsidR="009A04C6" w:rsidRPr="007E53E4" w14:paraId="0D564A4C" w14:textId="77777777" w:rsidTr="00F059E4">
        <w:tc>
          <w:tcPr>
            <w:tcW w:w="859" w:type="pct"/>
          </w:tcPr>
          <w:p w14:paraId="1E9E58C7" w14:textId="77777777" w:rsidR="009A04C6" w:rsidRPr="007E53E4" w:rsidRDefault="009A04C6" w:rsidP="003A4BDB">
            <w:pPr>
              <w:widowControl w:val="0"/>
              <w:spacing w:after="170"/>
              <w:rPr>
                <w:szCs w:val="22"/>
                <w:lang w:val="en-GB"/>
              </w:rPr>
            </w:pPr>
            <w:r w:rsidRPr="007E53E4">
              <w:rPr>
                <w:szCs w:val="22"/>
                <w:lang w:val="en-GB"/>
              </w:rPr>
              <w:t>Raro</w:t>
            </w:r>
          </w:p>
        </w:tc>
        <w:tc>
          <w:tcPr>
            <w:tcW w:w="1641" w:type="pct"/>
          </w:tcPr>
          <w:p w14:paraId="3BC08F14" w14:textId="77777777" w:rsidR="009A04C6" w:rsidRPr="007E53E4" w:rsidRDefault="0030784C" w:rsidP="003A4BDB">
            <w:pPr>
              <w:widowControl w:val="0"/>
              <w:spacing w:after="170"/>
              <w:rPr>
                <w:rFonts w:eastAsia="MS Mincho"/>
                <w:lang w:val="es-ES"/>
              </w:rPr>
            </w:pPr>
            <w:r w:rsidRPr="007E53E4">
              <w:rPr>
                <w:rFonts w:eastAsia="MS Mincho"/>
                <w:lang w:val="es-ES"/>
              </w:rPr>
              <w:t>u</w:t>
            </w:r>
            <w:r w:rsidR="00F901E2" w:rsidRPr="007E53E4">
              <w:rPr>
                <w:rFonts w:eastAsia="MS Mincho"/>
                <w:lang w:val="es-ES"/>
              </w:rPr>
              <w:t>veí</w:t>
            </w:r>
            <w:r w:rsidR="009A04C6" w:rsidRPr="007E53E4">
              <w:rPr>
                <w:rFonts w:eastAsia="MS Mincho"/>
                <w:lang w:val="es-ES"/>
              </w:rPr>
              <w:t>tis</w:t>
            </w:r>
          </w:p>
        </w:tc>
        <w:tc>
          <w:tcPr>
            <w:tcW w:w="2500" w:type="pct"/>
          </w:tcPr>
          <w:p w14:paraId="653DC25D" w14:textId="77777777" w:rsidR="009A04C6" w:rsidRPr="007E53E4" w:rsidRDefault="009A04C6" w:rsidP="003A4BDB">
            <w:pPr>
              <w:widowControl w:val="0"/>
              <w:spacing w:after="170"/>
              <w:rPr>
                <w:rFonts w:eastAsia="MS Mincho"/>
                <w:szCs w:val="22"/>
                <w:lang w:val="en-GB"/>
              </w:rPr>
            </w:pPr>
          </w:p>
        </w:tc>
      </w:tr>
      <w:tr w:rsidR="006630F4" w:rsidRPr="007E53E4" w14:paraId="695795C4" w14:textId="77777777" w:rsidTr="00F059E4">
        <w:tc>
          <w:tcPr>
            <w:tcW w:w="5000" w:type="pct"/>
            <w:gridSpan w:val="3"/>
          </w:tcPr>
          <w:p w14:paraId="426CF749" w14:textId="77777777" w:rsidR="006630F4" w:rsidRPr="007E53E4" w:rsidRDefault="006630F4" w:rsidP="007E53E4">
            <w:pPr>
              <w:widowControl w:val="0"/>
              <w:spacing w:after="170"/>
              <w:rPr>
                <w:rFonts w:eastAsia="MS Mincho"/>
                <w:b/>
                <w:szCs w:val="22"/>
                <w:lang w:val="en-GB"/>
              </w:rPr>
            </w:pPr>
            <w:r w:rsidRPr="007E53E4">
              <w:rPr>
                <w:rFonts w:eastAsia="MS Mincho"/>
                <w:b/>
                <w:lang w:val="es-ES"/>
              </w:rPr>
              <w:t>Trastornos cardiacos</w:t>
            </w:r>
          </w:p>
        </w:tc>
      </w:tr>
      <w:tr w:rsidR="00A40643" w:rsidRPr="007E53E4" w14:paraId="7C88709D" w14:textId="77777777" w:rsidTr="00F059E4">
        <w:tc>
          <w:tcPr>
            <w:tcW w:w="859" w:type="pct"/>
          </w:tcPr>
          <w:p w14:paraId="60196FC5" w14:textId="77777777" w:rsidR="00A40643" w:rsidRPr="007E53E4" w:rsidRDefault="009601BB" w:rsidP="007E53E4">
            <w:pPr>
              <w:widowControl w:val="0"/>
              <w:spacing w:after="170"/>
              <w:rPr>
                <w:szCs w:val="22"/>
                <w:lang w:val="en-GB"/>
              </w:rPr>
            </w:pPr>
            <w:r>
              <w:rPr>
                <w:szCs w:val="22"/>
                <w:lang w:val="en-GB"/>
              </w:rPr>
              <w:t>Frecuente</w:t>
            </w:r>
          </w:p>
        </w:tc>
        <w:tc>
          <w:tcPr>
            <w:tcW w:w="1641" w:type="pct"/>
          </w:tcPr>
          <w:p w14:paraId="4AE1C42A" w14:textId="77777777" w:rsidR="00A40643" w:rsidRPr="007E53E4" w:rsidRDefault="00A40643" w:rsidP="007E53E4">
            <w:pPr>
              <w:widowControl w:val="0"/>
              <w:spacing w:after="170"/>
              <w:rPr>
                <w:rFonts w:eastAsia="MS Mincho"/>
                <w:lang w:val="es-ES"/>
              </w:rPr>
            </w:pPr>
            <w:r>
              <w:rPr>
                <w:rFonts w:eastAsia="MS Mincho"/>
                <w:lang w:val="es-ES"/>
              </w:rPr>
              <w:t>Trastornos pericárdicos</w:t>
            </w:r>
            <w:r w:rsidR="009601BB" w:rsidRPr="00FD1652">
              <w:rPr>
                <w:rFonts w:eastAsia="MS Mincho"/>
                <w:vertAlign w:val="superscript"/>
                <w:lang w:val="es-ES"/>
              </w:rPr>
              <w:t>ao</w:t>
            </w:r>
          </w:p>
        </w:tc>
        <w:tc>
          <w:tcPr>
            <w:tcW w:w="2500" w:type="pct"/>
          </w:tcPr>
          <w:p w14:paraId="522F52CD" w14:textId="77777777" w:rsidR="00A40643" w:rsidRPr="007E53E4" w:rsidRDefault="00A40643" w:rsidP="007E53E4">
            <w:pPr>
              <w:widowControl w:val="0"/>
              <w:spacing w:after="170"/>
              <w:rPr>
                <w:rFonts w:eastAsia="MS Mincho"/>
                <w:szCs w:val="22"/>
                <w:lang w:val="en-GB"/>
              </w:rPr>
            </w:pPr>
          </w:p>
        </w:tc>
      </w:tr>
      <w:tr w:rsidR="00A40643" w:rsidRPr="007E53E4" w14:paraId="4D5642E6" w14:textId="77777777" w:rsidTr="00F059E4">
        <w:tc>
          <w:tcPr>
            <w:tcW w:w="859" w:type="pct"/>
          </w:tcPr>
          <w:p w14:paraId="195537B1" w14:textId="77777777" w:rsidR="00A40643" w:rsidRPr="007E53E4" w:rsidRDefault="009601BB" w:rsidP="007E53E4">
            <w:pPr>
              <w:widowControl w:val="0"/>
              <w:spacing w:after="170"/>
              <w:rPr>
                <w:szCs w:val="22"/>
                <w:lang w:val="en-GB"/>
              </w:rPr>
            </w:pPr>
            <w:r>
              <w:rPr>
                <w:szCs w:val="22"/>
                <w:lang w:val="en-GB"/>
              </w:rPr>
              <w:t>Poco frecuente</w:t>
            </w:r>
          </w:p>
        </w:tc>
        <w:tc>
          <w:tcPr>
            <w:tcW w:w="1641" w:type="pct"/>
          </w:tcPr>
          <w:p w14:paraId="75463021" w14:textId="77777777" w:rsidR="00A40643" w:rsidRPr="007E53E4" w:rsidRDefault="00A40643" w:rsidP="007E53E4">
            <w:pPr>
              <w:widowControl w:val="0"/>
              <w:spacing w:after="170"/>
              <w:rPr>
                <w:rFonts w:eastAsia="MS Mincho"/>
                <w:lang w:val="es-ES"/>
              </w:rPr>
            </w:pPr>
          </w:p>
        </w:tc>
        <w:tc>
          <w:tcPr>
            <w:tcW w:w="2500" w:type="pct"/>
          </w:tcPr>
          <w:p w14:paraId="20B14FFC" w14:textId="77777777" w:rsidR="00A40643" w:rsidRPr="007E53E4" w:rsidRDefault="009601BB" w:rsidP="007E53E4">
            <w:pPr>
              <w:widowControl w:val="0"/>
              <w:spacing w:after="170"/>
              <w:rPr>
                <w:rFonts w:eastAsia="MS Mincho"/>
                <w:szCs w:val="22"/>
                <w:lang w:val="en-GB"/>
              </w:rPr>
            </w:pPr>
            <w:r>
              <w:rPr>
                <w:rFonts w:eastAsia="MS Mincho"/>
                <w:lang w:val="es-ES"/>
              </w:rPr>
              <w:t>Trastornos pericárdicos</w:t>
            </w:r>
            <w:r w:rsidRPr="00717437">
              <w:rPr>
                <w:rFonts w:eastAsia="MS Mincho"/>
                <w:vertAlign w:val="superscript"/>
                <w:lang w:val="es-ES"/>
              </w:rPr>
              <w:t>ao</w:t>
            </w:r>
          </w:p>
        </w:tc>
      </w:tr>
      <w:tr w:rsidR="00DF7783" w:rsidRPr="007E53E4" w14:paraId="5AEC619A" w14:textId="77777777" w:rsidTr="00F059E4">
        <w:tc>
          <w:tcPr>
            <w:tcW w:w="859" w:type="pct"/>
          </w:tcPr>
          <w:p w14:paraId="01514EEB" w14:textId="77777777" w:rsidR="00DF7783" w:rsidRDefault="00DF7783" w:rsidP="00DF7783">
            <w:pPr>
              <w:widowControl w:val="0"/>
              <w:spacing w:after="170"/>
              <w:rPr>
                <w:szCs w:val="22"/>
                <w:lang w:val="en-GB"/>
              </w:rPr>
            </w:pPr>
            <w:r w:rsidRPr="007E53E4">
              <w:rPr>
                <w:szCs w:val="22"/>
                <w:lang w:val="en-GB"/>
              </w:rPr>
              <w:t>Raro</w:t>
            </w:r>
          </w:p>
        </w:tc>
        <w:tc>
          <w:tcPr>
            <w:tcW w:w="1641" w:type="pct"/>
          </w:tcPr>
          <w:p w14:paraId="274D4D49" w14:textId="77777777" w:rsidR="00DF7783" w:rsidRPr="007E53E4" w:rsidRDefault="00DF7783" w:rsidP="00DF7783">
            <w:pPr>
              <w:widowControl w:val="0"/>
              <w:spacing w:after="170"/>
              <w:rPr>
                <w:rFonts w:eastAsia="MS Mincho"/>
                <w:lang w:val="es-ES"/>
              </w:rPr>
            </w:pPr>
            <w:r>
              <w:rPr>
                <w:rFonts w:eastAsia="MS Mincho"/>
                <w:lang w:val="es-ES"/>
              </w:rPr>
              <w:t>m</w:t>
            </w:r>
            <w:r w:rsidRPr="007E53E4">
              <w:rPr>
                <w:rFonts w:eastAsia="MS Mincho"/>
                <w:lang w:val="es-ES"/>
              </w:rPr>
              <w:t>iocarditis</w:t>
            </w:r>
            <w:r w:rsidRPr="007E53E4">
              <w:rPr>
                <w:rFonts w:eastAsia="MS Mincho"/>
                <w:vertAlign w:val="superscript"/>
                <w:lang w:val="es-ES"/>
              </w:rPr>
              <w:t>s</w:t>
            </w:r>
          </w:p>
        </w:tc>
        <w:tc>
          <w:tcPr>
            <w:tcW w:w="2500" w:type="pct"/>
          </w:tcPr>
          <w:p w14:paraId="5B9AC109" w14:textId="77777777" w:rsidR="00DF7783" w:rsidRDefault="00DF7783" w:rsidP="00DF7783">
            <w:pPr>
              <w:widowControl w:val="0"/>
              <w:spacing w:after="170"/>
              <w:rPr>
                <w:rFonts w:eastAsia="MS Mincho"/>
                <w:lang w:val="es-ES"/>
              </w:rPr>
            </w:pPr>
          </w:p>
        </w:tc>
      </w:tr>
      <w:tr w:rsidR="006630F4" w:rsidRPr="007E53E4" w14:paraId="16A32444" w14:textId="77777777" w:rsidTr="00F059E4">
        <w:tc>
          <w:tcPr>
            <w:tcW w:w="5000" w:type="pct"/>
            <w:gridSpan w:val="3"/>
          </w:tcPr>
          <w:p w14:paraId="396945AF" w14:textId="77777777" w:rsidR="006630F4" w:rsidRPr="007E53E4" w:rsidRDefault="006630F4" w:rsidP="007E53E4">
            <w:pPr>
              <w:widowControl w:val="0"/>
              <w:rPr>
                <w:rFonts w:eastAsia="MS Mincho"/>
                <w:b/>
                <w:szCs w:val="22"/>
                <w:lang w:val="en-GB"/>
              </w:rPr>
            </w:pPr>
            <w:r w:rsidRPr="007E53E4">
              <w:rPr>
                <w:rFonts w:eastAsia="MS Mincho"/>
                <w:b/>
                <w:lang w:val="es-ES"/>
              </w:rPr>
              <w:t>Trastornos vasculares</w:t>
            </w:r>
          </w:p>
        </w:tc>
      </w:tr>
      <w:tr w:rsidR="00B05B3D" w:rsidRPr="007E53E4" w14:paraId="642A00A6" w14:textId="77777777" w:rsidTr="00F059E4">
        <w:tc>
          <w:tcPr>
            <w:tcW w:w="859" w:type="pct"/>
          </w:tcPr>
          <w:p w14:paraId="0BB30871" w14:textId="77777777" w:rsidR="00B05B3D" w:rsidRPr="007E53E4" w:rsidRDefault="00B05B3D" w:rsidP="007E53E4">
            <w:pPr>
              <w:widowControl w:val="0"/>
              <w:spacing w:after="170"/>
              <w:rPr>
                <w:rFonts w:eastAsia="MS Mincho"/>
                <w:szCs w:val="22"/>
                <w:lang w:val="en-GB"/>
              </w:rPr>
            </w:pPr>
            <w:r w:rsidRPr="007E53E4">
              <w:rPr>
                <w:rFonts w:eastAsia="MS Mincho"/>
                <w:szCs w:val="22"/>
                <w:lang w:val="en-GB"/>
              </w:rPr>
              <w:t>Muy Frecuente</w:t>
            </w:r>
          </w:p>
        </w:tc>
        <w:tc>
          <w:tcPr>
            <w:tcW w:w="1641" w:type="pct"/>
          </w:tcPr>
          <w:p w14:paraId="6E579251" w14:textId="77777777" w:rsidR="00B05B3D" w:rsidRPr="007E53E4" w:rsidRDefault="00B05B3D" w:rsidP="007E53E4">
            <w:pPr>
              <w:widowControl w:val="0"/>
              <w:spacing w:after="170"/>
              <w:rPr>
                <w:rFonts w:eastAsia="MS Mincho"/>
                <w:lang w:val="es-ES"/>
              </w:rPr>
            </w:pPr>
          </w:p>
        </w:tc>
        <w:tc>
          <w:tcPr>
            <w:tcW w:w="2500" w:type="pct"/>
          </w:tcPr>
          <w:p w14:paraId="30952144" w14:textId="77777777" w:rsidR="00B05B3D" w:rsidRPr="007E53E4" w:rsidRDefault="00B05B3D" w:rsidP="007E53E4">
            <w:pPr>
              <w:widowControl w:val="0"/>
              <w:spacing w:after="170"/>
              <w:rPr>
                <w:rFonts w:eastAsia="MS Mincho"/>
                <w:szCs w:val="22"/>
                <w:lang w:val="en-GB"/>
              </w:rPr>
            </w:pPr>
            <w:r w:rsidRPr="007E53E4">
              <w:rPr>
                <w:rFonts w:eastAsia="MS Mincho"/>
                <w:szCs w:val="22"/>
                <w:lang w:val="en-GB"/>
              </w:rPr>
              <w:t>Hipertensión</w:t>
            </w:r>
            <w:r w:rsidRPr="007E53E4">
              <w:rPr>
                <w:rFonts w:eastAsia="MS Mincho"/>
                <w:color w:val="000000"/>
                <w:szCs w:val="22"/>
                <w:vertAlign w:val="superscript"/>
                <w:lang w:val="en-GB"/>
              </w:rPr>
              <w:t>ai</w:t>
            </w:r>
          </w:p>
        </w:tc>
      </w:tr>
      <w:tr w:rsidR="006630F4" w:rsidRPr="007E53E4" w14:paraId="2CBFFE3B" w14:textId="77777777" w:rsidTr="00F059E4">
        <w:tc>
          <w:tcPr>
            <w:tcW w:w="859" w:type="pct"/>
          </w:tcPr>
          <w:p w14:paraId="3A67BD11" w14:textId="77777777" w:rsidR="006630F4" w:rsidRPr="007E53E4" w:rsidRDefault="006630F4" w:rsidP="007E53E4">
            <w:pPr>
              <w:widowControl w:val="0"/>
              <w:spacing w:after="170"/>
              <w:rPr>
                <w:rFonts w:eastAsia="MS Mincho"/>
                <w:szCs w:val="22"/>
                <w:lang w:val="en-GB"/>
              </w:rPr>
            </w:pPr>
            <w:r w:rsidRPr="007E53E4">
              <w:rPr>
                <w:rFonts w:eastAsia="MS Mincho"/>
                <w:szCs w:val="22"/>
                <w:lang w:val="en-GB"/>
              </w:rPr>
              <w:t>Frecuente</w:t>
            </w:r>
          </w:p>
        </w:tc>
        <w:tc>
          <w:tcPr>
            <w:tcW w:w="1641" w:type="pct"/>
          </w:tcPr>
          <w:p w14:paraId="38CD0A12" w14:textId="77777777" w:rsidR="006630F4" w:rsidRPr="007E53E4" w:rsidRDefault="006630F4" w:rsidP="007E53E4">
            <w:pPr>
              <w:widowControl w:val="0"/>
              <w:spacing w:after="170"/>
              <w:rPr>
                <w:rFonts w:eastAsia="MS Mincho"/>
                <w:szCs w:val="22"/>
                <w:lang w:val="en-GB"/>
              </w:rPr>
            </w:pPr>
            <w:r w:rsidRPr="007E53E4">
              <w:rPr>
                <w:rFonts w:eastAsia="MS Mincho"/>
                <w:lang w:val="es-ES"/>
              </w:rPr>
              <w:t>Hipotensión</w:t>
            </w:r>
          </w:p>
        </w:tc>
        <w:tc>
          <w:tcPr>
            <w:tcW w:w="2500" w:type="pct"/>
          </w:tcPr>
          <w:p w14:paraId="2D0826A9" w14:textId="77777777" w:rsidR="006630F4" w:rsidRPr="007E53E4" w:rsidRDefault="006630F4" w:rsidP="007E53E4">
            <w:pPr>
              <w:widowControl w:val="0"/>
              <w:spacing w:after="170"/>
              <w:rPr>
                <w:rFonts w:eastAsia="MS Mincho"/>
                <w:szCs w:val="22"/>
                <w:lang w:val="en-GB"/>
              </w:rPr>
            </w:pPr>
          </w:p>
        </w:tc>
      </w:tr>
      <w:tr w:rsidR="006630F4" w:rsidRPr="00FD5804" w14:paraId="0DD0A69D" w14:textId="77777777" w:rsidTr="00F059E4">
        <w:tc>
          <w:tcPr>
            <w:tcW w:w="5000" w:type="pct"/>
            <w:gridSpan w:val="3"/>
          </w:tcPr>
          <w:p w14:paraId="5C88F94B" w14:textId="77777777" w:rsidR="006630F4" w:rsidRPr="007E53E4" w:rsidRDefault="006630F4" w:rsidP="007E53E4">
            <w:pPr>
              <w:keepNext/>
              <w:keepLines/>
              <w:widowControl w:val="0"/>
              <w:rPr>
                <w:rFonts w:eastAsia="MS Mincho"/>
                <w:b/>
                <w:szCs w:val="22"/>
                <w:lang w:val="es-ES"/>
              </w:rPr>
            </w:pPr>
            <w:r w:rsidRPr="007E53E4">
              <w:rPr>
                <w:rFonts w:eastAsia="MS Mincho"/>
                <w:b/>
                <w:lang w:val="es-ES"/>
              </w:rPr>
              <w:t>Trastornos respiratorios, torácicos y mediastínicos</w:t>
            </w:r>
          </w:p>
        </w:tc>
      </w:tr>
      <w:tr w:rsidR="006630F4" w:rsidRPr="007E53E4" w14:paraId="181D5749" w14:textId="77777777" w:rsidTr="00F059E4">
        <w:trPr>
          <w:trHeight w:val="247"/>
        </w:trPr>
        <w:tc>
          <w:tcPr>
            <w:tcW w:w="859" w:type="pct"/>
          </w:tcPr>
          <w:p w14:paraId="18948BE3" w14:textId="77777777" w:rsidR="006630F4" w:rsidRPr="007E53E4" w:rsidRDefault="006630F4" w:rsidP="007E53E4">
            <w:pPr>
              <w:keepNext/>
              <w:keepLines/>
              <w:widowControl w:val="0"/>
              <w:spacing w:after="170"/>
              <w:rPr>
                <w:rFonts w:eastAsia="MS Mincho"/>
                <w:szCs w:val="22"/>
                <w:lang w:val="en-GB"/>
              </w:rPr>
            </w:pPr>
            <w:r w:rsidRPr="007E53E4">
              <w:rPr>
                <w:rFonts w:eastAsia="MS Mincho"/>
                <w:lang w:val="es-ES"/>
              </w:rPr>
              <w:t>Muy frecuente</w:t>
            </w:r>
          </w:p>
        </w:tc>
        <w:tc>
          <w:tcPr>
            <w:tcW w:w="1641" w:type="pct"/>
          </w:tcPr>
          <w:p w14:paraId="15C73572" w14:textId="77777777" w:rsidR="006630F4" w:rsidRPr="007E53E4" w:rsidRDefault="00C837C7" w:rsidP="00C837C7">
            <w:pPr>
              <w:keepNext/>
              <w:keepLines/>
              <w:widowControl w:val="0"/>
              <w:spacing w:after="170"/>
              <w:rPr>
                <w:rFonts w:eastAsia="MS Mincho"/>
                <w:szCs w:val="22"/>
                <w:lang w:val="en-GB"/>
              </w:rPr>
            </w:pPr>
            <w:r>
              <w:rPr>
                <w:rFonts w:eastAsia="MS Mincho"/>
                <w:lang w:val="es-ES"/>
              </w:rPr>
              <w:t>D</w:t>
            </w:r>
            <w:r w:rsidR="006630F4" w:rsidRPr="007E53E4">
              <w:rPr>
                <w:rFonts w:eastAsia="MS Mincho"/>
                <w:lang w:val="es-ES"/>
              </w:rPr>
              <w:t>isnea</w:t>
            </w:r>
            <w:r>
              <w:rPr>
                <w:rFonts w:eastAsia="MS Mincho"/>
                <w:lang w:val="es-ES"/>
              </w:rPr>
              <w:t>, tos</w:t>
            </w:r>
          </w:p>
        </w:tc>
        <w:tc>
          <w:tcPr>
            <w:tcW w:w="2500" w:type="pct"/>
          </w:tcPr>
          <w:p w14:paraId="165A0FD0" w14:textId="77777777" w:rsidR="006630F4" w:rsidRPr="007E53E4" w:rsidRDefault="006630F4" w:rsidP="007E53E4">
            <w:pPr>
              <w:keepNext/>
              <w:keepLines/>
              <w:widowControl w:val="0"/>
              <w:spacing w:after="170"/>
              <w:rPr>
                <w:rFonts w:eastAsia="MS Mincho"/>
                <w:szCs w:val="22"/>
                <w:lang w:val="en-GB"/>
              </w:rPr>
            </w:pPr>
            <w:r w:rsidRPr="007E53E4">
              <w:rPr>
                <w:rFonts w:eastAsia="MS Mincho"/>
                <w:szCs w:val="22"/>
                <w:lang w:val="en-GB"/>
              </w:rPr>
              <w:t>Disnea</w:t>
            </w:r>
            <w:r w:rsidR="006D7FFB" w:rsidRPr="007E53E4">
              <w:rPr>
                <w:rFonts w:eastAsia="MS Mincho"/>
                <w:szCs w:val="22"/>
                <w:lang w:val="en-GB"/>
              </w:rPr>
              <w:t>, tos</w:t>
            </w:r>
            <w:r w:rsidR="00684B38">
              <w:rPr>
                <w:rFonts w:eastAsia="MS Mincho"/>
                <w:szCs w:val="22"/>
                <w:lang w:val="en-GB"/>
              </w:rPr>
              <w:t xml:space="preserve">, </w:t>
            </w:r>
            <w:r w:rsidR="00684B38" w:rsidRPr="007E53E4">
              <w:rPr>
                <w:rFonts w:eastAsia="MS Mincho"/>
              </w:rPr>
              <w:t>rinofaringitis</w:t>
            </w:r>
            <w:r w:rsidR="00684B38">
              <w:rPr>
                <w:rFonts w:eastAsia="MS Mincho"/>
                <w:vertAlign w:val="superscript"/>
              </w:rPr>
              <w:t>am</w:t>
            </w:r>
          </w:p>
        </w:tc>
      </w:tr>
      <w:tr w:rsidR="006630F4" w:rsidRPr="007E53E4" w14:paraId="228132D8" w14:textId="77777777" w:rsidTr="00F059E4">
        <w:trPr>
          <w:trHeight w:val="169"/>
        </w:trPr>
        <w:tc>
          <w:tcPr>
            <w:tcW w:w="859" w:type="pct"/>
          </w:tcPr>
          <w:p w14:paraId="38AA5241" w14:textId="77777777" w:rsidR="006630F4" w:rsidRPr="007E53E4" w:rsidRDefault="006630F4" w:rsidP="007E53E4">
            <w:pPr>
              <w:keepNext/>
              <w:keepLines/>
              <w:spacing w:after="170"/>
              <w:rPr>
                <w:rFonts w:eastAsia="MS Mincho"/>
                <w:szCs w:val="22"/>
                <w:lang w:val="en-GB"/>
              </w:rPr>
            </w:pPr>
            <w:r w:rsidRPr="007E53E4">
              <w:rPr>
                <w:rFonts w:eastAsia="MS Mincho"/>
                <w:lang w:val="es-ES"/>
              </w:rPr>
              <w:t>Frecuente</w:t>
            </w:r>
          </w:p>
        </w:tc>
        <w:tc>
          <w:tcPr>
            <w:tcW w:w="1641" w:type="pct"/>
          </w:tcPr>
          <w:p w14:paraId="79224D12" w14:textId="77777777" w:rsidR="006630F4" w:rsidRPr="007E53E4" w:rsidRDefault="006630F4" w:rsidP="00684B38">
            <w:pPr>
              <w:keepNext/>
              <w:keepLines/>
              <w:widowControl w:val="0"/>
              <w:spacing w:after="170"/>
            </w:pPr>
            <w:r w:rsidRPr="007E53E4">
              <w:rPr>
                <w:rFonts w:eastAsia="MS Mincho"/>
              </w:rPr>
              <w:t>Neumonitis</w:t>
            </w:r>
            <w:r w:rsidR="00B34459" w:rsidRPr="007E53E4">
              <w:rPr>
                <w:vertAlign w:val="superscript"/>
                <w:lang w:eastAsia="zh-CN"/>
              </w:rPr>
              <w:t>t</w:t>
            </w:r>
            <w:r w:rsidRPr="007E53E4">
              <w:t xml:space="preserve">, </w:t>
            </w:r>
            <w:r w:rsidRPr="007E53E4">
              <w:rPr>
                <w:rFonts w:eastAsia="MS Mincho"/>
              </w:rPr>
              <w:t>hipoxia</w:t>
            </w:r>
            <w:r w:rsidR="00B34459" w:rsidRPr="007E53E4">
              <w:rPr>
                <w:rFonts w:eastAsia="MS Mincho"/>
                <w:vertAlign w:val="superscript"/>
              </w:rPr>
              <w:t>ag</w:t>
            </w:r>
            <w:r w:rsidRPr="007E53E4">
              <w:t>,</w:t>
            </w:r>
            <w:r w:rsidRPr="007E53E4">
              <w:rPr>
                <w:rFonts w:eastAsia="MS Mincho"/>
              </w:rPr>
              <w:t xml:space="preserve"> rinofaringitis</w:t>
            </w:r>
            <w:r w:rsidR="00684B38">
              <w:rPr>
                <w:rFonts w:eastAsia="MS Mincho"/>
                <w:vertAlign w:val="superscript"/>
              </w:rPr>
              <w:t>am</w:t>
            </w:r>
            <w:r w:rsidRPr="007E53E4">
              <w:rPr>
                <w:rFonts w:eastAsia="MS Mincho"/>
              </w:rPr>
              <w:t xml:space="preserve"> </w:t>
            </w:r>
          </w:p>
        </w:tc>
        <w:tc>
          <w:tcPr>
            <w:tcW w:w="2500" w:type="pct"/>
          </w:tcPr>
          <w:p w14:paraId="33F393FD" w14:textId="77777777" w:rsidR="006630F4" w:rsidRPr="007E53E4" w:rsidRDefault="006630F4" w:rsidP="007E53E4">
            <w:pPr>
              <w:keepNext/>
              <w:keepLines/>
              <w:widowControl w:val="0"/>
              <w:spacing w:after="170"/>
              <w:rPr>
                <w:rFonts w:eastAsia="MS Mincho"/>
                <w:szCs w:val="22"/>
                <w:lang w:val="en-GB"/>
              </w:rPr>
            </w:pPr>
            <w:r w:rsidRPr="007E53E4">
              <w:rPr>
                <w:rFonts w:eastAsia="MS Mincho"/>
                <w:szCs w:val="22"/>
                <w:lang w:val="en-GB"/>
              </w:rPr>
              <w:t>Disfonía</w:t>
            </w:r>
          </w:p>
        </w:tc>
      </w:tr>
      <w:tr w:rsidR="006630F4" w:rsidRPr="007E53E4" w14:paraId="74C389D0" w14:textId="77777777" w:rsidTr="00F059E4">
        <w:tc>
          <w:tcPr>
            <w:tcW w:w="5000" w:type="pct"/>
            <w:gridSpan w:val="3"/>
          </w:tcPr>
          <w:p w14:paraId="51884B74" w14:textId="77777777" w:rsidR="006630F4" w:rsidRPr="007E53E4" w:rsidRDefault="006630F4" w:rsidP="007E53E4">
            <w:pPr>
              <w:keepNext/>
              <w:keepLines/>
              <w:rPr>
                <w:lang w:val="es-ES"/>
              </w:rPr>
            </w:pPr>
            <w:r w:rsidRPr="007E53E4">
              <w:rPr>
                <w:rFonts w:eastAsia="MS Mincho"/>
                <w:b/>
                <w:lang w:val="es-ES"/>
              </w:rPr>
              <w:t>Trastornos gastrointestinales</w:t>
            </w:r>
          </w:p>
        </w:tc>
      </w:tr>
      <w:tr w:rsidR="006630F4" w:rsidRPr="007E53E4" w14:paraId="1FAD45AE" w14:textId="77777777" w:rsidTr="00F059E4">
        <w:tc>
          <w:tcPr>
            <w:tcW w:w="859" w:type="pct"/>
          </w:tcPr>
          <w:p w14:paraId="0C8AE741" w14:textId="77777777" w:rsidR="006630F4" w:rsidRPr="007E53E4" w:rsidRDefault="006630F4" w:rsidP="00F059E4">
            <w:pPr>
              <w:spacing w:after="170"/>
              <w:rPr>
                <w:lang w:val="es-ES"/>
              </w:rPr>
            </w:pPr>
            <w:r w:rsidRPr="007E53E4">
              <w:rPr>
                <w:lang w:val="es-ES"/>
              </w:rPr>
              <w:t>Muy frecuente</w:t>
            </w:r>
          </w:p>
        </w:tc>
        <w:tc>
          <w:tcPr>
            <w:tcW w:w="1641" w:type="pct"/>
          </w:tcPr>
          <w:p w14:paraId="47D6514D" w14:textId="77777777" w:rsidR="006630F4" w:rsidRPr="007E53E4" w:rsidRDefault="006630F4" w:rsidP="007E53E4">
            <w:pPr>
              <w:keepNext/>
              <w:keepLines/>
              <w:spacing w:after="170"/>
              <w:rPr>
                <w:lang w:val="es-ES"/>
              </w:rPr>
            </w:pPr>
            <w:r w:rsidRPr="007E53E4">
              <w:rPr>
                <w:rFonts w:eastAsia="MS Mincho"/>
                <w:lang w:val="es-ES"/>
              </w:rPr>
              <w:t>Náusea</w:t>
            </w:r>
            <w:r w:rsidRPr="007E53E4">
              <w:rPr>
                <w:lang w:val="es-ES"/>
              </w:rPr>
              <w:t>,</w:t>
            </w:r>
            <w:r w:rsidRPr="007E53E4">
              <w:rPr>
                <w:rFonts w:eastAsia="MS Mincho"/>
                <w:lang w:val="es-ES"/>
              </w:rPr>
              <w:t xml:space="preserve"> vómitos, diarrea</w:t>
            </w:r>
            <w:r w:rsidR="00B34459" w:rsidRPr="007E53E4">
              <w:rPr>
                <w:rFonts w:eastAsia="MS Mincho"/>
                <w:szCs w:val="22"/>
                <w:vertAlign w:val="superscript"/>
                <w:lang w:val="es-ES"/>
              </w:rPr>
              <w:t>u</w:t>
            </w:r>
          </w:p>
        </w:tc>
        <w:tc>
          <w:tcPr>
            <w:tcW w:w="2500" w:type="pct"/>
          </w:tcPr>
          <w:p w14:paraId="03F9C2A7" w14:textId="77777777" w:rsidR="006630F4" w:rsidRPr="007E53E4" w:rsidRDefault="006630F4" w:rsidP="00C837C7">
            <w:pPr>
              <w:keepNext/>
              <w:keepLines/>
              <w:spacing w:after="170"/>
              <w:rPr>
                <w:rFonts w:eastAsia="MS Mincho"/>
                <w:szCs w:val="22"/>
                <w:lang w:val="es-ES"/>
              </w:rPr>
            </w:pPr>
            <w:r w:rsidRPr="007E53E4">
              <w:rPr>
                <w:rFonts w:eastAsia="MS Mincho"/>
                <w:szCs w:val="22"/>
                <w:lang w:val="es-ES"/>
              </w:rPr>
              <w:t>N</w:t>
            </w:r>
            <w:r w:rsidR="00697295">
              <w:rPr>
                <w:rFonts w:eastAsia="MS Mincho"/>
                <w:szCs w:val="22"/>
                <w:lang w:val="es-ES"/>
              </w:rPr>
              <w:t>á</w:t>
            </w:r>
            <w:r w:rsidRPr="007E53E4">
              <w:rPr>
                <w:rFonts w:eastAsia="MS Mincho"/>
                <w:szCs w:val="22"/>
                <w:lang w:val="es-ES"/>
              </w:rPr>
              <w:t>usea</w:t>
            </w:r>
            <w:r w:rsidR="00697295">
              <w:rPr>
                <w:rFonts w:eastAsia="MS Mincho"/>
                <w:szCs w:val="22"/>
                <w:lang w:val="es-ES"/>
              </w:rPr>
              <w:t>s</w:t>
            </w:r>
            <w:r w:rsidRPr="007E53E4">
              <w:rPr>
                <w:szCs w:val="22"/>
                <w:lang w:val="es-ES"/>
              </w:rPr>
              <w:t>,</w:t>
            </w:r>
            <w:r w:rsidRPr="007E53E4">
              <w:rPr>
                <w:rFonts w:eastAsia="MS Mincho"/>
                <w:szCs w:val="22"/>
                <w:lang w:val="es-ES"/>
              </w:rPr>
              <w:t xml:space="preserve"> </w:t>
            </w:r>
            <w:r w:rsidR="00C837C7" w:rsidRPr="007E53E4">
              <w:rPr>
                <w:rFonts w:eastAsia="MS Mincho"/>
                <w:szCs w:val="22"/>
                <w:lang w:val="es-ES"/>
              </w:rPr>
              <w:t>vómitos</w:t>
            </w:r>
            <w:r w:rsidR="00C837C7">
              <w:rPr>
                <w:rFonts w:eastAsia="MS Mincho"/>
                <w:szCs w:val="22"/>
                <w:lang w:val="es-ES"/>
              </w:rPr>
              <w:t>,</w:t>
            </w:r>
            <w:r w:rsidR="00C837C7" w:rsidRPr="007E53E4">
              <w:rPr>
                <w:rFonts w:eastAsia="MS Mincho"/>
                <w:szCs w:val="22"/>
                <w:lang w:val="es-ES"/>
              </w:rPr>
              <w:t xml:space="preserve"> </w:t>
            </w:r>
            <w:r w:rsidRPr="007E53E4">
              <w:rPr>
                <w:rFonts w:eastAsia="MS Mincho"/>
                <w:szCs w:val="22"/>
                <w:lang w:val="es-ES"/>
              </w:rPr>
              <w:t>diarrea</w:t>
            </w:r>
            <w:r w:rsidR="00B34459" w:rsidRPr="007E53E4">
              <w:rPr>
                <w:rFonts w:eastAsia="MS Mincho"/>
                <w:szCs w:val="22"/>
                <w:vertAlign w:val="superscript"/>
                <w:lang w:val="es-ES"/>
              </w:rPr>
              <w:t>u</w:t>
            </w:r>
            <w:r w:rsidRPr="007E53E4">
              <w:rPr>
                <w:rFonts w:eastAsia="MS Mincho"/>
                <w:szCs w:val="22"/>
                <w:lang w:val="es-ES"/>
              </w:rPr>
              <w:t>, estreñimiento</w:t>
            </w:r>
            <w:r w:rsidR="006F5224" w:rsidRPr="007E53E4">
              <w:rPr>
                <w:rFonts w:eastAsia="MS Mincho"/>
                <w:szCs w:val="22"/>
                <w:lang w:val="es-ES"/>
              </w:rPr>
              <w:t xml:space="preserve">, </w:t>
            </w:r>
          </w:p>
        </w:tc>
      </w:tr>
      <w:tr w:rsidR="006630F4" w:rsidRPr="007E53E4" w14:paraId="4ADBA040" w14:textId="77777777" w:rsidTr="00F059E4">
        <w:tc>
          <w:tcPr>
            <w:tcW w:w="859" w:type="pct"/>
          </w:tcPr>
          <w:p w14:paraId="5556E2DA" w14:textId="77777777" w:rsidR="006630F4" w:rsidRPr="007E53E4" w:rsidRDefault="006630F4" w:rsidP="00F059E4">
            <w:pPr>
              <w:spacing w:after="170"/>
              <w:rPr>
                <w:lang w:val="es-ES"/>
              </w:rPr>
            </w:pPr>
            <w:r w:rsidRPr="007E53E4">
              <w:rPr>
                <w:lang w:val="es-ES"/>
              </w:rPr>
              <w:lastRenderedPageBreak/>
              <w:t>Frecuente</w:t>
            </w:r>
          </w:p>
        </w:tc>
        <w:tc>
          <w:tcPr>
            <w:tcW w:w="1641" w:type="pct"/>
          </w:tcPr>
          <w:p w14:paraId="01499958" w14:textId="77777777" w:rsidR="006630F4" w:rsidRPr="007E53E4" w:rsidRDefault="00C837C7" w:rsidP="00C837C7">
            <w:pPr>
              <w:spacing w:after="170"/>
              <w:rPr>
                <w:lang w:val="es-ES"/>
              </w:rPr>
            </w:pPr>
            <w:r>
              <w:rPr>
                <w:rFonts w:eastAsia="MS Mincho"/>
                <w:lang w:val="es-ES"/>
              </w:rPr>
              <w:t>C</w:t>
            </w:r>
            <w:r w:rsidRPr="007E53E4">
              <w:rPr>
                <w:rFonts w:eastAsia="MS Mincho"/>
                <w:lang w:val="es-ES"/>
              </w:rPr>
              <w:t>olitis</w:t>
            </w:r>
            <w:r w:rsidRPr="007E53E4">
              <w:rPr>
                <w:vertAlign w:val="superscript"/>
                <w:lang w:val="es-ES" w:eastAsia="zh-CN"/>
              </w:rPr>
              <w:t>v</w:t>
            </w:r>
            <w:r w:rsidRPr="007E53E4">
              <w:rPr>
                <w:rFonts w:eastAsia="MS Mincho"/>
                <w:lang w:val="es-ES"/>
              </w:rPr>
              <w:t xml:space="preserve"> </w:t>
            </w:r>
            <w:r>
              <w:rPr>
                <w:rFonts w:eastAsia="MS Mincho"/>
                <w:lang w:val="es-ES"/>
              </w:rPr>
              <w:t>, d</w:t>
            </w:r>
            <w:r w:rsidR="006630F4" w:rsidRPr="007E53E4">
              <w:rPr>
                <w:rFonts w:eastAsia="MS Mincho"/>
                <w:lang w:val="es-ES"/>
              </w:rPr>
              <w:t>olor abdominal</w:t>
            </w:r>
            <w:r w:rsidR="006630F4" w:rsidRPr="007E53E4">
              <w:rPr>
                <w:lang w:val="es-ES"/>
              </w:rPr>
              <w:t>,</w:t>
            </w:r>
            <w:r w:rsidR="006630F4" w:rsidRPr="007E53E4">
              <w:rPr>
                <w:rFonts w:eastAsia="MS Mincho"/>
                <w:lang w:val="es-ES"/>
              </w:rPr>
              <w:t xml:space="preserve"> disfagia, dolor </w:t>
            </w:r>
            <w:r w:rsidR="006630F4" w:rsidRPr="007E53E4">
              <w:rPr>
                <w:rFonts w:eastAsia="MS Mincho"/>
                <w:szCs w:val="22"/>
                <w:lang w:val="es-ES"/>
              </w:rPr>
              <w:t>orofaríngeo</w:t>
            </w:r>
            <w:r w:rsidR="00B34459" w:rsidRPr="007E53E4">
              <w:rPr>
                <w:rFonts w:eastAsia="MS Mincho"/>
                <w:szCs w:val="22"/>
                <w:vertAlign w:val="superscript"/>
                <w:lang w:val="es-ES"/>
              </w:rPr>
              <w:t>w</w:t>
            </w:r>
            <w:r w:rsidR="00AB66B8">
              <w:rPr>
                <w:lang w:val="es-ES"/>
              </w:rPr>
              <w:t xml:space="preserve">, </w:t>
            </w:r>
            <w:r w:rsidR="000D73B4">
              <w:rPr>
                <w:lang w:val="es-ES"/>
              </w:rPr>
              <w:t>sequedad de boca</w:t>
            </w:r>
          </w:p>
        </w:tc>
        <w:tc>
          <w:tcPr>
            <w:tcW w:w="2500" w:type="pct"/>
          </w:tcPr>
          <w:p w14:paraId="7F8C77C4" w14:textId="77777777" w:rsidR="006630F4" w:rsidRPr="007E53E4" w:rsidRDefault="006630F4" w:rsidP="00F059E4">
            <w:pPr>
              <w:spacing w:after="170"/>
              <w:rPr>
                <w:rFonts w:eastAsia="MS Mincho"/>
                <w:szCs w:val="22"/>
                <w:lang w:val="en-GB"/>
              </w:rPr>
            </w:pPr>
            <w:r w:rsidRPr="007E53E4">
              <w:rPr>
                <w:rFonts w:eastAsia="MS Mincho"/>
                <w:szCs w:val="22"/>
                <w:lang w:val="en-GB"/>
              </w:rPr>
              <w:t>Estomatitis</w:t>
            </w:r>
            <w:r w:rsidR="006F5224" w:rsidRPr="007E53E4">
              <w:rPr>
                <w:rFonts w:eastAsia="MS Mincho"/>
                <w:szCs w:val="22"/>
                <w:lang w:val="en-GB"/>
              </w:rPr>
              <w:t>, d</w:t>
            </w:r>
            <w:r w:rsidR="005E2E00" w:rsidRPr="007E53E4">
              <w:rPr>
                <w:rFonts w:eastAsia="MS Mincho"/>
                <w:szCs w:val="22"/>
                <w:lang w:val="en-GB"/>
              </w:rPr>
              <w:t>isgeusia</w:t>
            </w:r>
            <w:r w:rsidR="00346A44">
              <w:rPr>
                <w:rFonts w:eastAsia="MS Mincho"/>
                <w:szCs w:val="22"/>
                <w:lang w:val="en-GB"/>
              </w:rPr>
              <w:t>, coliti</w:t>
            </w:r>
            <w:r w:rsidR="00346A44" w:rsidRPr="00C26AE2">
              <w:rPr>
                <w:rFonts w:eastAsia="MS Mincho"/>
                <w:color w:val="000000" w:themeColor="text1"/>
                <w:szCs w:val="22"/>
                <w:lang w:val="en-GB"/>
              </w:rPr>
              <w:t>s</w:t>
            </w:r>
            <w:r w:rsidR="00346A44" w:rsidRPr="00C82C50">
              <w:rPr>
                <w:rFonts w:eastAsia="MS Mincho"/>
                <w:color w:val="000000" w:themeColor="text1"/>
                <w:szCs w:val="22"/>
                <w:vertAlign w:val="superscript"/>
                <w:lang w:val="en-GB"/>
              </w:rPr>
              <w:t>v</w:t>
            </w:r>
            <w:r w:rsidR="00346A44">
              <w:rPr>
                <w:rFonts w:eastAsia="MS Mincho"/>
                <w:szCs w:val="22"/>
                <w:lang w:val="en-GB"/>
              </w:rPr>
              <w:t xml:space="preserve"> </w:t>
            </w:r>
          </w:p>
        </w:tc>
      </w:tr>
      <w:tr w:rsidR="006630F4" w:rsidRPr="007E53E4" w14:paraId="5DF363D0" w14:textId="77777777" w:rsidTr="00F059E4">
        <w:tc>
          <w:tcPr>
            <w:tcW w:w="859" w:type="pct"/>
          </w:tcPr>
          <w:p w14:paraId="669F9AFA" w14:textId="77777777" w:rsidR="006630F4" w:rsidRPr="007E53E4" w:rsidRDefault="006630F4" w:rsidP="00F059E4">
            <w:pPr>
              <w:spacing w:after="170"/>
              <w:rPr>
                <w:lang w:val="es-ES" w:eastAsia="zh-CN"/>
              </w:rPr>
            </w:pPr>
            <w:r w:rsidRPr="007E53E4">
              <w:rPr>
                <w:lang w:val="es-ES" w:eastAsia="zh-CN"/>
              </w:rPr>
              <w:t>Poco frecuente</w:t>
            </w:r>
          </w:p>
        </w:tc>
        <w:tc>
          <w:tcPr>
            <w:tcW w:w="1641" w:type="pct"/>
          </w:tcPr>
          <w:p w14:paraId="14095FF6" w14:textId="77777777" w:rsidR="006630F4" w:rsidRPr="007E53E4" w:rsidRDefault="006630F4" w:rsidP="00F059E4">
            <w:pPr>
              <w:spacing w:after="170"/>
              <w:rPr>
                <w:lang w:val="es-ES" w:eastAsia="zh-CN"/>
              </w:rPr>
            </w:pPr>
            <w:r w:rsidRPr="007E53E4">
              <w:rPr>
                <w:lang w:val="es-ES" w:eastAsia="zh-CN"/>
              </w:rPr>
              <w:t>Pancreatitis</w:t>
            </w:r>
            <w:r w:rsidR="00B34459" w:rsidRPr="007E53E4">
              <w:rPr>
                <w:vertAlign w:val="superscript"/>
                <w:lang w:val="es-ES" w:eastAsia="zh-CN"/>
              </w:rPr>
              <w:t>x</w:t>
            </w:r>
            <w:r w:rsidRPr="007E53E4">
              <w:rPr>
                <w:vertAlign w:val="superscript"/>
                <w:lang w:val="es-ES" w:eastAsia="zh-CN"/>
              </w:rPr>
              <w:t xml:space="preserve"> </w:t>
            </w:r>
          </w:p>
        </w:tc>
        <w:tc>
          <w:tcPr>
            <w:tcW w:w="2500" w:type="pct"/>
          </w:tcPr>
          <w:p w14:paraId="46B30C80" w14:textId="77777777" w:rsidR="006630F4" w:rsidRPr="007E53E4" w:rsidRDefault="006630F4" w:rsidP="00F059E4">
            <w:pPr>
              <w:spacing w:after="170"/>
              <w:rPr>
                <w:szCs w:val="22"/>
                <w:lang w:val="en-GB" w:eastAsia="zh-CN"/>
              </w:rPr>
            </w:pPr>
          </w:p>
        </w:tc>
      </w:tr>
      <w:tr w:rsidR="004F37C8" w:rsidRPr="007E53E4" w14:paraId="71625724" w14:textId="77777777" w:rsidTr="00F059E4">
        <w:tc>
          <w:tcPr>
            <w:tcW w:w="859" w:type="pct"/>
          </w:tcPr>
          <w:p w14:paraId="5D49102E" w14:textId="77777777" w:rsidR="004F37C8" w:rsidRPr="007E53E4" w:rsidRDefault="004F37C8" w:rsidP="00F059E4">
            <w:pPr>
              <w:spacing w:after="170"/>
              <w:rPr>
                <w:lang w:val="es-ES" w:eastAsia="zh-CN"/>
              </w:rPr>
            </w:pPr>
            <w:r>
              <w:rPr>
                <w:lang w:val="es-ES" w:eastAsia="zh-CN"/>
              </w:rPr>
              <w:t>Raro</w:t>
            </w:r>
          </w:p>
        </w:tc>
        <w:tc>
          <w:tcPr>
            <w:tcW w:w="1641" w:type="pct"/>
          </w:tcPr>
          <w:p w14:paraId="56FEAAF2" w14:textId="77777777" w:rsidR="004F37C8" w:rsidRPr="007E53E4" w:rsidRDefault="001D3489" w:rsidP="00F059E4">
            <w:pPr>
              <w:spacing w:after="170"/>
              <w:rPr>
                <w:lang w:val="es-ES" w:eastAsia="zh-CN"/>
              </w:rPr>
            </w:pPr>
            <w:r w:rsidRPr="002A1014">
              <w:rPr>
                <w:lang w:val="es-ES" w:eastAsia="zh-CN"/>
              </w:rPr>
              <w:t>Enfermedad celíaca</w:t>
            </w:r>
          </w:p>
        </w:tc>
        <w:tc>
          <w:tcPr>
            <w:tcW w:w="2500" w:type="pct"/>
          </w:tcPr>
          <w:p w14:paraId="02F0F7E2" w14:textId="77777777" w:rsidR="004F37C8" w:rsidRPr="002A1014" w:rsidRDefault="001D3489" w:rsidP="00F059E4">
            <w:pPr>
              <w:spacing w:after="170"/>
              <w:rPr>
                <w:lang w:val="es-ES" w:eastAsia="zh-CN"/>
              </w:rPr>
            </w:pPr>
            <w:r w:rsidRPr="002A1014">
              <w:rPr>
                <w:lang w:val="es-ES" w:eastAsia="zh-CN"/>
              </w:rPr>
              <w:t>Enfermedad celíaca</w:t>
            </w:r>
          </w:p>
        </w:tc>
      </w:tr>
      <w:tr w:rsidR="006630F4" w:rsidRPr="007E53E4" w14:paraId="31C05AAA" w14:textId="77777777" w:rsidTr="00F059E4">
        <w:tc>
          <w:tcPr>
            <w:tcW w:w="5000" w:type="pct"/>
            <w:gridSpan w:val="3"/>
          </w:tcPr>
          <w:p w14:paraId="64B5E934" w14:textId="77777777" w:rsidR="006630F4" w:rsidRPr="007E53E4" w:rsidRDefault="006630F4" w:rsidP="00F059E4">
            <w:pPr>
              <w:keepNext/>
              <w:keepLines/>
              <w:rPr>
                <w:lang w:val="es-ES"/>
              </w:rPr>
            </w:pPr>
            <w:r w:rsidRPr="007E53E4">
              <w:rPr>
                <w:rFonts w:eastAsia="MS Mincho"/>
                <w:b/>
                <w:lang w:val="es-ES"/>
              </w:rPr>
              <w:t>Trastornos hepatobiliares</w:t>
            </w:r>
          </w:p>
        </w:tc>
      </w:tr>
      <w:tr w:rsidR="006630F4" w:rsidRPr="00FD5804" w14:paraId="12D8DEC3" w14:textId="77777777" w:rsidTr="00F059E4">
        <w:tc>
          <w:tcPr>
            <w:tcW w:w="859" w:type="pct"/>
          </w:tcPr>
          <w:p w14:paraId="3B62FF61" w14:textId="77777777" w:rsidR="006630F4" w:rsidRPr="007E53E4" w:rsidRDefault="006630F4" w:rsidP="00F059E4">
            <w:pPr>
              <w:spacing w:after="170"/>
              <w:rPr>
                <w:rFonts w:eastAsia="MS Mincho"/>
                <w:lang w:val="es-ES"/>
              </w:rPr>
            </w:pPr>
            <w:r w:rsidRPr="007E53E4">
              <w:rPr>
                <w:rFonts w:eastAsia="MS Mincho"/>
                <w:lang w:val="es-ES"/>
              </w:rPr>
              <w:t>Frecuente</w:t>
            </w:r>
          </w:p>
        </w:tc>
        <w:tc>
          <w:tcPr>
            <w:tcW w:w="1641" w:type="pct"/>
          </w:tcPr>
          <w:p w14:paraId="5FEBFAFC" w14:textId="77777777" w:rsidR="006630F4" w:rsidRPr="007E53E4" w:rsidRDefault="006630F4" w:rsidP="00F059E4">
            <w:pPr>
              <w:spacing w:after="170"/>
              <w:rPr>
                <w:lang w:val="es-ES" w:eastAsia="zh-CN"/>
              </w:rPr>
            </w:pPr>
            <w:r w:rsidRPr="007E53E4">
              <w:rPr>
                <w:rFonts w:eastAsia="MS Mincho"/>
                <w:lang w:val="es-ES"/>
              </w:rPr>
              <w:t>Elevación de AST</w:t>
            </w:r>
            <w:r w:rsidRPr="007E53E4">
              <w:rPr>
                <w:lang w:val="es-ES" w:eastAsia="zh-CN"/>
              </w:rPr>
              <w:t xml:space="preserve">, elevación de </w:t>
            </w:r>
            <w:r w:rsidRPr="007E53E4">
              <w:rPr>
                <w:rFonts w:eastAsia="MS Mincho"/>
                <w:lang w:val="es-ES"/>
              </w:rPr>
              <w:t>ALT, hepatitis</w:t>
            </w:r>
            <w:r w:rsidR="00B34459" w:rsidRPr="007E53E4">
              <w:rPr>
                <w:rFonts w:eastAsia="MS Mincho"/>
                <w:szCs w:val="22"/>
                <w:vertAlign w:val="superscript"/>
                <w:lang w:val="es-ES"/>
              </w:rPr>
              <w:t>y</w:t>
            </w:r>
            <w:r w:rsidRPr="007E53E4">
              <w:rPr>
                <w:rFonts w:eastAsia="MS Mincho"/>
                <w:szCs w:val="22"/>
                <w:vertAlign w:val="superscript"/>
                <w:lang w:val="es-ES"/>
              </w:rPr>
              <w:t xml:space="preserve"> </w:t>
            </w:r>
          </w:p>
        </w:tc>
        <w:tc>
          <w:tcPr>
            <w:tcW w:w="2500" w:type="pct"/>
          </w:tcPr>
          <w:p w14:paraId="7B089213" w14:textId="77777777" w:rsidR="006630F4" w:rsidRPr="007E53E4" w:rsidRDefault="00EB3BC9" w:rsidP="00F059E4">
            <w:pPr>
              <w:keepNext/>
              <w:keepLines/>
              <w:spacing w:after="170"/>
              <w:rPr>
                <w:rFonts w:eastAsia="MS Mincho"/>
                <w:szCs w:val="22"/>
                <w:lang w:val="es-ES"/>
              </w:rPr>
            </w:pPr>
            <w:r w:rsidRPr="007E53E4">
              <w:rPr>
                <w:rFonts w:eastAsia="MS Mincho"/>
                <w:lang w:val="es-ES"/>
              </w:rPr>
              <w:t>Elevación de AST</w:t>
            </w:r>
            <w:r w:rsidRPr="007E53E4">
              <w:rPr>
                <w:lang w:val="es-ES" w:eastAsia="zh-CN"/>
              </w:rPr>
              <w:t xml:space="preserve">, elevación de </w:t>
            </w:r>
            <w:r w:rsidRPr="007E53E4">
              <w:rPr>
                <w:rFonts w:eastAsia="MS Mincho"/>
                <w:lang w:val="es-ES"/>
              </w:rPr>
              <w:t>ALT</w:t>
            </w:r>
          </w:p>
        </w:tc>
      </w:tr>
      <w:tr w:rsidR="006630F4" w:rsidRPr="00FD5804" w14:paraId="3DFDAE49" w14:textId="77777777" w:rsidTr="00F059E4">
        <w:tc>
          <w:tcPr>
            <w:tcW w:w="5000" w:type="pct"/>
            <w:gridSpan w:val="3"/>
          </w:tcPr>
          <w:p w14:paraId="24E69C0F" w14:textId="77777777" w:rsidR="006630F4" w:rsidRPr="007E53E4" w:rsidRDefault="006630F4" w:rsidP="00416340">
            <w:pPr>
              <w:keepNext/>
              <w:keepLines/>
              <w:rPr>
                <w:rFonts w:eastAsia="MS Mincho"/>
                <w:b/>
                <w:szCs w:val="22"/>
                <w:lang w:val="es-ES"/>
              </w:rPr>
            </w:pPr>
            <w:r w:rsidRPr="007E53E4">
              <w:rPr>
                <w:rFonts w:eastAsia="MS Mincho"/>
                <w:b/>
                <w:lang w:val="es-ES"/>
              </w:rPr>
              <w:t>Trastornos de la piel y del tejido subcutáneo</w:t>
            </w:r>
          </w:p>
        </w:tc>
      </w:tr>
      <w:tr w:rsidR="006630F4" w:rsidRPr="007E53E4" w14:paraId="2240DFD5" w14:textId="77777777" w:rsidTr="00F059E4">
        <w:tc>
          <w:tcPr>
            <w:tcW w:w="859" w:type="pct"/>
          </w:tcPr>
          <w:p w14:paraId="48140142" w14:textId="77777777" w:rsidR="006630F4" w:rsidRPr="007E53E4" w:rsidRDefault="006630F4" w:rsidP="00416340">
            <w:pPr>
              <w:keepNext/>
              <w:keepLines/>
              <w:spacing w:after="170"/>
              <w:rPr>
                <w:rFonts w:eastAsia="MS Mincho"/>
                <w:lang w:val="es-ES"/>
              </w:rPr>
            </w:pPr>
            <w:r w:rsidRPr="007E53E4">
              <w:rPr>
                <w:rFonts w:eastAsia="MS Mincho"/>
                <w:lang w:val="es-ES"/>
              </w:rPr>
              <w:t>Muy frecuente</w:t>
            </w:r>
          </w:p>
        </w:tc>
        <w:tc>
          <w:tcPr>
            <w:tcW w:w="1641" w:type="pct"/>
          </w:tcPr>
          <w:p w14:paraId="4281198B" w14:textId="77777777" w:rsidR="006630F4" w:rsidRPr="007E53E4" w:rsidRDefault="006630F4" w:rsidP="00F059E4">
            <w:pPr>
              <w:spacing w:after="170"/>
              <w:rPr>
                <w:lang w:val="es-ES"/>
              </w:rPr>
            </w:pPr>
            <w:r w:rsidRPr="007E53E4">
              <w:rPr>
                <w:rFonts w:eastAsia="MS Mincho"/>
                <w:szCs w:val="22"/>
                <w:lang w:val="en-GB"/>
              </w:rPr>
              <w:t>Erupción cutánea</w:t>
            </w:r>
            <w:r w:rsidR="00B34459" w:rsidRPr="007E53E4">
              <w:rPr>
                <w:szCs w:val="22"/>
                <w:vertAlign w:val="superscript"/>
                <w:lang w:val="en-GB" w:eastAsia="zh-CN"/>
              </w:rPr>
              <w:t>z</w:t>
            </w:r>
            <w:r w:rsidRPr="007E53E4">
              <w:rPr>
                <w:lang w:val="es-ES"/>
              </w:rPr>
              <w:t xml:space="preserve">, </w:t>
            </w:r>
            <w:r w:rsidRPr="007E53E4">
              <w:rPr>
                <w:rFonts w:eastAsia="MS Mincho"/>
                <w:lang w:val="es-ES"/>
              </w:rPr>
              <w:t>prurito</w:t>
            </w:r>
          </w:p>
        </w:tc>
        <w:tc>
          <w:tcPr>
            <w:tcW w:w="2500" w:type="pct"/>
          </w:tcPr>
          <w:p w14:paraId="6DBDB7CB" w14:textId="77777777" w:rsidR="006630F4" w:rsidRPr="007E53E4" w:rsidRDefault="006630F4" w:rsidP="00F059E4">
            <w:pPr>
              <w:spacing w:after="170"/>
              <w:rPr>
                <w:rFonts w:eastAsia="MS Mincho"/>
                <w:szCs w:val="22"/>
                <w:vertAlign w:val="superscript"/>
                <w:lang w:val="en-GB"/>
              </w:rPr>
            </w:pPr>
            <w:r w:rsidRPr="007E53E4">
              <w:rPr>
                <w:lang w:val="es-ES"/>
              </w:rPr>
              <w:t xml:space="preserve"> </w:t>
            </w:r>
            <w:r w:rsidRPr="007E53E4">
              <w:rPr>
                <w:rFonts w:eastAsia="MS Mincho"/>
                <w:szCs w:val="22"/>
                <w:lang w:val="en-GB"/>
              </w:rPr>
              <w:t>Erupción cutánea</w:t>
            </w:r>
            <w:r w:rsidR="00B34459" w:rsidRPr="007E53E4">
              <w:rPr>
                <w:szCs w:val="22"/>
                <w:vertAlign w:val="superscript"/>
                <w:lang w:val="en-GB" w:eastAsia="zh-CN"/>
              </w:rPr>
              <w:t>z</w:t>
            </w:r>
            <w:r w:rsidRPr="007E53E4">
              <w:rPr>
                <w:lang w:val="es-ES"/>
              </w:rPr>
              <w:t xml:space="preserve">, </w:t>
            </w:r>
            <w:r w:rsidRPr="007E53E4">
              <w:rPr>
                <w:rFonts w:eastAsia="MS Mincho"/>
                <w:lang w:val="es-ES"/>
              </w:rPr>
              <w:t>prurito</w:t>
            </w:r>
            <w:r w:rsidR="00B34459" w:rsidRPr="007E53E4">
              <w:rPr>
                <w:rFonts w:eastAsia="MS Mincho"/>
                <w:lang w:val="es-ES"/>
              </w:rPr>
              <w:t>, alopecia</w:t>
            </w:r>
            <w:r w:rsidR="00B34459" w:rsidRPr="007E53E4">
              <w:rPr>
                <w:rFonts w:eastAsia="MS Mincho"/>
                <w:vertAlign w:val="superscript"/>
                <w:lang w:val="es-ES"/>
              </w:rPr>
              <w:t>ah</w:t>
            </w:r>
          </w:p>
        </w:tc>
      </w:tr>
      <w:tr w:rsidR="00F85C93" w:rsidRPr="007E53E4" w14:paraId="5E6CB407" w14:textId="77777777" w:rsidTr="00F059E4">
        <w:tc>
          <w:tcPr>
            <w:tcW w:w="859" w:type="pct"/>
          </w:tcPr>
          <w:p w14:paraId="2DD7B63D" w14:textId="77777777" w:rsidR="00F85C93" w:rsidRPr="007E53E4" w:rsidRDefault="00F85C93" w:rsidP="00F059E4">
            <w:pPr>
              <w:spacing w:after="170"/>
              <w:rPr>
                <w:rFonts w:eastAsia="MS Mincho"/>
                <w:lang w:val="es-ES"/>
              </w:rPr>
            </w:pPr>
            <w:r w:rsidRPr="007E53E4">
              <w:rPr>
                <w:rFonts w:eastAsia="MS Mincho"/>
                <w:lang w:val="es-ES"/>
              </w:rPr>
              <w:t>Frecuentes</w:t>
            </w:r>
          </w:p>
        </w:tc>
        <w:tc>
          <w:tcPr>
            <w:tcW w:w="1641" w:type="pct"/>
          </w:tcPr>
          <w:p w14:paraId="4776FD0E" w14:textId="77777777" w:rsidR="00F85C93" w:rsidRPr="007E53E4" w:rsidRDefault="00F85C93" w:rsidP="00F059E4">
            <w:pPr>
              <w:spacing w:after="170"/>
              <w:rPr>
                <w:rFonts w:eastAsia="MS Mincho"/>
                <w:szCs w:val="22"/>
                <w:lang w:val="en-GB"/>
              </w:rPr>
            </w:pPr>
            <w:r w:rsidRPr="007E53E4">
              <w:rPr>
                <w:rFonts w:eastAsia="MS Mincho"/>
                <w:szCs w:val="22"/>
                <w:lang w:val="en-GB"/>
              </w:rPr>
              <w:t>Sequedad de piel</w:t>
            </w:r>
            <w:r w:rsidR="009D3839" w:rsidRPr="00202A94">
              <w:rPr>
                <w:rFonts w:eastAsia="MS Mincho"/>
                <w:szCs w:val="22"/>
                <w:vertAlign w:val="superscript"/>
                <w:lang w:val="en-GB"/>
              </w:rPr>
              <w:t>ap</w:t>
            </w:r>
          </w:p>
        </w:tc>
        <w:tc>
          <w:tcPr>
            <w:tcW w:w="2500" w:type="pct"/>
          </w:tcPr>
          <w:p w14:paraId="3AD6D316" w14:textId="77777777" w:rsidR="00F85C93" w:rsidRPr="007E53E4" w:rsidRDefault="00F85C93" w:rsidP="00F059E4">
            <w:pPr>
              <w:spacing w:after="170"/>
              <w:rPr>
                <w:lang w:val="es-ES"/>
              </w:rPr>
            </w:pPr>
          </w:p>
        </w:tc>
      </w:tr>
      <w:tr w:rsidR="0030784C" w:rsidRPr="00FD5804" w14:paraId="68BAC474" w14:textId="77777777" w:rsidTr="00F059E4">
        <w:tc>
          <w:tcPr>
            <w:tcW w:w="859" w:type="pct"/>
          </w:tcPr>
          <w:p w14:paraId="0B4363DC" w14:textId="77777777" w:rsidR="0030784C" w:rsidRPr="007E53E4" w:rsidRDefault="0030784C" w:rsidP="00F059E4">
            <w:pPr>
              <w:spacing w:after="170"/>
              <w:rPr>
                <w:rFonts w:eastAsia="MS Mincho"/>
                <w:lang w:val="es-ES"/>
              </w:rPr>
            </w:pPr>
            <w:r w:rsidRPr="007E53E4">
              <w:rPr>
                <w:rFonts w:eastAsia="MS Mincho"/>
                <w:lang w:val="es-ES"/>
              </w:rPr>
              <w:t>Poco frecuente</w:t>
            </w:r>
          </w:p>
        </w:tc>
        <w:tc>
          <w:tcPr>
            <w:tcW w:w="1641" w:type="pct"/>
          </w:tcPr>
          <w:p w14:paraId="335AB74E" w14:textId="77777777" w:rsidR="0030784C" w:rsidRPr="007E53E4" w:rsidRDefault="00C837C7" w:rsidP="008B2C1D">
            <w:pPr>
              <w:spacing w:after="170"/>
              <w:rPr>
                <w:rFonts w:eastAsia="MS Mincho"/>
                <w:szCs w:val="22"/>
                <w:lang w:val="es-ES"/>
              </w:rPr>
            </w:pPr>
            <w:r>
              <w:rPr>
                <w:rFonts w:eastAsia="MS Mincho"/>
                <w:szCs w:val="22"/>
                <w:lang w:val="es-ES"/>
              </w:rPr>
              <w:t>Reacciones cutáneas</w:t>
            </w:r>
            <w:r w:rsidR="00EB5561">
              <w:rPr>
                <w:rFonts w:eastAsia="MS Mincho"/>
                <w:szCs w:val="22"/>
                <w:lang w:val="es-ES"/>
              </w:rPr>
              <w:t xml:space="preserve"> adversas graves</w:t>
            </w:r>
            <w:r w:rsidRPr="007E53E4">
              <w:rPr>
                <w:rFonts w:eastAsia="MS Mincho"/>
                <w:szCs w:val="22"/>
                <w:vertAlign w:val="superscript"/>
                <w:lang w:val="es-ES"/>
              </w:rPr>
              <w:t xml:space="preserve"> ak</w:t>
            </w:r>
            <w:r>
              <w:rPr>
                <w:rFonts w:eastAsia="MS Mincho"/>
                <w:szCs w:val="22"/>
                <w:lang w:val="es-ES"/>
              </w:rPr>
              <w:t xml:space="preserve">, </w:t>
            </w:r>
            <w:r w:rsidR="00F901E2" w:rsidRPr="007E53E4">
              <w:rPr>
                <w:rFonts w:eastAsia="MS Mincho"/>
                <w:szCs w:val="22"/>
                <w:lang w:val="es-ES"/>
              </w:rPr>
              <w:t>p</w:t>
            </w:r>
            <w:r w:rsidR="0030784C" w:rsidRPr="007E53E4">
              <w:rPr>
                <w:rFonts w:eastAsia="MS Mincho"/>
                <w:szCs w:val="22"/>
                <w:lang w:val="es-ES"/>
              </w:rPr>
              <w:t>soriasis</w:t>
            </w:r>
            <w:r w:rsidR="00684B38">
              <w:rPr>
                <w:rFonts w:eastAsia="MS Mincho"/>
                <w:szCs w:val="22"/>
                <w:vertAlign w:val="superscript"/>
                <w:lang w:val="es-ES"/>
              </w:rPr>
              <w:t>an</w:t>
            </w:r>
            <w:r w:rsidR="00281BF8" w:rsidRPr="007E53E4">
              <w:rPr>
                <w:rFonts w:eastAsia="MS Mincho"/>
                <w:szCs w:val="22"/>
                <w:lang w:val="es-ES"/>
              </w:rPr>
              <w:t xml:space="preserve"> </w:t>
            </w:r>
            <w:r w:rsidR="00EA7BD6">
              <w:rPr>
                <w:rFonts w:eastAsia="MS Mincho"/>
                <w:szCs w:val="22"/>
                <w:lang w:val="es-ES"/>
              </w:rPr>
              <w:t>,</w:t>
            </w:r>
            <w:r w:rsidR="00281BF8" w:rsidRPr="007E53E4">
              <w:rPr>
                <w:rFonts w:eastAsia="MS Mincho"/>
                <w:szCs w:val="22"/>
                <w:lang w:val="es-ES"/>
              </w:rPr>
              <w:t xml:space="preserve"> </w:t>
            </w:r>
            <w:r w:rsidR="00EA7BD6">
              <w:rPr>
                <w:lang w:val="es-ES"/>
              </w:rPr>
              <w:t>trastornos del liquen</w:t>
            </w:r>
            <w:r w:rsidR="00EA7BD6" w:rsidRPr="00525202">
              <w:rPr>
                <w:rFonts w:eastAsia="MS Mincho"/>
                <w:color w:val="000000" w:themeColor="text1"/>
                <w:szCs w:val="22"/>
                <w:vertAlign w:val="superscript"/>
                <w:lang w:val="es-ES"/>
              </w:rPr>
              <w:t>aq</w:t>
            </w:r>
          </w:p>
        </w:tc>
        <w:tc>
          <w:tcPr>
            <w:tcW w:w="2500" w:type="pct"/>
          </w:tcPr>
          <w:p w14:paraId="3A36F0A5" w14:textId="77777777" w:rsidR="0030784C" w:rsidRPr="007E53E4" w:rsidRDefault="008B2C1D" w:rsidP="00C837C7">
            <w:pPr>
              <w:spacing w:after="170"/>
              <w:rPr>
                <w:lang w:val="es-ES"/>
              </w:rPr>
            </w:pPr>
            <w:r>
              <w:rPr>
                <w:rFonts w:eastAsia="MS Mincho"/>
                <w:szCs w:val="22"/>
                <w:lang w:val="es-ES"/>
              </w:rPr>
              <w:t>R</w:t>
            </w:r>
            <w:r w:rsidR="00C837C7" w:rsidRPr="007E53E4">
              <w:rPr>
                <w:rFonts w:eastAsia="MS Mincho"/>
                <w:szCs w:val="22"/>
                <w:lang w:val="es-ES"/>
              </w:rPr>
              <w:t xml:space="preserve">eacciones cutáneas </w:t>
            </w:r>
            <w:r w:rsidR="00EB5561">
              <w:rPr>
                <w:rFonts w:eastAsia="MS Mincho"/>
                <w:szCs w:val="22"/>
                <w:lang w:val="es-ES"/>
              </w:rPr>
              <w:t>adversas graves</w:t>
            </w:r>
            <w:r w:rsidR="00C837C7" w:rsidRPr="007E53E4">
              <w:rPr>
                <w:rFonts w:eastAsia="MS Mincho"/>
                <w:szCs w:val="22"/>
                <w:lang w:val="es-ES"/>
              </w:rPr>
              <w:t xml:space="preserve"> </w:t>
            </w:r>
            <w:r w:rsidR="00C837C7" w:rsidRPr="007E53E4">
              <w:rPr>
                <w:rFonts w:eastAsia="MS Mincho"/>
                <w:szCs w:val="22"/>
                <w:vertAlign w:val="superscript"/>
                <w:lang w:val="es-ES"/>
              </w:rPr>
              <w:t>ak</w:t>
            </w:r>
            <w:r w:rsidR="00C837C7">
              <w:rPr>
                <w:lang w:val="es-ES"/>
              </w:rPr>
              <w:t xml:space="preserve">, </w:t>
            </w:r>
            <w:r w:rsidR="00F901E2" w:rsidRPr="007E53E4">
              <w:rPr>
                <w:lang w:val="es-ES"/>
              </w:rPr>
              <w:t>p</w:t>
            </w:r>
            <w:r w:rsidR="0030784C" w:rsidRPr="007E53E4">
              <w:rPr>
                <w:lang w:val="es-ES"/>
              </w:rPr>
              <w:t>soriasis</w:t>
            </w:r>
            <w:r w:rsidR="00684B38">
              <w:rPr>
                <w:rFonts w:eastAsia="MS Mincho"/>
                <w:szCs w:val="22"/>
                <w:vertAlign w:val="superscript"/>
                <w:lang w:val="es-ES"/>
              </w:rPr>
              <w:t>an</w:t>
            </w:r>
            <w:r w:rsidR="00281BF8" w:rsidRPr="007E53E4">
              <w:rPr>
                <w:rFonts w:eastAsia="MS Mincho"/>
                <w:szCs w:val="22"/>
                <w:lang w:val="es-ES"/>
              </w:rPr>
              <w:t xml:space="preserve">, </w:t>
            </w:r>
          </w:p>
        </w:tc>
      </w:tr>
      <w:tr w:rsidR="00374728" w:rsidRPr="007E53E4" w14:paraId="1E3B2F4D" w14:textId="77777777" w:rsidTr="00F059E4">
        <w:tc>
          <w:tcPr>
            <w:tcW w:w="859" w:type="pct"/>
          </w:tcPr>
          <w:p w14:paraId="600F802A" w14:textId="77777777" w:rsidR="00374728" w:rsidRPr="007E53E4" w:rsidRDefault="00374728" w:rsidP="00F059E4">
            <w:pPr>
              <w:spacing w:after="170"/>
              <w:rPr>
                <w:rFonts w:eastAsia="MS Mincho"/>
                <w:lang w:val="es-ES"/>
              </w:rPr>
            </w:pPr>
            <w:r w:rsidRPr="007E53E4">
              <w:rPr>
                <w:rFonts w:eastAsia="MS Mincho"/>
                <w:lang w:val="es-ES"/>
              </w:rPr>
              <w:t>Raro</w:t>
            </w:r>
          </w:p>
        </w:tc>
        <w:tc>
          <w:tcPr>
            <w:tcW w:w="1641" w:type="pct"/>
          </w:tcPr>
          <w:p w14:paraId="4DB4A5EC" w14:textId="77777777" w:rsidR="00374728" w:rsidRPr="007E53E4" w:rsidRDefault="00374728" w:rsidP="00F059E4">
            <w:pPr>
              <w:spacing w:after="170"/>
              <w:rPr>
                <w:rFonts w:eastAsia="MS Mincho"/>
                <w:szCs w:val="22"/>
                <w:lang w:val="en-GB"/>
              </w:rPr>
            </w:pPr>
            <w:r w:rsidRPr="007E53E4">
              <w:rPr>
                <w:rFonts w:eastAsia="MS Mincho"/>
                <w:szCs w:val="22"/>
                <w:lang w:val="en-GB"/>
              </w:rPr>
              <w:t>penfigoide</w:t>
            </w:r>
          </w:p>
        </w:tc>
        <w:tc>
          <w:tcPr>
            <w:tcW w:w="2500" w:type="pct"/>
          </w:tcPr>
          <w:p w14:paraId="264E2055" w14:textId="77777777" w:rsidR="00374728" w:rsidRPr="007E53E4" w:rsidRDefault="00346A44" w:rsidP="00F059E4">
            <w:pPr>
              <w:spacing w:after="170"/>
              <w:rPr>
                <w:lang w:val="es-ES"/>
              </w:rPr>
            </w:pPr>
            <w:r w:rsidRPr="007E53E4">
              <w:rPr>
                <w:lang w:val="es-ES"/>
              </w:rPr>
              <w:t>P</w:t>
            </w:r>
            <w:r w:rsidR="00374728" w:rsidRPr="007E53E4">
              <w:rPr>
                <w:lang w:val="es-ES"/>
              </w:rPr>
              <w:t>enfigoide</w:t>
            </w:r>
            <w:r>
              <w:rPr>
                <w:lang w:val="es-ES"/>
              </w:rPr>
              <w:t xml:space="preserve">, </w:t>
            </w:r>
            <w:r w:rsidR="00050D7E">
              <w:rPr>
                <w:lang w:val="es-ES"/>
              </w:rPr>
              <w:t>trastornos del liquen</w:t>
            </w:r>
            <w:r w:rsidR="00050D7E" w:rsidRPr="00C82C50">
              <w:rPr>
                <w:rFonts w:eastAsia="MS Mincho"/>
                <w:color w:val="000000" w:themeColor="text1"/>
                <w:szCs w:val="22"/>
                <w:vertAlign w:val="superscript"/>
                <w:lang w:val="en-GB"/>
              </w:rPr>
              <w:t>aq</w:t>
            </w:r>
          </w:p>
        </w:tc>
      </w:tr>
      <w:tr w:rsidR="006630F4" w:rsidRPr="00FD5804" w14:paraId="0FC5682C" w14:textId="77777777" w:rsidTr="00F059E4">
        <w:tc>
          <w:tcPr>
            <w:tcW w:w="5000" w:type="pct"/>
            <w:gridSpan w:val="3"/>
          </w:tcPr>
          <w:p w14:paraId="5F926F51" w14:textId="77777777" w:rsidR="006630F4" w:rsidRPr="007E53E4" w:rsidRDefault="006630F4" w:rsidP="00140800">
            <w:pPr>
              <w:keepNext/>
              <w:keepLines/>
              <w:rPr>
                <w:lang w:val="es-ES"/>
              </w:rPr>
            </w:pPr>
            <w:r w:rsidRPr="007E53E4">
              <w:rPr>
                <w:rFonts w:eastAsia="MS Mincho"/>
                <w:b/>
                <w:lang w:val="es-ES"/>
              </w:rPr>
              <w:t>Trastornos musculoesqueléticos y del tejido conjuntivo</w:t>
            </w:r>
          </w:p>
        </w:tc>
      </w:tr>
      <w:tr w:rsidR="006630F4" w:rsidRPr="00FD5804" w14:paraId="30A290ED" w14:textId="77777777" w:rsidTr="00F059E4">
        <w:tc>
          <w:tcPr>
            <w:tcW w:w="859" w:type="pct"/>
          </w:tcPr>
          <w:p w14:paraId="233A091F" w14:textId="77777777" w:rsidR="006630F4" w:rsidRPr="007E53E4" w:rsidRDefault="006630F4" w:rsidP="00140800">
            <w:pPr>
              <w:keepNext/>
              <w:keepLines/>
              <w:spacing w:after="170"/>
              <w:rPr>
                <w:rFonts w:eastAsia="MS Mincho"/>
                <w:lang w:val="es-ES"/>
              </w:rPr>
            </w:pPr>
            <w:r w:rsidRPr="007E53E4">
              <w:rPr>
                <w:rFonts w:eastAsia="MS Mincho"/>
                <w:lang w:val="es-ES"/>
              </w:rPr>
              <w:t>Muy frecuente</w:t>
            </w:r>
          </w:p>
        </w:tc>
        <w:tc>
          <w:tcPr>
            <w:tcW w:w="1641" w:type="pct"/>
          </w:tcPr>
          <w:p w14:paraId="047CB964" w14:textId="77777777" w:rsidR="006630F4" w:rsidRPr="007E53E4" w:rsidRDefault="006630F4" w:rsidP="00C837C7">
            <w:pPr>
              <w:keepNext/>
              <w:keepLines/>
              <w:spacing w:after="170"/>
              <w:rPr>
                <w:rFonts w:eastAsia="MS Mincho"/>
                <w:lang w:val="es-ES"/>
              </w:rPr>
            </w:pPr>
            <w:r w:rsidRPr="007E53E4">
              <w:rPr>
                <w:rFonts w:eastAsia="MS Mincho"/>
                <w:lang w:val="es-ES"/>
              </w:rPr>
              <w:t>Artralgia, dolor de espalda</w:t>
            </w:r>
            <w:r w:rsidR="006D7FFB" w:rsidRPr="007E53E4">
              <w:rPr>
                <w:rFonts w:eastAsia="MS Mincho"/>
                <w:lang w:val="es-ES"/>
              </w:rPr>
              <w:t xml:space="preserve">, </w:t>
            </w:r>
          </w:p>
        </w:tc>
        <w:tc>
          <w:tcPr>
            <w:tcW w:w="2500" w:type="pct"/>
          </w:tcPr>
          <w:p w14:paraId="3FE0DD9C" w14:textId="77777777" w:rsidR="006630F4" w:rsidRPr="007E53E4" w:rsidRDefault="006630F4" w:rsidP="00140800">
            <w:pPr>
              <w:keepNext/>
              <w:keepLines/>
              <w:spacing w:after="170"/>
              <w:rPr>
                <w:rFonts w:eastAsia="MS Mincho"/>
                <w:szCs w:val="22"/>
                <w:lang w:val="es-ES"/>
              </w:rPr>
            </w:pPr>
            <w:r w:rsidRPr="007E53E4">
              <w:rPr>
                <w:rFonts w:eastAsia="MS Mincho"/>
                <w:szCs w:val="22"/>
                <w:lang w:val="es-ES"/>
              </w:rPr>
              <w:t>Artralgia</w:t>
            </w:r>
            <w:r w:rsidR="006D7FFB" w:rsidRPr="007E53E4">
              <w:rPr>
                <w:rFonts w:eastAsia="MS Mincho"/>
                <w:szCs w:val="22"/>
                <w:lang w:val="es-ES"/>
              </w:rPr>
              <w:t xml:space="preserve">, </w:t>
            </w:r>
            <w:r w:rsidR="006D7FFB" w:rsidRPr="007E53E4">
              <w:rPr>
                <w:rFonts w:eastAsia="MS Mincho"/>
                <w:lang w:val="es-ES"/>
              </w:rPr>
              <w:t>dolor musculoesquelético</w:t>
            </w:r>
            <w:r w:rsidR="00B34459" w:rsidRPr="007E53E4">
              <w:rPr>
                <w:rFonts w:eastAsia="MS Mincho"/>
                <w:vertAlign w:val="superscript"/>
                <w:lang w:val="es-ES"/>
              </w:rPr>
              <w:t>aa</w:t>
            </w:r>
            <w:r w:rsidR="005E2E00" w:rsidRPr="007E53E4">
              <w:rPr>
                <w:rFonts w:eastAsia="MS Mincho"/>
                <w:lang w:val="es-ES"/>
              </w:rPr>
              <w:t>, dolor de espalda</w:t>
            </w:r>
          </w:p>
        </w:tc>
      </w:tr>
      <w:tr w:rsidR="00C837C7" w:rsidRPr="007E53E4" w14:paraId="5441F8B2" w14:textId="77777777" w:rsidTr="00F059E4">
        <w:tc>
          <w:tcPr>
            <w:tcW w:w="859" w:type="pct"/>
          </w:tcPr>
          <w:p w14:paraId="679E931C" w14:textId="77777777" w:rsidR="00C837C7" w:rsidRPr="007E53E4" w:rsidRDefault="00C837C7" w:rsidP="00140800">
            <w:pPr>
              <w:keepNext/>
              <w:keepLines/>
              <w:spacing w:after="170"/>
              <w:rPr>
                <w:rFonts w:eastAsia="MS Mincho"/>
                <w:lang w:val="es-ES"/>
              </w:rPr>
            </w:pPr>
            <w:r>
              <w:rPr>
                <w:rFonts w:eastAsia="MS Mincho"/>
                <w:lang w:val="es-ES"/>
              </w:rPr>
              <w:t>Frecuente</w:t>
            </w:r>
          </w:p>
        </w:tc>
        <w:tc>
          <w:tcPr>
            <w:tcW w:w="1641" w:type="pct"/>
          </w:tcPr>
          <w:p w14:paraId="497E9028" w14:textId="77777777" w:rsidR="00C837C7" w:rsidRPr="007E53E4" w:rsidRDefault="00C837C7" w:rsidP="00140800">
            <w:pPr>
              <w:keepNext/>
              <w:keepLines/>
              <w:spacing w:after="170"/>
              <w:rPr>
                <w:rFonts w:eastAsia="MS Mincho"/>
                <w:lang w:val="es-ES"/>
              </w:rPr>
            </w:pPr>
            <w:r w:rsidRPr="007E53E4">
              <w:rPr>
                <w:rFonts w:eastAsia="MS Mincho"/>
                <w:lang w:val="es-ES"/>
              </w:rPr>
              <w:t>dolor musculoesquelético</w:t>
            </w:r>
            <w:r w:rsidRPr="007E53E4">
              <w:rPr>
                <w:rFonts w:eastAsia="MS Mincho"/>
                <w:vertAlign w:val="superscript"/>
                <w:lang w:val="es-ES"/>
              </w:rPr>
              <w:t>aa</w:t>
            </w:r>
          </w:p>
        </w:tc>
        <w:tc>
          <w:tcPr>
            <w:tcW w:w="2500" w:type="pct"/>
          </w:tcPr>
          <w:p w14:paraId="176D3975" w14:textId="77777777" w:rsidR="00C837C7" w:rsidRPr="007E53E4" w:rsidRDefault="00C837C7" w:rsidP="00140800">
            <w:pPr>
              <w:keepNext/>
              <w:keepLines/>
              <w:spacing w:after="170"/>
              <w:rPr>
                <w:rFonts w:eastAsia="MS Mincho"/>
                <w:szCs w:val="22"/>
                <w:lang w:val="es-ES"/>
              </w:rPr>
            </w:pPr>
          </w:p>
        </w:tc>
      </w:tr>
      <w:tr w:rsidR="006630F4" w:rsidRPr="007E53E4" w14:paraId="41B5C6A0" w14:textId="77777777" w:rsidTr="00F059E4">
        <w:tc>
          <w:tcPr>
            <w:tcW w:w="859" w:type="pct"/>
          </w:tcPr>
          <w:p w14:paraId="01EEB18A" w14:textId="77777777" w:rsidR="006630F4" w:rsidRPr="007E53E4" w:rsidRDefault="006630F4" w:rsidP="00F059E4">
            <w:pPr>
              <w:spacing w:after="170"/>
              <w:rPr>
                <w:rFonts w:eastAsia="MS Mincho"/>
                <w:lang w:val="es-ES"/>
              </w:rPr>
            </w:pPr>
            <w:r w:rsidRPr="007E53E4">
              <w:rPr>
                <w:rFonts w:eastAsia="MS Mincho"/>
                <w:lang w:val="es-ES"/>
              </w:rPr>
              <w:t>Poco frecuente</w:t>
            </w:r>
          </w:p>
        </w:tc>
        <w:tc>
          <w:tcPr>
            <w:tcW w:w="1641" w:type="pct"/>
          </w:tcPr>
          <w:p w14:paraId="3D1DABB0" w14:textId="77777777" w:rsidR="006630F4" w:rsidRPr="007E53E4" w:rsidRDefault="006630F4" w:rsidP="00F059E4">
            <w:pPr>
              <w:spacing w:after="170"/>
              <w:rPr>
                <w:rFonts w:eastAsia="MS Mincho"/>
                <w:lang w:val="es-ES"/>
              </w:rPr>
            </w:pPr>
            <w:r w:rsidRPr="007E53E4">
              <w:rPr>
                <w:rFonts w:eastAsia="MS Mincho"/>
                <w:lang w:val="es-ES"/>
              </w:rPr>
              <w:t>Miositis</w:t>
            </w:r>
            <w:r w:rsidR="00B34459" w:rsidRPr="007E53E4">
              <w:rPr>
                <w:rFonts w:eastAsia="MS Mincho"/>
                <w:vertAlign w:val="superscript"/>
                <w:lang w:val="es-ES"/>
              </w:rPr>
              <w:t>ab</w:t>
            </w:r>
          </w:p>
        </w:tc>
        <w:tc>
          <w:tcPr>
            <w:tcW w:w="2500" w:type="pct"/>
          </w:tcPr>
          <w:p w14:paraId="36504D64" w14:textId="77777777" w:rsidR="006630F4" w:rsidRPr="007E53E4" w:rsidRDefault="006630F4" w:rsidP="00F059E4">
            <w:pPr>
              <w:spacing w:after="170"/>
              <w:rPr>
                <w:rFonts w:eastAsia="MS Mincho"/>
                <w:szCs w:val="22"/>
                <w:lang w:val="en-GB"/>
              </w:rPr>
            </w:pPr>
          </w:p>
        </w:tc>
      </w:tr>
      <w:tr w:rsidR="006630F4" w:rsidRPr="007E53E4" w14:paraId="7440CD19" w14:textId="77777777" w:rsidTr="00F059E4">
        <w:tc>
          <w:tcPr>
            <w:tcW w:w="5000" w:type="pct"/>
            <w:gridSpan w:val="3"/>
          </w:tcPr>
          <w:p w14:paraId="7591C508" w14:textId="77777777" w:rsidR="006630F4" w:rsidRPr="007E53E4" w:rsidRDefault="006630F4" w:rsidP="005A34F7">
            <w:pPr>
              <w:keepNext/>
              <w:keepLines/>
              <w:spacing w:after="170"/>
              <w:rPr>
                <w:rFonts w:eastAsia="MS Mincho"/>
                <w:b/>
                <w:lang w:val="en-GB"/>
              </w:rPr>
            </w:pPr>
            <w:r w:rsidRPr="007E53E4">
              <w:rPr>
                <w:rFonts w:eastAsia="MS Mincho"/>
                <w:b/>
                <w:lang w:val="en-GB"/>
              </w:rPr>
              <w:lastRenderedPageBreak/>
              <w:t>Trastornos renales y urinarios</w:t>
            </w:r>
          </w:p>
        </w:tc>
      </w:tr>
      <w:tr w:rsidR="006630F4" w:rsidRPr="00FD5804" w14:paraId="56963BE0" w14:textId="77777777" w:rsidTr="00F059E4">
        <w:trPr>
          <w:trHeight w:val="247"/>
        </w:trPr>
        <w:tc>
          <w:tcPr>
            <w:tcW w:w="859" w:type="pct"/>
          </w:tcPr>
          <w:p w14:paraId="75092866" w14:textId="77777777" w:rsidR="006630F4" w:rsidRPr="007E53E4" w:rsidRDefault="00EB3BC9" w:rsidP="005A34F7">
            <w:pPr>
              <w:keepNext/>
              <w:keepLines/>
              <w:spacing w:after="170"/>
              <w:rPr>
                <w:rFonts w:eastAsia="MS Mincho"/>
                <w:lang w:val="en-GB"/>
              </w:rPr>
            </w:pPr>
            <w:r w:rsidRPr="007E53E4">
              <w:rPr>
                <w:rFonts w:eastAsia="MS Mincho"/>
                <w:lang w:val="en-GB"/>
              </w:rPr>
              <w:t>F</w:t>
            </w:r>
            <w:r w:rsidR="006630F4" w:rsidRPr="007E53E4">
              <w:rPr>
                <w:rFonts w:eastAsia="MS Mincho"/>
                <w:lang w:val="en-GB"/>
              </w:rPr>
              <w:t>recuente</w:t>
            </w:r>
          </w:p>
        </w:tc>
        <w:tc>
          <w:tcPr>
            <w:tcW w:w="1641" w:type="pct"/>
          </w:tcPr>
          <w:p w14:paraId="7B5FB5AE" w14:textId="77777777" w:rsidR="006630F4" w:rsidRPr="007E53E4" w:rsidRDefault="00F85C93" w:rsidP="005A34F7">
            <w:pPr>
              <w:keepNext/>
              <w:keepLines/>
              <w:spacing w:after="170"/>
              <w:rPr>
                <w:rFonts w:eastAsia="MS Mincho"/>
                <w:vertAlign w:val="superscript"/>
                <w:lang w:val="es-ES"/>
              </w:rPr>
            </w:pPr>
            <w:r w:rsidRPr="007E53E4">
              <w:rPr>
                <w:rFonts w:eastAsia="MS Mincho"/>
                <w:lang w:val="es-ES"/>
              </w:rPr>
              <w:t xml:space="preserve">Aumento </w:t>
            </w:r>
            <w:r w:rsidR="0030784C" w:rsidRPr="007E53E4">
              <w:rPr>
                <w:rFonts w:eastAsia="MS Mincho"/>
                <w:lang w:val="es-ES"/>
              </w:rPr>
              <w:t xml:space="preserve">de </w:t>
            </w:r>
            <w:r w:rsidRPr="007E53E4">
              <w:rPr>
                <w:rFonts w:eastAsia="MS Mincho"/>
                <w:lang w:val="es-ES"/>
              </w:rPr>
              <w:t>creatinina en sangre</w:t>
            </w:r>
            <w:r w:rsidR="00625AC5" w:rsidRPr="007E53E4">
              <w:rPr>
                <w:rFonts w:eastAsia="MS Mincho"/>
                <w:vertAlign w:val="superscript"/>
                <w:lang w:val="es-ES"/>
              </w:rPr>
              <w:t>c</w:t>
            </w:r>
          </w:p>
        </w:tc>
        <w:tc>
          <w:tcPr>
            <w:tcW w:w="2500" w:type="pct"/>
          </w:tcPr>
          <w:p w14:paraId="21C9D251" w14:textId="77777777" w:rsidR="006630F4" w:rsidRPr="007E53E4" w:rsidRDefault="006630F4" w:rsidP="005A34F7">
            <w:pPr>
              <w:keepNext/>
              <w:keepLines/>
              <w:spacing w:after="170"/>
              <w:rPr>
                <w:rFonts w:eastAsia="MS Mincho"/>
                <w:szCs w:val="22"/>
                <w:vertAlign w:val="superscript"/>
                <w:lang w:val="es-ES"/>
              </w:rPr>
            </w:pPr>
            <w:r w:rsidRPr="007E53E4">
              <w:rPr>
                <w:rFonts w:eastAsia="MS Mincho"/>
                <w:szCs w:val="22"/>
                <w:lang w:val="es-ES"/>
              </w:rPr>
              <w:t>Proteinuria</w:t>
            </w:r>
            <w:r w:rsidR="00B34459" w:rsidRPr="007E53E4">
              <w:rPr>
                <w:rFonts w:eastAsia="MS Mincho"/>
                <w:szCs w:val="22"/>
                <w:vertAlign w:val="superscript"/>
                <w:lang w:val="es-ES"/>
              </w:rPr>
              <w:t>ac</w:t>
            </w:r>
            <w:r w:rsidR="00B6793D" w:rsidRPr="007E53E4">
              <w:rPr>
                <w:rFonts w:eastAsia="MS Mincho"/>
                <w:szCs w:val="22"/>
                <w:lang w:val="es-ES"/>
              </w:rPr>
              <w:t xml:space="preserve">, </w:t>
            </w:r>
            <w:r w:rsidR="002F5575">
              <w:rPr>
                <w:rFonts w:eastAsia="MS Mincho"/>
                <w:lang w:val="es-ES"/>
              </w:rPr>
              <w:t>a</w:t>
            </w:r>
            <w:r w:rsidR="00625AC5" w:rsidRPr="007E53E4">
              <w:rPr>
                <w:rFonts w:eastAsia="MS Mincho"/>
                <w:lang w:val="es-ES"/>
              </w:rPr>
              <w:t xml:space="preserve">umento </w:t>
            </w:r>
            <w:r w:rsidR="0030784C" w:rsidRPr="007E53E4">
              <w:rPr>
                <w:rFonts w:eastAsia="MS Mincho"/>
                <w:lang w:val="es-ES"/>
              </w:rPr>
              <w:t xml:space="preserve">de </w:t>
            </w:r>
            <w:r w:rsidR="00625AC5" w:rsidRPr="007E53E4">
              <w:rPr>
                <w:rFonts w:eastAsia="MS Mincho"/>
                <w:lang w:val="es-ES"/>
              </w:rPr>
              <w:t>creatinina en sangre</w:t>
            </w:r>
            <w:r w:rsidR="00625AC5" w:rsidRPr="007E53E4">
              <w:rPr>
                <w:rFonts w:eastAsia="MS Mincho"/>
                <w:vertAlign w:val="superscript"/>
                <w:lang w:val="es-ES"/>
              </w:rPr>
              <w:t>c</w:t>
            </w:r>
          </w:p>
        </w:tc>
      </w:tr>
      <w:tr w:rsidR="006630F4" w:rsidRPr="007E53E4" w14:paraId="42B0F920" w14:textId="77777777" w:rsidTr="00F059E4">
        <w:trPr>
          <w:trHeight w:val="247"/>
        </w:trPr>
        <w:tc>
          <w:tcPr>
            <w:tcW w:w="859" w:type="pct"/>
          </w:tcPr>
          <w:p w14:paraId="5C83E108" w14:textId="77777777" w:rsidR="006630F4" w:rsidRPr="007E53E4" w:rsidRDefault="00917515" w:rsidP="005A34F7">
            <w:pPr>
              <w:keepNext/>
              <w:keepLines/>
              <w:spacing w:after="170"/>
              <w:rPr>
                <w:rFonts w:eastAsia="MS Mincho"/>
                <w:vertAlign w:val="superscript"/>
                <w:lang w:val="en-GB"/>
              </w:rPr>
            </w:pPr>
            <w:r w:rsidRPr="007E53E4">
              <w:rPr>
                <w:rFonts w:eastAsia="MS Mincho"/>
                <w:lang w:val="en-GB"/>
              </w:rPr>
              <w:t>Poco frecuente</w:t>
            </w:r>
          </w:p>
        </w:tc>
        <w:tc>
          <w:tcPr>
            <w:tcW w:w="1641" w:type="pct"/>
          </w:tcPr>
          <w:p w14:paraId="4A5CD5E2" w14:textId="77777777" w:rsidR="006630F4" w:rsidRPr="007E53E4" w:rsidRDefault="006630F4" w:rsidP="005A34F7">
            <w:pPr>
              <w:keepNext/>
              <w:keepLines/>
              <w:spacing w:after="170"/>
              <w:rPr>
                <w:rFonts w:eastAsia="MS Mincho"/>
                <w:lang w:val="en-GB"/>
              </w:rPr>
            </w:pPr>
            <w:r w:rsidRPr="007E53E4">
              <w:rPr>
                <w:rFonts w:eastAsia="MS Mincho"/>
                <w:lang w:val="en-GB"/>
              </w:rPr>
              <w:t>Nefritis</w:t>
            </w:r>
            <w:r w:rsidR="006F5224" w:rsidRPr="007E53E4">
              <w:rPr>
                <w:rFonts w:eastAsia="MS Mincho"/>
                <w:vertAlign w:val="superscript"/>
                <w:lang w:val="en-GB"/>
              </w:rPr>
              <w:t>a</w:t>
            </w:r>
            <w:r w:rsidR="00B34459" w:rsidRPr="007E53E4">
              <w:rPr>
                <w:rFonts w:eastAsia="MS Mincho"/>
                <w:vertAlign w:val="superscript"/>
                <w:lang w:val="en-GB"/>
              </w:rPr>
              <w:t>d</w:t>
            </w:r>
          </w:p>
        </w:tc>
        <w:tc>
          <w:tcPr>
            <w:tcW w:w="2500" w:type="pct"/>
          </w:tcPr>
          <w:p w14:paraId="6686211B" w14:textId="77777777" w:rsidR="006630F4" w:rsidRPr="007E53E4" w:rsidRDefault="006630F4" w:rsidP="005A34F7">
            <w:pPr>
              <w:keepNext/>
              <w:keepLines/>
              <w:spacing w:after="170"/>
              <w:rPr>
                <w:rFonts w:eastAsia="MS Mincho"/>
                <w:szCs w:val="22"/>
                <w:lang w:val="en-GB"/>
              </w:rPr>
            </w:pPr>
          </w:p>
        </w:tc>
      </w:tr>
      <w:tr w:rsidR="00F92EDA" w:rsidRPr="007E53E4" w14:paraId="3A2A84EC" w14:textId="77777777" w:rsidTr="00F059E4">
        <w:trPr>
          <w:trHeight w:val="247"/>
        </w:trPr>
        <w:tc>
          <w:tcPr>
            <w:tcW w:w="859" w:type="pct"/>
          </w:tcPr>
          <w:p w14:paraId="1A52252E" w14:textId="77777777" w:rsidR="00F92EDA" w:rsidRPr="007E53E4" w:rsidRDefault="003A6AB3" w:rsidP="005A34F7">
            <w:pPr>
              <w:keepNext/>
              <w:keepLines/>
              <w:spacing w:after="170"/>
              <w:rPr>
                <w:rFonts w:eastAsia="MS Mincho"/>
                <w:lang w:val="en-GB"/>
              </w:rPr>
            </w:pPr>
            <w:r>
              <w:rPr>
                <w:rFonts w:eastAsia="MS Mincho"/>
                <w:lang w:val="en-GB"/>
              </w:rPr>
              <w:t>Frecuencia n</w:t>
            </w:r>
            <w:r w:rsidR="00F92EDA">
              <w:rPr>
                <w:rFonts w:eastAsia="MS Mincho"/>
                <w:lang w:val="en-GB"/>
              </w:rPr>
              <w:t>o conocida</w:t>
            </w:r>
          </w:p>
        </w:tc>
        <w:tc>
          <w:tcPr>
            <w:tcW w:w="1641" w:type="pct"/>
          </w:tcPr>
          <w:p w14:paraId="5C692668" w14:textId="77777777" w:rsidR="00F92EDA" w:rsidRPr="00BF5737" w:rsidRDefault="00F92EDA" w:rsidP="005A34F7">
            <w:pPr>
              <w:keepNext/>
              <w:keepLines/>
              <w:spacing w:after="170"/>
              <w:rPr>
                <w:rFonts w:eastAsia="MS Mincho"/>
                <w:vertAlign w:val="superscript"/>
                <w:lang w:val="en-GB"/>
              </w:rPr>
            </w:pPr>
            <w:r>
              <w:t>Cistitis no infecciosa</w:t>
            </w:r>
            <w:r>
              <w:rPr>
                <w:vertAlign w:val="superscript"/>
              </w:rPr>
              <w:t>al</w:t>
            </w:r>
          </w:p>
        </w:tc>
        <w:tc>
          <w:tcPr>
            <w:tcW w:w="2500" w:type="pct"/>
          </w:tcPr>
          <w:p w14:paraId="48F355AC" w14:textId="77777777" w:rsidR="00F92EDA" w:rsidRPr="007E53E4" w:rsidRDefault="00F92EDA" w:rsidP="005A34F7">
            <w:pPr>
              <w:keepNext/>
              <w:keepLines/>
              <w:spacing w:after="170"/>
              <w:rPr>
                <w:rFonts w:eastAsia="MS Mincho"/>
                <w:szCs w:val="22"/>
                <w:lang w:val="en-GB"/>
              </w:rPr>
            </w:pPr>
          </w:p>
        </w:tc>
      </w:tr>
      <w:tr w:rsidR="006630F4" w:rsidRPr="00FD5804" w14:paraId="2BCF38CC" w14:textId="77777777" w:rsidTr="00F059E4">
        <w:tc>
          <w:tcPr>
            <w:tcW w:w="5000" w:type="pct"/>
            <w:gridSpan w:val="3"/>
          </w:tcPr>
          <w:p w14:paraId="0C3A189F" w14:textId="77777777" w:rsidR="006630F4" w:rsidRPr="007E53E4" w:rsidRDefault="006630F4" w:rsidP="00F059E4">
            <w:pPr>
              <w:keepNext/>
              <w:keepLines/>
              <w:spacing w:after="170"/>
              <w:rPr>
                <w:rFonts w:eastAsia="MS Mincho"/>
                <w:lang w:val="es-ES"/>
              </w:rPr>
            </w:pPr>
            <w:r w:rsidRPr="007E53E4">
              <w:rPr>
                <w:rFonts w:eastAsia="MS Mincho"/>
                <w:b/>
                <w:lang w:val="es-ES"/>
              </w:rPr>
              <w:t>Trastornos generales y alteraciones en el lugar</w:t>
            </w:r>
            <w:r w:rsidRPr="007E53E4">
              <w:rPr>
                <w:lang w:val="es-ES"/>
              </w:rPr>
              <w:t xml:space="preserve"> </w:t>
            </w:r>
            <w:r w:rsidRPr="007E53E4">
              <w:rPr>
                <w:rFonts w:eastAsia="MS Mincho"/>
                <w:b/>
                <w:lang w:val="es-ES"/>
              </w:rPr>
              <w:t>de administración</w:t>
            </w:r>
          </w:p>
        </w:tc>
      </w:tr>
      <w:tr w:rsidR="006630F4" w:rsidRPr="00FD5804" w14:paraId="4B1020C4" w14:textId="77777777" w:rsidTr="00F059E4">
        <w:tc>
          <w:tcPr>
            <w:tcW w:w="859" w:type="pct"/>
          </w:tcPr>
          <w:p w14:paraId="47C2A3F4" w14:textId="77777777" w:rsidR="006630F4" w:rsidRPr="007E53E4" w:rsidRDefault="006630F4" w:rsidP="00F059E4">
            <w:pPr>
              <w:keepNext/>
              <w:keepLines/>
              <w:spacing w:after="170"/>
              <w:rPr>
                <w:rFonts w:eastAsia="MS Mincho"/>
                <w:lang w:val="es-ES"/>
              </w:rPr>
            </w:pPr>
            <w:r w:rsidRPr="007E53E4">
              <w:rPr>
                <w:rFonts w:eastAsia="MS Mincho"/>
                <w:lang w:val="es-ES"/>
              </w:rPr>
              <w:t>Muy frecuente</w:t>
            </w:r>
          </w:p>
        </w:tc>
        <w:tc>
          <w:tcPr>
            <w:tcW w:w="1641" w:type="pct"/>
          </w:tcPr>
          <w:p w14:paraId="1118AA2D" w14:textId="77777777" w:rsidR="006630F4" w:rsidRPr="007E53E4" w:rsidRDefault="006630F4" w:rsidP="00F059E4">
            <w:pPr>
              <w:keepNext/>
              <w:keepLines/>
              <w:spacing w:after="170"/>
              <w:rPr>
                <w:lang w:val="es-ES" w:eastAsia="zh-CN"/>
              </w:rPr>
            </w:pPr>
            <w:r w:rsidRPr="007E53E4">
              <w:rPr>
                <w:rFonts w:eastAsia="MS Mincho"/>
                <w:lang w:val="es-ES"/>
              </w:rPr>
              <w:t>Pirexia, fatiga</w:t>
            </w:r>
            <w:r w:rsidRPr="007E53E4">
              <w:rPr>
                <w:lang w:val="es-ES"/>
              </w:rPr>
              <w:t>,</w:t>
            </w:r>
            <w:r w:rsidRPr="007E53E4">
              <w:rPr>
                <w:rFonts w:eastAsia="MS Mincho"/>
                <w:lang w:val="es-ES"/>
              </w:rPr>
              <w:t xml:space="preserve"> astenia</w:t>
            </w:r>
          </w:p>
        </w:tc>
        <w:tc>
          <w:tcPr>
            <w:tcW w:w="2500" w:type="pct"/>
          </w:tcPr>
          <w:p w14:paraId="7A452E5A" w14:textId="77777777" w:rsidR="006630F4" w:rsidRPr="007E53E4" w:rsidRDefault="006630F4" w:rsidP="00F059E4">
            <w:pPr>
              <w:keepNext/>
              <w:keepLines/>
              <w:spacing w:after="170"/>
              <w:rPr>
                <w:rFonts w:eastAsia="MS Mincho"/>
                <w:szCs w:val="22"/>
                <w:lang w:val="es-ES"/>
              </w:rPr>
            </w:pPr>
            <w:r w:rsidRPr="007E53E4">
              <w:rPr>
                <w:rFonts w:eastAsia="MS Mincho"/>
                <w:szCs w:val="22"/>
                <w:lang w:val="es-ES"/>
              </w:rPr>
              <w:t xml:space="preserve">Pirexia, fatiga, </w:t>
            </w:r>
            <w:r w:rsidR="00A960BF" w:rsidRPr="007E53E4">
              <w:rPr>
                <w:rFonts w:eastAsia="MS Mincho"/>
                <w:szCs w:val="22"/>
                <w:lang w:val="es-ES"/>
              </w:rPr>
              <w:t>astenia</w:t>
            </w:r>
            <w:r w:rsidR="00460CEA" w:rsidRPr="007E53E4">
              <w:rPr>
                <w:rFonts w:eastAsia="MS Mincho"/>
                <w:szCs w:val="22"/>
                <w:lang w:val="es-ES"/>
              </w:rPr>
              <w:t>, edema periférico</w:t>
            </w:r>
          </w:p>
        </w:tc>
      </w:tr>
      <w:tr w:rsidR="006630F4" w:rsidRPr="00FD5804" w14:paraId="0C091F75" w14:textId="77777777" w:rsidTr="00F059E4">
        <w:tc>
          <w:tcPr>
            <w:tcW w:w="859" w:type="pct"/>
          </w:tcPr>
          <w:p w14:paraId="44C5D299" w14:textId="77777777" w:rsidR="006630F4" w:rsidRPr="007E53E4" w:rsidRDefault="006630F4" w:rsidP="00F059E4">
            <w:pPr>
              <w:keepNext/>
              <w:keepLines/>
              <w:spacing w:after="170"/>
              <w:rPr>
                <w:rFonts w:eastAsia="MS Mincho"/>
                <w:lang w:val="es-ES"/>
              </w:rPr>
            </w:pPr>
            <w:r w:rsidRPr="007E53E4">
              <w:rPr>
                <w:rFonts w:eastAsia="MS Mincho"/>
                <w:lang w:val="es-ES"/>
              </w:rPr>
              <w:t>Frecuente</w:t>
            </w:r>
          </w:p>
        </w:tc>
        <w:tc>
          <w:tcPr>
            <w:tcW w:w="1641" w:type="pct"/>
          </w:tcPr>
          <w:p w14:paraId="742D17C9" w14:textId="77777777" w:rsidR="006630F4" w:rsidRPr="007E53E4" w:rsidRDefault="006D7FFB" w:rsidP="00F059E4">
            <w:pPr>
              <w:keepNext/>
              <w:keepLines/>
              <w:spacing w:after="170"/>
              <w:rPr>
                <w:lang w:val="es-ES"/>
              </w:rPr>
            </w:pPr>
            <w:r w:rsidRPr="007E53E4">
              <w:rPr>
                <w:rFonts w:eastAsia="MS Mincho"/>
                <w:lang w:val="es-ES"/>
              </w:rPr>
              <w:t>E</w:t>
            </w:r>
            <w:r w:rsidR="006630F4" w:rsidRPr="007E53E4">
              <w:rPr>
                <w:rFonts w:eastAsia="MS Mincho"/>
                <w:lang w:val="es-ES"/>
              </w:rPr>
              <w:t>nfermedad de tipo gripal, escalofríos</w:t>
            </w:r>
          </w:p>
        </w:tc>
        <w:tc>
          <w:tcPr>
            <w:tcW w:w="2500" w:type="pct"/>
            <w:tcBorders>
              <w:top w:val="single" w:sz="4" w:space="0" w:color="auto"/>
              <w:left w:val="single" w:sz="4" w:space="0" w:color="auto"/>
              <w:bottom w:val="single" w:sz="4" w:space="0" w:color="auto"/>
              <w:right w:val="single" w:sz="4" w:space="0" w:color="auto"/>
            </w:tcBorders>
          </w:tcPr>
          <w:p w14:paraId="00F682EB" w14:textId="77777777" w:rsidR="006630F4" w:rsidRPr="007E53E4" w:rsidRDefault="006630F4" w:rsidP="00F059E4">
            <w:pPr>
              <w:keepNext/>
              <w:keepLines/>
              <w:spacing w:after="170"/>
              <w:rPr>
                <w:rFonts w:eastAsia="MS Mincho"/>
                <w:szCs w:val="22"/>
                <w:lang w:val="es-ES"/>
              </w:rPr>
            </w:pPr>
          </w:p>
        </w:tc>
      </w:tr>
      <w:tr w:rsidR="00625AC5" w:rsidRPr="007E53E4" w14:paraId="404FF3A0" w14:textId="77777777" w:rsidTr="00625AC5">
        <w:tc>
          <w:tcPr>
            <w:tcW w:w="5000" w:type="pct"/>
            <w:gridSpan w:val="3"/>
            <w:tcBorders>
              <w:right w:val="single" w:sz="4" w:space="0" w:color="auto"/>
            </w:tcBorders>
          </w:tcPr>
          <w:p w14:paraId="550873D1" w14:textId="77777777" w:rsidR="00625AC5" w:rsidRPr="007E53E4" w:rsidRDefault="00625AC5" w:rsidP="00F059E4">
            <w:pPr>
              <w:keepNext/>
              <w:keepLines/>
              <w:spacing w:after="170"/>
              <w:rPr>
                <w:rFonts w:eastAsia="MS Mincho"/>
                <w:b/>
                <w:szCs w:val="22"/>
                <w:lang w:val="es-ES"/>
              </w:rPr>
            </w:pPr>
            <w:r w:rsidRPr="007E53E4">
              <w:rPr>
                <w:rFonts w:eastAsia="MS Mincho"/>
                <w:b/>
                <w:szCs w:val="22"/>
                <w:lang w:val="es-ES"/>
              </w:rPr>
              <w:t>Análisis</w:t>
            </w:r>
          </w:p>
        </w:tc>
      </w:tr>
      <w:tr w:rsidR="00625AC5" w:rsidRPr="00FD5804" w14:paraId="74A6318E" w14:textId="77777777" w:rsidTr="00F059E4">
        <w:tc>
          <w:tcPr>
            <w:tcW w:w="859" w:type="pct"/>
          </w:tcPr>
          <w:p w14:paraId="5642296D" w14:textId="77777777" w:rsidR="00625AC5" w:rsidRPr="007E53E4" w:rsidRDefault="00625AC5" w:rsidP="00F059E4">
            <w:pPr>
              <w:keepNext/>
              <w:keepLines/>
              <w:spacing w:after="170"/>
              <w:rPr>
                <w:rFonts w:eastAsia="MS Mincho"/>
                <w:lang w:val="es-ES"/>
              </w:rPr>
            </w:pPr>
            <w:r w:rsidRPr="007E53E4">
              <w:rPr>
                <w:rFonts w:eastAsia="MS Mincho"/>
                <w:lang w:val="es-ES"/>
              </w:rPr>
              <w:t>Frecuente</w:t>
            </w:r>
          </w:p>
        </w:tc>
        <w:tc>
          <w:tcPr>
            <w:tcW w:w="1641" w:type="pct"/>
          </w:tcPr>
          <w:p w14:paraId="433C0E71" w14:textId="77777777" w:rsidR="00625AC5" w:rsidRPr="007E53E4" w:rsidRDefault="00625AC5" w:rsidP="00F059E4">
            <w:pPr>
              <w:keepNext/>
              <w:keepLines/>
              <w:spacing w:after="170"/>
              <w:rPr>
                <w:rFonts w:eastAsia="MS Mincho"/>
                <w:lang w:val="es-ES"/>
              </w:rPr>
            </w:pPr>
          </w:p>
        </w:tc>
        <w:tc>
          <w:tcPr>
            <w:tcW w:w="2500" w:type="pct"/>
            <w:tcBorders>
              <w:top w:val="single" w:sz="4" w:space="0" w:color="auto"/>
              <w:left w:val="single" w:sz="4" w:space="0" w:color="auto"/>
              <w:bottom w:val="single" w:sz="4" w:space="0" w:color="auto"/>
              <w:right w:val="single" w:sz="4" w:space="0" w:color="auto"/>
            </w:tcBorders>
          </w:tcPr>
          <w:p w14:paraId="7202E8B4" w14:textId="77777777" w:rsidR="00625AC5" w:rsidRPr="007E53E4" w:rsidRDefault="00625AC5" w:rsidP="00F059E4">
            <w:pPr>
              <w:keepNext/>
              <w:keepLines/>
              <w:spacing w:after="170"/>
              <w:rPr>
                <w:rFonts w:eastAsia="MS Mincho"/>
                <w:szCs w:val="22"/>
                <w:lang w:val="es-ES"/>
              </w:rPr>
            </w:pPr>
            <w:r w:rsidRPr="007E53E4">
              <w:rPr>
                <w:rFonts w:eastAsia="MS Mincho"/>
                <w:szCs w:val="22"/>
                <w:lang w:val="es-ES"/>
              </w:rPr>
              <w:t>Aumento de la fosfatasa alcalina en sangre</w:t>
            </w:r>
          </w:p>
        </w:tc>
      </w:tr>
      <w:tr w:rsidR="009D3839" w:rsidRPr="00FD5804" w14:paraId="6692B4EB" w14:textId="77777777" w:rsidTr="00F059E4">
        <w:tc>
          <w:tcPr>
            <w:tcW w:w="859" w:type="pct"/>
          </w:tcPr>
          <w:p w14:paraId="26C811A5" w14:textId="77777777" w:rsidR="009D3839" w:rsidRPr="007E53E4" w:rsidRDefault="009D3839" w:rsidP="00F059E4">
            <w:pPr>
              <w:keepNext/>
              <w:keepLines/>
              <w:spacing w:after="170"/>
              <w:rPr>
                <w:rFonts w:eastAsia="MS Mincho"/>
                <w:lang w:val="es-ES"/>
              </w:rPr>
            </w:pPr>
            <w:r w:rsidRPr="007E53E4">
              <w:rPr>
                <w:rFonts w:eastAsia="MS Mincho"/>
                <w:lang w:val="en-GB"/>
              </w:rPr>
              <w:t>Poco frecuente</w:t>
            </w:r>
          </w:p>
        </w:tc>
        <w:tc>
          <w:tcPr>
            <w:tcW w:w="1641" w:type="pct"/>
          </w:tcPr>
          <w:p w14:paraId="6459A08F" w14:textId="77777777" w:rsidR="009D3839" w:rsidRPr="007E53E4" w:rsidRDefault="009D3839" w:rsidP="00F059E4">
            <w:pPr>
              <w:keepNext/>
              <w:keepLines/>
              <w:spacing w:after="170"/>
              <w:rPr>
                <w:rFonts w:eastAsia="MS Mincho"/>
                <w:lang w:val="es-ES"/>
              </w:rPr>
            </w:pPr>
            <w:r w:rsidRPr="003475BE">
              <w:rPr>
                <w:rFonts w:eastAsia="MS Mincho"/>
                <w:lang w:val="es-ES"/>
              </w:rPr>
              <w:t>Aumento de la creatina fosfoquinasa en sangre</w:t>
            </w:r>
          </w:p>
        </w:tc>
        <w:tc>
          <w:tcPr>
            <w:tcW w:w="2500" w:type="pct"/>
            <w:tcBorders>
              <w:top w:val="single" w:sz="4" w:space="0" w:color="auto"/>
              <w:left w:val="single" w:sz="4" w:space="0" w:color="auto"/>
              <w:bottom w:val="single" w:sz="4" w:space="0" w:color="auto"/>
              <w:right w:val="single" w:sz="4" w:space="0" w:color="auto"/>
            </w:tcBorders>
          </w:tcPr>
          <w:p w14:paraId="5D7181F0" w14:textId="77777777" w:rsidR="009D3839" w:rsidRPr="007E53E4" w:rsidRDefault="009D3839" w:rsidP="00F059E4">
            <w:pPr>
              <w:keepNext/>
              <w:keepLines/>
              <w:spacing w:after="170"/>
              <w:rPr>
                <w:rFonts w:eastAsia="MS Mincho"/>
                <w:szCs w:val="22"/>
                <w:lang w:val="es-ES"/>
              </w:rPr>
            </w:pPr>
          </w:p>
        </w:tc>
      </w:tr>
    </w:tbl>
    <w:p w14:paraId="25338852" w14:textId="77777777" w:rsidR="0097564A" w:rsidRPr="007E53E4" w:rsidRDefault="006630F4" w:rsidP="006630F4">
      <w:pPr>
        <w:keepNext/>
        <w:keepLines/>
        <w:autoSpaceDE w:val="0"/>
        <w:autoSpaceDN w:val="0"/>
        <w:adjustRightInd w:val="0"/>
        <w:rPr>
          <w:sz w:val="20"/>
          <w:lang w:val="es-ES"/>
        </w:rPr>
      </w:pPr>
      <w:r w:rsidRPr="007E53E4">
        <w:rPr>
          <w:sz w:val="20"/>
          <w:vertAlign w:val="superscript"/>
          <w:lang w:val="es-ES"/>
        </w:rPr>
        <w:t xml:space="preserve">a </w:t>
      </w:r>
      <w:r w:rsidRPr="007E53E4">
        <w:rPr>
          <w:sz w:val="20"/>
          <w:lang w:val="es-ES"/>
        </w:rPr>
        <w:t>Incluye notificaciones de infección del tracto urinario, cistitis, pielonefritis, infección del tracto urinario por escherichia, infección bacteriana del tracto urinario, infección renal, pielonefritis aguda,</w:t>
      </w:r>
      <w:r w:rsidR="00917515" w:rsidRPr="007E53E4">
        <w:rPr>
          <w:sz w:val="20"/>
          <w:lang w:val="es-ES"/>
        </w:rPr>
        <w:t xml:space="preserve"> pielonefritis crónica, pielitis, absceso renal, infección estreptocócica del tracto urinario, uretritis, </w:t>
      </w:r>
      <w:r w:rsidRPr="007E53E4">
        <w:rPr>
          <w:sz w:val="20"/>
          <w:lang w:val="es-ES"/>
        </w:rPr>
        <w:t xml:space="preserve">infección fúngica del tracto urinario, infección del tracto urinario por pseudomona. </w:t>
      </w:r>
    </w:p>
    <w:p w14:paraId="45016950" w14:textId="77777777" w:rsidR="006F5224" w:rsidRPr="007E53E4" w:rsidRDefault="006F5224" w:rsidP="006F5224">
      <w:pPr>
        <w:keepNext/>
        <w:keepLines/>
        <w:autoSpaceDE w:val="0"/>
        <w:autoSpaceDN w:val="0"/>
        <w:adjustRightInd w:val="0"/>
        <w:rPr>
          <w:sz w:val="20"/>
          <w:lang w:val="es-ES"/>
        </w:rPr>
      </w:pPr>
      <w:r w:rsidRPr="007E53E4">
        <w:rPr>
          <w:sz w:val="20"/>
          <w:vertAlign w:val="superscript"/>
          <w:lang w:val="es-ES"/>
        </w:rPr>
        <w:t>b</w:t>
      </w:r>
      <w:r w:rsidRPr="007E53E4">
        <w:rPr>
          <w:sz w:val="20"/>
          <w:lang w:val="es-ES"/>
        </w:rPr>
        <w:t xml:space="preserve"> Incluye notificaciones de neumonía, bronquitis, infección del tracto respiratorio bajo, derrame pleural infeccioso, traqueobronquitis, neumonía atípica, absceso pulmonar, </w:t>
      </w:r>
      <w:r w:rsidR="00CC446E" w:rsidRPr="00CC446E">
        <w:rPr>
          <w:sz w:val="20"/>
          <w:lang w:val="es-ES"/>
        </w:rPr>
        <w:t>exacerbación infecciosa de la enfermedad obstructiva crónica de las vías respiratorias</w:t>
      </w:r>
      <w:r w:rsidR="00CC446E">
        <w:rPr>
          <w:sz w:val="20"/>
          <w:lang w:val="es-ES"/>
        </w:rPr>
        <w:t>,</w:t>
      </w:r>
      <w:r w:rsidR="00CC446E" w:rsidRPr="00CC446E">
        <w:rPr>
          <w:sz w:val="20"/>
          <w:lang w:val="es-ES"/>
        </w:rPr>
        <w:t xml:space="preserve"> </w:t>
      </w:r>
      <w:r w:rsidR="00B05B3D" w:rsidRPr="007E53E4">
        <w:rPr>
          <w:sz w:val="20"/>
          <w:lang w:val="es-ES"/>
        </w:rPr>
        <w:t xml:space="preserve">neumonía paracancerosa, </w:t>
      </w:r>
      <w:r w:rsidRPr="007E53E4">
        <w:rPr>
          <w:sz w:val="20"/>
          <w:lang w:val="es-ES"/>
        </w:rPr>
        <w:t>pioneumotórax</w:t>
      </w:r>
      <w:r w:rsidR="00B05B3D" w:rsidRPr="007E53E4">
        <w:rPr>
          <w:sz w:val="20"/>
          <w:lang w:val="es-ES"/>
        </w:rPr>
        <w:t xml:space="preserve">, infección </w:t>
      </w:r>
      <w:r w:rsidR="00F3757A" w:rsidRPr="007E53E4">
        <w:rPr>
          <w:sz w:val="20"/>
          <w:lang w:val="es-ES"/>
        </w:rPr>
        <w:t>d</w:t>
      </w:r>
      <w:r w:rsidR="00B05B3D" w:rsidRPr="007E53E4">
        <w:rPr>
          <w:sz w:val="20"/>
          <w:lang w:val="es-ES"/>
        </w:rPr>
        <w:t>e la pleura</w:t>
      </w:r>
      <w:r w:rsidR="00CC446E">
        <w:rPr>
          <w:sz w:val="20"/>
          <w:lang w:val="es-ES"/>
        </w:rPr>
        <w:t>, neumonía postprocedimiento</w:t>
      </w:r>
      <w:r w:rsidRPr="007E53E4">
        <w:rPr>
          <w:sz w:val="20"/>
          <w:lang w:val="es-ES"/>
        </w:rPr>
        <w:t>.</w:t>
      </w:r>
    </w:p>
    <w:p w14:paraId="6231EC64" w14:textId="77777777" w:rsidR="00B34459" w:rsidRPr="007E53E4" w:rsidRDefault="00B34459" w:rsidP="006F5224">
      <w:pPr>
        <w:keepNext/>
        <w:keepLines/>
        <w:autoSpaceDE w:val="0"/>
        <w:autoSpaceDN w:val="0"/>
        <w:adjustRightInd w:val="0"/>
        <w:rPr>
          <w:sz w:val="20"/>
          <w:lang w:val="es-ES"/>
        </w:rPr>
      </w:pPr>
      <w:r w:rsidRPr="007E53E4">
        <w:rPr>
          <w:sz w:val="20"/>
          <w:vertAlign w:val="superscript"/>
          <w:lang w:val="es-ES"/>
        </w:rPr>
        <w:t xml:space="preserve">c </w:t>
      </w:r>
      <w:r w:rsidRPr="007E53E4">
        <w:rPr>
          <w:sz w:val="20"/>
          <w:lang w:val="es-ES"/>
        </w:rPr>
        <w:t>Incluye notificaciones de aumento de creatinina en sangre, hipercreatininemia.</w:t>
      </w:r>
    </w:p>
    <w:p w14:paraId="3046995D" w14:textId="77777777" w:rsidR="006630F4" w:rsidRPr="007E53E4" w:rsidRDefault="00B34459" w:rsidP="006630F4">
      <w:pPr>
        <w:keepNext/>
        <w:keepLines/>
        <w:autoSpaceDE w:val="0"/>
        <w:autoSpaceDN w:val="0"/>
        <w:adjustRightInd w:val="0"/>
        <w:rPr>
          <w:sz w:val="20"/>
          <w:lang w:val="es-ES"/>
        </w:rPr>
      </w:pPr>
      <w:r w:rsidRPr="007E53E4">
        <w:rPr>
          <w:sz w:val="20"/>
          <w:vertAlign w:val="superscript"/>
          <w:lang w:val="es-ES"/>
        </w:rPr>
        <w:t>d</w:t>
      </w:r>
      <w:r w:rsidR="006F5224" w:rsidRPr="007E53E4">
        <w:rPr>
          <w:sz w:val="20"/>
          <w:vertAlign w:val="superscript"/>
          <w:lang w:val="es-ES"/>
        </w:rPr>
        <w:t xml:space="preserve"> </w:t>
      </w:r>
      <w:r w:rsidR="006630F4" w:rsidRPr="007E53E4">
        <w:rPr>
          <w:sz w:val="20"/>
          <w:lang w:val="es-ES"/>
        </w:rPr>
        <w:t>Incluye notificaciones de</w:t>
      </w:r>
      <w:r w:rsidR="00473FC7" w:rsidRPr="007E53E4">
        <w:rPr>
          <w:sz w:val="20"/>
          <w:lang w:val="es-ES"/>
        </w:rPr>
        <w:t xml:space="preserve"> </w:t>
      </w:r>
      <w:r w:rsidR="00473FC7">
        <w:rPr>
          <w:sz w:val="20"/>
          <w:lang w:val="es-ES"/>
        </w:rPr>
        <w:t>trombocitopenia inmune,</w:t>
      </w:r>
      <w:r w:rsidR="00473FC7" w:rsidRPr="007E53E4">
        <w:rPr>
          <w:sz w:val="20"/>
          <w:lang w:val="es-ES"/>
        </w:rPr>
        <w:t xml:space="preserve"> </w:t>
      </w:r>
      <w:r w:rsidR="006630F4" w:rsidRPr="007E53E4">
        <w:rPr>
          <w:sz w:val="20"/>
          <w:lang w:val="es-ES"/>
        </w:rPr>
        <w:t xml:space="preserve">trombocitopenia y recuento de plaquetas disminuido. </w:t>
      </w:r>
    </w:p>
    <w:p w14:paraId="1F7640E1" w14:textId="77777777" w:rsidR="006630F4" w:rsidRPr="007E53E4" w:rsidRDefault="00B34459" w:rsidP="006630F4">
      <w:pPr>
        <w:keepNext/>
        <w:keepLines/>
        <w:autoSpaceDE w:val="0"/>
        <w:autoSpaceDN w:val="0"/>
        <w:adjustRightInd w:val="0"/>
        <w:rPr>
          <w:sz w:val="20"/>
          <w:vertAlign w:val="superscript"/>
          <w:lang w:val="es-ES"/>
        </w:rPr>
      </w:pPr>
      <w:r w:rsidRPr="007E53E4">
        <w:rPr>
          <w:sz w:val="20"/>
          <w:vertAlign w:val="superscript"/>
          <w:lang w:val="es-ES" w:eastAsia="en-US"/>
        </w:rPr>
        <w:t>e</w:t>
      </w:r>
      <w:r w:rsidR="006630F4" w:rsidRPr="007E53E4">
        <w:rPr>
          <w:sz w:val="20"/>
          <w:vertAlign w:val="superscript"/>
          <w:lang w:val="es-ES" w:eastAsia="en-US"/>
        </w:rPr>
        <w:t xml:space="preserve"> </w:t>
      </w:r>
      <w:r w:rsidR="006630F4" w:rsidRPr="007E53E4">
        <w:rPr>
          <w:sz w:val="20"/>
          <w:lang w:val="es-ES" w:eastAsia="en-US"/>
        </w:rPr>
        <w:t xml:space="preserve">Incluye notificaciones de neutropenia, </w:t>
      </w:r>
      <w:r w:rsidR="006630F4" w:rsidRPr="007E53E4">
        <w:rPr>
          <w:sz w:val="20"/>
          <w:lang w:val="es-ES"/>
        </w:rPr>
        <w:t>recuento de neutrófilos disminuído, neutropenia febril, sepsis neutropénica</w:t>
      </w:r>
      <w:r w:rsidR="00EB3BC9" w:rsidRPr="007E53E4">
        <w:rPr>
          <w:sz w:val="20"/>
          <w:lang w:val="es-ES"/>
        </w:rPr>
        <w:t xml:space="preserve"> y granulocitopenia</w:t>
      </w:r>
      <w:r w:rsidR="006630F4" w:rsidRPr="007E53E4">
        <w:rPr>
          <w:sz w:val="20"/>
          <w:lang w:val="es-ES"/>
        </w:rPr>
        <w:t>.</w:t>
      </w:r>
    </w:p>
    <w:p w14:paraId="16A3C524" w14:textId="77777777" w:rsidR="006F5224" w:rsidRPr="007E53E4" w:rsidRDefault="00B34459" w:rsidP="006F5224">
      <w:pPr>
        <w:keepNext/>
        <w:keepLines/>
        <w:autoSpaceDE w:val="0"/>
        <w:autoSpaceDN w:val="0"/>
        <w:adjustRightInd w:val="0"/>
        <w:rPr>
          <w:sz w:val="20"/>
          <w:lang w:val="es-ES"/>
        </w:rPr>
      </w:pPr>
      <w:r w:rsidRPr="007E53E4">
        <w:rPr>
          <w:sz w:val="20"/>
          <w:vertAlign w:val="superscript"/>
          <w:lang w:val="es-ES"/>
        </w:rPr>
        <w:t>f</w:t>
      </w:r>
      <w:r w:rsidR="006F5224" w:rsidRPr="007E53E4">
        <w:rPr>
          <w:sz w:val="20"/>
          <w:lang w:val="es-ES"/>
        </w:rPr>
        <w:t xml:space="preserve"> Incluye notificaciones de recuento de glóbulos blancos disminuido</w:t>
      </w:r>
      <w:r w:rsidRPr="007E53E4">
        <w:rPr>
          <w:sz w:val="20"/>
          <w:lang w:val="es-ES"/>
        </w:rPr>
        <w:t>,</w:t>
      </w:r>
      <w:r w:rsidR="006F5224" w:rsidRPr="007E53E4">
        <w:rPr>
          <w:sz w:val="20"/>
          <w:lang w:val="es-ES"/>
        </w:rPr>
        <w:t xml:space="preserve"> leucopenia.</w:t>
      </w:r>
    </w:p>
    <w:p w14:paraId="23CEC1E8" w14:textId="77777777" w:rsidR="00B34459" w:rsidRPr="007E53E4" w:rsidRDefault="00B34459" w:rsidP="006F5224">
      <w:pPr>
        <w:keepNext/>
        <w:keepLines/>
        <w:autoSpaceDE w:val="0"/>
        <w:autoSpaceDN w:val="0"/>
        <w:adjustRightInd w:val="0"/>
        <w:rPr>
          <w:sz w:val="20"/>
          <w:lang w:val="es-ES"/>
        </w:rPr>
      </w:pPr>
      <w:r w:rsidRPr="007E53E4">
        <w:rPr>
          <w:sz w:val="20"/>
          <w:vertAlign w:val="superscript"/>
          <w:lang w:val="es-ES"/>
        </w:rPr>
        <w:t xml:space="preserve">g </w:t>
      </w:r>
      <w:r w:rsidRPr="007E53E4">
        <w:rPr>
          <w:sz w:val="20"/>
          <w:lang w:val="es-ES"/>
        </w:rPr>
        <w:t>Incluye notificaciones de limfopenia, recuento de linfocitos disminuido.</w:t>
      </w:r>
    </w:p>
    <w:p w14:paraId="4DF1B43A" w14:textId="77777777" w:rsidR="0097564A" w:rsidRPr="007E53E4" w:rsidRDefault="00B34459" w:rsidP="006630F4">
      <w:pPr>
        <w:keepNext/>
        <w:keepLines/>
        <w:autoSpaceDE w:val="0"/>
        <w:autoSpaceDN w:val="0"/>
        <w:adjustRightInd w:val="0"/>
        <w:rPr>
          <w:sz w:val="20"/>
          <w:lang w:val="es-ES"/>
        </w:rPr>
      </w:pPr>
      <w:r w:rsidRPr="007E53E4">
        <w:rPr>
          <w:sz w:val="20"/>
          <w:vertAlign w:val="superscript"/>
          <w:lang w:val="es-ES" w:eastAsia="en-US"/>
        </w:rPr>
        <w:t>h</w:t>
      </w:r>
      <w:r w:rsidR="006F5224" w:rsidRPr="007E53E4">
        <w:rPr>
          <w:sz w:val="20"/>
          <w:lang w:val="es-ES"/>
        </w:rPr>
        <w:t xml:space="preserve"> </w:t>
      </w:r>
      <w:r w:rsidR="006D7FFB" w:rsidRPr="007E53E4">
        <w:rPr>
          <w:sz w:val="20"/>
          <w:lang w:val="es-ES" w:eastAsia="en-US"/>
        </w:rPr>
        <w:t xml:space="preserve">Incluye notificaciones de </w:t>
      </w:r>
      <w:r w:rsidR="00904615" w:rsidRPr="007E53E4">
        <w:rPr>
          <w:sz w:val="20"/>
          <w:lang w:val="es-ES" w:eastAsia="en-US"/>
        </w:rPr>
        <w:t>reaciones relacionadas con la perfusión</w:t>
      </w:r>
      <w:r w:rsidR="000E3772" w:rsidRPr="007E53E4">
        <w:rPr>
          <w:sz w:val="20"/>
          <w:lang w:val="es-ES" w:eastAsia="en-US"/>
        </w:rPr>
        <w:t>, síndrome de liberaci</w:t>
      </w:r>
      <w:r w:rsidR="004A741D" w:rsidRPr="007E53E4">
        <w:rPr>
          <w:sz w:val="20"/>
          <w:lang w:val="es-ES" w:eastAsia="en-US"/>
        </w:rPr>
        <w:t>ó</w:t>
      </w:r>
      <w:r w:rsidR="004C19B6" w:rsidRPr="007E53E4">
        <w:rPr>
          <w:sz w:val="20"/>
          <w:lang w:val="es-ES" w:eastAsia="en-US"/>
        </w:rPr>
        <w:t>n de citoquinas, hipersensibilidad, anafilaxis.</w:t>
      </w:r>
      <w:r w:rsidR="00904615" w:rsidRPr="007E53E4">
        <w:rPr>
          <w:sz w:val="20"/>
          <w:lang w:val="es-ES" w:eastAsia="en-US"/>
        </w:rPr>
        <w:t xml:space="preserve"> </w:t>
      </w:r>
      <w:r w:rsidR="006D7FFB" w:rsidRPr="007E53E4">
        <w:rPr>
          <w:sz w:val="20"/>
          <w:lang w:val="es-ES" w:eastAsia="en-US"/>
        </w:rPr>
        <w:t xml:space="preserve"> </w:t>
      </w:r>
    </w:p>
    <w:p w14:paraId="4C9BF1D5" w14:textId="77777777" w:rsidR="006630F4" w:rsidRPr="007E53E4" w:rsidRDefault="004D59A8" w:rsidP="006630F4">
      <w:pPr>
        <w:keepNext/>
        <w:keepLines/>
        <w:autoSpaceDE w:val="0"/>
        <w:autoSpaceDN w:val="0"/>
        <w:adjustRightInd w:val="0"/>
        <w:rPr>
          <w:sz w:val="20"/>
          <w:lang w:val="es-ES"/>
        </w:rPr>
      </w:pPr>
      <w:r w:rsidRPr="007E53E4">
        <w:rPr>
          <w:sz w:val="20"/>
          <w:vertAlign w:val="superscript"/>
          <w:lang w:val="es-ES" w:eastAsia="en-US"/>
        </w:rPr>
        <w:t>i</w:t>
      </w:r>
      <w:r w:rsidR="006F5224" w:rsidRPr="007E53E4">
        <w:rPr>
          <w:sz w:val="20"/>
          <w:vertAlign w:val="superscript"/>
          <w:lang w:val="es-ES" w:eastAsia="en-US"/>
        </w:rPr>
        <w:t xml:space="preserve"> </w:t>
      </w:r>
      <w:r w:rsidR="006630F4" w:rsidRPr="007E53E4">
        <w:rPr>
          <w:sz w:val="20"/>
          <w:lang w:val="es-ES"/>
        </w:rPr>
        <w:t>Incluye notificaciones de</w:t>
      </w:r>
      <w:r w:rsidR="006F5224" w:rsidRPr="007E53E4">
        <w:rPr>
          <w:sz w:val="20"/>
          <w:lang w:val="es-ES"/>
        </w:rPr>
        <w:t xml:space="preserve"> </w:t>
      </w:r>
      <w:r w:rsidR="00CC446E" w:rsidRPr="00CC446E">
        <w:rPr>
          <w:sz w:val="20"/>
          <w:lang w:val="es-ES"/>
        </w:rPr>
        <w:t>anticuerpos antitiroideos positivos</w:t>
      </w:r>
      <w:r w:rsidR="00CC446E">
        <w:rPr>
          <w:sz w:val="20"/>
          <w:lang w:val="es-ES"/>
        </w:rPr>
        <w:t>,</w:t>
      </w:r>
      <w:r w:rsidR="00CC446E" w:rsidRPr="00CC446E">
        <w:rPr>
          <w:sz w:val="20"/>
          <w:lang w:val="es-ES"/>
        </w:rPr>
        <w:t xml:space="preserve"> </w:t>
      </w:r>
      <w:r w:rsidR="006F5224" w:rsidRPr="007E53E4">
        <w:rPr>
          <w:sz w:val="20"/>
          <w:lang w:val="es-ES"/>
        </w:rPr>
        <w:t>hipotiroidismo autoinmune, tiroiditis autoinmune,</w:t>
      </w:r>
      <w:r w:rsidR="006F5224" w:rsidRPr="007E53E4">
        <w:rPr>
          <w:lang w:val="es-ES"/>
        </w:rPr>
        <w:t xml:space="preserve"> </w:t>
      </w:r>
      <w:r w:rsidR="006F5224" w:rsidRPr="007E53E4">
        <w:rPr>
          <w:sz w:val="20"/>
          <w:lang w:val="es-ES"/>
        </w:rPr>
        <w:t xml:space="preserve">hormona estimulante de la tiroides disminuida en sangre, hormona estimulante de la tiroides aumentada en sangre, síndrome del enfermo eutiroideo, bocio, hipotiroidismo, </w:t>
      </w:r>
      <w:r w:rsidR="003444E4" w:rsidRPr="007E53E4">
        <w:rPr>
          <w:sz w:val="20"/>
          <w:lang w:val="es-ES"/>
        </w:rPr>
        <w:t>hipotiroidismo inmuno</w:t>
      </w:r>
      <w:r w:rsidR="00CC446E">
        <w:rPr>
          <w:sz w:val="20"/>
          <w:lang w:val="es-ES"/>
        </w:rPr>
        <w:t>mediado</w:t>
      </w:r>
      <w:r w:rsidR="00917515" w:rsidRPr="007E53E4">
        <w:rPr>
          <w:sz w:val="20"/>
          <w:lang w:val="es-ES"/>
        </w:rPr>
        <w:t>,</w:t>
      </w:r>
      <w:r w:rsidR="00DC5B53">
        <w:rPr>
          <w:sz w:val="20"/>
          <w:lang w:val="es-ES"/>
        </w:rPr>
        <w:t xml:space="preserve"> tiroiditis </w:t>
      </w:r>
      <w:r w:rsidR="00DC5B53" w:rsidRPr="007E53E4">
        <w:rPr>
          <w:sz w:val="20"/>
          <w:lang w:val="es-ES"/>
        </w:rPr>
        <w:t>inmuno</w:t>
      </w:r>
      <w:r w:rsidR="00DC5B53">
        <w:rPr>
          <w:sz w:val="20"/>
          <w:lang w:val="es-ES"/>
        </w:rPr>
        <w:t>mediada,</w:t>
      </w:r>
      <w:r w:rsidR="00917515" w:rsidRPr="007E53E4">
        <w:rPr>
          <w:sz w:val="20"/>
          <w:lang w:val="es-ES"/>
        </w:rPr>
        <w:t xml:space="preserve"> mixedema,</w:t>
      </w:r>
      <w:r w:rsidR="006F5224" w:rsidRPr="007E53E4">
        <w:rPr>
          <w:sz w:val="20"/>
          <w:lang w:val="es-ES"/>
        </w:rPr>
        <w:t xml:space="preserve"> </w:t>
      </w:r>
      <w:r w:rsidR="00CC446E">
        <w:rPr>
          <w:sz w:val="20"/>
          <w:lang w:val="es-ES"/>
        </w:rPr>
        <w:t xml:space="preserve">hipotiroidismo primario, </w:t>
      </w:r>
      <w:r w:rsidR="006F5224" w:rsidRPr="007E53E4">
        <w:rPr>
          <w:sz w:val="20"/>
          <w:lang w:val="es-ES"/>
        </w:rPr>
        <w:t xml:space="preserve">trastorno tiroideo, </w:t>
      </w:r>
      <w:r w:rsidR="00CC446E">
        <w:rPr>
          <w:sz w:val="20"/>
          <w:lang w:val="es-ES"/>
        </w:rPr>
        <w:t xml:space="preserve">descenso de hormonas tiroideas, </w:t>
      </w:r>
      <w:r w:rsidR="006F5224" w:rsidRPr="007E53E4">
        <w:rPr>
          <w:sz w:val="20"/>
          <w:lang w:val="es-ES"/>
        </w:rPr>
        <w:t xml:space="preserve">prueba de función tiroidea anormal, tiroiditis, </w:t>
      </w:r>
      <w:r w:rsidR="00526EDA" w:rsidRPr="007E53E4">
        <w:rPr>
          <w:sz w:val="20"/>
          <w:lang w:val="es-ES"/>
        </w:rPr>
        <w:t>t</w:t>
      </w:r>
      <w:r w:rsidR="00917515" w:rsidRPr="007E53E4">
        <w:rPr>
          <w:sz w:val="20"/>
          <w:lang w:val="es-ES"/>
        </w:rPr>
        <w:t>iroiditis aguda,</w:t>
      </w:r>
      <w:r w:rsidR="006F5224" w:rsidRPr="007E53E4">
        <w:rPr>
          <w:sz w:val="20"/>
          <w:lang w:val="es-ES"/>
        </w:rPr>
        <w:t xml:space="preserve"> tiroxina disminuida, tiroxina libre disminuida, tiroxina libre aumentada, tiroxina aumentada, triyodotironina disminuida,</w:t>
      </w:r>
      <w:r w:rsidR="00DC5B53">
        <w:rPr>
          <w:sz w:val="20"/>
          <w:lang w:val="es-ES"/>
        </w:rPr>
        <w:t xml:space="preserve"> </w:t>
      </w:r>
      <w:r w:rsidR="00DC5B53" w:rsidRPr="007E53E4">
        <w:rPr>
          <w:sz w:val="20"/>
          <w:lang w:val="es-ES"/>
        </w:rPr>
        <w:t>triyodotironin</w:t>
      </w:r>
      <w:r w:rsidR="00DC5B53">
        <w:rPr>
          <w:sz w:val="20"/>
          <w:lang w:val="es-ES"/>
        </w:rPr>
        <w:t>a aumentada,</w:t>
      </w:r>
      <w:r w:rsidR="006F5224" w:rsidRPr="007E53E4">
        <w:rPr>
          <w:sz w:val="20"/>
          <w:lang w:val="es-ES"/>
        </w:rPr>
        <w:t xml:space="preserve"> triyodotironina libre anormal, triyodotironina libre disminuida, triyodotironina libre aumentada</w:t>
      </w:r>
      <w:r w:rsidR="00F3757A" w:rsidRPr="007E53E4">
        <w:rPr>
          <w:sz w:val="20"/>
          <w:lang w:val="es-ES"/>
        </w:rPr>
        <w:t>, tiroiditis silente</w:t>
      </w:r>
      <w:r w:rsidR="006F5224" w:rsidRPr="007E53E4">
        <w:rPr>
          <w:sz w:val="20"/>
          <w:lang w:val="es-ES"/>
        </w:rPr>
        <w:t>.</w:t>
      </w:r>
    </w:p>
    <w:p w14:paraId="15994D47" w14:textId="77777777" w:rsidR="006630F4" w:rsidRPr="007E53E4" w:rsidRDefault="004D59A8" w:rsidP="006630F4">
      <w:pPr>
        <w:keepNext/>
        <w:keepLines/>
        <w:autoSpaceDE w:val="0"/>
        <w:autoSpaceDN w:val="0"/>
        <w:adjustRightInd w:val="0"/>
        <w:rPr>
          <w:sz w:val="20"/>
          <w:lang w:val="es-ES"/>
        </w:rPr>
      </w:pPr>
      <w:r w:rsidRPr="007E53E4">
        <w:rPr>
          <w:sz w:val="20"/>
          <w:vertAlign w:val="superscript"/>
          <w:lang w:val="es-ES"/>
        </w:rPr>
        <w:t>j</w:t>
      </w:r>
      <w:r w:rsidR="006630F4" w:rsidRPr="007E53E4">
        <w:rPr>
          <w:sz w:val="20"/>
          <w:vertAlign w:val="superscript"/>
          <w:lang w:val="es-ES"/>
        </w:rPr>
        <w:t xml:space="preserve"> </w:t>
      </w:r>
      <w:r w:rsidR="006630F4" w:rsidRPr="007E53E4">
        <w:rPr>
          <w:sz w:val="20"/>
          <w:lang w:val="es-ES"/>
        </w:rPr>
        <w:t xml:space="preserve">Incluye notificaciones de hipertiroidismo, </w:t>
      </w:r>
      <w:r w:rsidR="006F5224" w:rsidRPr="007E53E4">
        <w:rPr>
          <w:sz w:val="20"/>
          <w:lang w:val="es-ES"/>
        </w:rPr>
        <w:t xml:space="preserve">enfermedad de Basedow, </w:t>
      </w:r>
      <w:r w:rsidR="006630F4" w:rsidRPr="007E53E4">
        <w:rPr>
          <w:sz w:val="20"/>
          <w:lang w:val="es-ES"/>
        </w:rPr>
        <w:t>oftalmopatía endocrina</w:t>
      </w:r>
      <w:r w:rsidR="003D6CE9" w:rsidRPr="007E53E4">
        <w:rPr>
          <w:sz w:val="20"/>
          <w:lang w:val="es-ES"/>
        </w:rPr>
        <w:t>,</w:t>
      </w:r>
      <w:r w:rsidR="006630F4" w:rsidRPr="007E53E4">
        <w:rPr>
          <w:sz w:val="20"/>
          <w:lang w:val="es-ES"/>
        </w:rPr>
        <w:t xml:space="preserve"> exoftalmos.</w:t>
      </w:r>
    </w:p>
    <w:p w14:paraId="3536488D" w14:textId="77777777" w:rsidR="006630F4" w:rsidRPr="007E53E4" w:rsidRDefault="004D59A8" w:rsidP="006630F4">
      <w:pPr>
        <w:keepNext/>
        <w:keepLines/>
        <w:autoSpaceDE w:val="0"/>
        <w:autoSpaceDN w:val="0"/>
        <w:adjustRightInd w:val="0"/>
        <w:rPr>
          <w:sz w:val="20"/>
          <w:lang w:val="es-ES"/>
        </w:rPr>
      </w:pPr>
      <w:r w:rsidRPr="007E53E4">
        <w:rPr>
          <w:sz w:val="20"/>
          <w:vertAlign w:val="superscript"/>
          <w:lang w:val="es-ES"/>
        </w:rPr>
        <w:t>k</w:t>
      </w:r>
      <w:r w:rsidR="006630F4" w:rsidRPr="007E53E4">
        <w:rPr>
          <w:sz w:val="20"/>
          <w:lang w:val="es-ES"/>
        </w:rPr>
        <w:t xml:space="preserve"> Incluye notificaciones de diabetes mellitus, diabetes mellitus tipo 1, cetoacidosis diabética</w:t>
      </w:r>
      <w:r w:rsidR="003D6CE9" w:rsidRPr="007E53E4">
        <w:rPr>
          <w:sz w:val="20"/>
          <w:lang w:val="es-ES"/>
        </w:rPr>
        <w:t>,</w:t>
      </w:r>
      <w:r w:rsidR="006630F4" w:rsidRPr="007E53E4">
        <w:rPr>
          <w:sz w:val="20"/>
          <w:lang w:val="es-ES"/>
        </w:rPr>
        <w:t xml:space="preserve"> cetoacidosis. </w:t>
      </w:r>
    </w:p>
    <w:p w14:paraId="7E8A260E" w14:textId="77777777" w:rsidR="006630F4" w:rsidRPr="007E53E4" w:rsidRDefault="004D59A8" w:rsidP="006630F4">
      <w:pPr>
        <w:keepNext/>
        <w:keepLines/>
        <w:autoSpaceDE w:val="0"/>
        <w:autoSpaceDN w:val="0"/>
        <w:adjustRightInd w:val="0"/>
        <w:rPr>
          <w:rFonts w:eastAsia="MS Mincho"/>
          <w:sz w:val="20"/>
          <w:lang w:val="es-ES"/>
        </w:rPr>
      </w:pPr>
      <w:r w:rsidRPr="007E53E4">
        <w:rPr>
          <w:rFonts w:eastAsia="MS Mincho"/>
          <w:sz w:val="20"/>
          <w:vertAlign w:val="superscript"/>
          <w:lang w:val="es-ES"/>
        </w:rPr>
        <w:t>l</w:t>
      </w:r>
      <w:r w:rsidR="006630F4" w:rsidRPr="007E53E4">
        <w:rPr>
          <w:rFonts w:eastAsia="MS Mincho"/>
          <w:sz w:val="20"/>
          <w:lang w:val="es-ES"/>
        </w:rPr>
        <w:t xml:space="preserve"> Incluye notificaciones de insuficiencia suprarrenal</w:t>
      </w:r>
      <w:r w:rsidR="00917515" w:rsidRPr="007E53E4">
        <w:rPr>
          <w:rFonts w:eastAsia="MS Mincho"/>
          <w:sz w:val="20"/>
          <w:lang w:val="es-ES"/>
        </w:rPr>
        <w:t xml:space="preserve">, </w:t>
      </w:r>
      <w:r w:rsidR="00CC446E">
        <w:rPr>
          <w:rFonts w:eastAsia="MS Mincho"/>
          <w:sz w:val="20"/>
          <w:lang w:val="es-ES"/>
        </w:rPr>
        <w:t xml:space="preserve">disminución </w:t>
      </w:r>
      <w:r w:rsidR="008B2C1D">
        <w:rPr>
          <w:rFonts w:eastAsia="MS Mincho"/>
          <w:sz w:val="20"/>
          <w:lang w:val="es-ES"/>
        </w:rPr>
        <w:t xml:space="preserve">de </w:t>
      </w:r>
      <w:r w:rsidR="00CC446E">
        <w:rPr>
          <w:rFonts w:eastAsia="MS Mincho"/>
          <w:sz w:val="20"/>
          <w:lang w:val="es-ES"/>
        </w:rPr>
        <w:t xml:space="preserve">corticotropina en sangre, </w:t>
      </w:r>
      <w:r w:rsidR="00917515" w:rsidRPr="007E53E4">
        <w:rPr>
          <w:rFonts w:eastAsia="MS Mincho"/>
          <w:sz w:val="20"/>
          <w:lang w:val="es-ES"/>
        </w:rPr>
        <w:t>deficiencia de glucocorticoides,</w:t>
      </w:r>
      <w:r w:rsidR="006630F4" w:rsidRPr="007E53E4">
        <w:rPr>
          <w:rFonts w:eastAsia="MS Mincho"/>
          <w:sz w:val="20"/>
          <w:lang w:val="es-ES"/>
        </w:rPr>
        <w:t xml:space="preserve"> e insuficiencia suprarrenal primaria</w:t>
      </w:r>
      <w:r w:rsidR="00CC446E">
        <w:rPr>
          <w:rFonts w:eastAsia="MS Mincho"/>
          <w:sz w:val="20"/>
          <w:lang w:val="es-ES"/>
        </w:rPr>
        <w:t>, insuficiencia adrenocortical secundaria</w:t>
      </w:r>
      <w:r w:rsidR="006630F4" w:rsidRPr="007E53E4">
        <w:rPr>
          <w:rFonts w:eastAsia="MS Mincho"/>
          <w:sz w:val="20"/>
          <w:lang w:val="es-ES"/>
        </w:rPr>
        <w:t xml:space="preserve">. </w:t>
      </w:r>
    </w:p>
    <w:p w14:paraId="14E2E950" w14:textId="77777777" w:rsidR="003D6CE9" w:rsidRPr="007E53E4" w:rsidRDefault="004D59A8" w:rsidP="003D6CE9">
      <w:pPr>
        <w:keepNext/>
        <w:keepLines/>
        <w:autoSpaceDE w:val="0"/>
        <w:autoSpaceDN w:val="0"/>
        <w:adjustRightInd w:val="0"/>
        <w:rPr>
          <w:sz w:val="20"/>
          <w:lang w:val="es-ES"/>
        </w:rPr>
      </w:pPr>
      <w:r w:rsidRPr="007E53E4">
        <w:rPr>
          <w:sz w:val="20"/>
          <w:vertAlign w:val="superscript"/>
          <w:lang w:val="es-ES"/>
        </w:rPr>
        <w:t>m</w:t>
      </w:r>
      <w:r w:rsidR="003D6CE9" w:rsidRPr="007E53E4">
        <w:rPr>
          <w:sz w:val="20"/>
          <w:lang w:val="es-ES"/>
        </w:rPr>
        <w:t xml:space="preserve"> Incluye notificaciones de hipofisitis</w:t>
      </w:r>
      <w:r w:rsidR="00F63E0A">
        <w:rPr>
          <w:sz w:val="20"/>
          <w:lang w:val="es-ES"/>
        </w:rPr>
        <w:t>, hipopitu</w:t>
      </w:r>
      <w:r w:rsidR="00DA038A">
        <w:rPr>
          <w:sz w:val="20"/>
          <w:lang w:val="es-ES"/>
        </w:rPr>
        <w:t>it</w:t>
      </w:r>
      <w:r w:rsidR="00F63E0A">
        <w:rPr>
          <w:sz w:val="20"/>
          <w:lang w:val="es-ES"/>
        </w:rPr>
        <w:t>arismo, insuficiencia adrenocortical secundaria</w:t>
      </w:r>
      <w:r w:rsidR="00DA038A">
        <w:rPr>
          <w:sz w:val="20"/>
          <w:lang w:val="es-ES"/>
        </w:rPr>
        <w:t>,</w:t>
      </w:r>
      <w:r w:rsidR="003D6CE9" w:rsidRPr="007E53E4">
        <w:rPr>
          <w:sz w:val="20"/>
          <w:lang w:val="es-ES"/>
        </w:rPr>
        <w:t xml:space="preserve"> trastorno de la regulación de la temperatura. </w:t>
      </w:r>
    </w:p>
    <w:p w14:paraId="601D7036" w14:textId="77777777" w:rsidR="004D59A8" w:rsidRPr="007E53E4" w:rsidRDefault="004D59A8" w:rsidP="003D6CE9">
      <w:pPr>
        <w:keepNext/>
        <w:keepLines/>
        <w:autoSpaceDE w:val="0"/>
        <w:autoSpaceDN w:val="0"/>
        <w:adjustRightInd w:val="0"/>
        <w:rPr>
          <w:sz w:val="20"/>
          <w:lang w:val="es-ES"/>
        </w:rPr>
      </w:pPr>
      <w:r w:rsidRPr="007E53E4">
        <w:rPr>
          <w:sz w:val="20"/>
          <w:vertAlign w:val="superscript"/>
          <w:lang w:val="es-ES"/>
        </w:rPr>
        <w:t xml:space="preserve">n </w:t>
      </w:r>
      <w:r w:rsidRPr="007E53E4">
        <w:rPr>
          <w:sz w:val="20"/>
          <w:lang w:val="es-ES"/>
        </w:rPr>
        <w:t>Incluye notificaciones de hipomagnesemia, disminución de magnesio en sangre.</w:t>
      </w:r>
    </w:p>
    <w:p w14:paraId="6466B2C3" w14:textId="77777777" w:rsidR="006630F4" w:rsidRPr="007E53E4" w:rsidRDefault="004D59A8" w:rsidP="006630F4">
      <w:pPr>
        <w:keepNext/>
        <w:keepLines/>
        <w:autoSpaceDE w:val="0"/>
        <w:autoSpaceDN w:val="0"/>
        <w:adjustRightInd w:val="0"/>
        <w:rPr>
          <w:sz w:val="20"/>
          <w:lang w:val="es-ES"/>
        </w:rPr>
      </w:pPr>
      <w:r w:rsidRPr="007E53E4">
        <w:rPr>
          <w:sz w:val="20"/>
          <w:vertAlign w:val="superscript"/>
          <w:lang w:val="es-ES" w:eastAsia="zh-CN"/>
        </w:rPr>
        <w:t>o</w:t>
      </w:r>
      <w:r w:rsidR="003D6CE9" w:rsidRPr="007E53E4">
        <w:rPr>
          <w:sz w:val="16"/>
          <w:szCs w:val="16"/>
          <w:lang w:val="es-ES"/>
        </w:rPr>
        <w:t xml:space="preserve"> </w:t>
      </w:r>
      <w:r w:rsidR="006630F4" w:rsidRPr="007E53E4">
        <w:rPr>
          <w:sz w:val="20"/>
          <w:lang w:val="es-ES"/>
        </w:rPr>
        <w:t xml:space="preserve">Incluye notificaciones de neuropatía periférica, </w:t>
      </w:r>
      <w:r w:rsidR="00354C3D" w:rsidRPr="007E53E4">
        <w:rPr>
          <w:sz w:val="20"/>
          <w:lang w:val="es-ES"/>
        </w:rPr>
        <w:t xml:space="preserve">neuropatía autoinmune, </w:t>
      </w:r>
      <w:r w:rsidR="006630F4" w:rsidRPr="007E53E4">
        <w:rPr>
          <w:sz w:val="20"/>
          <w:lang w:val="es-ES"/>
        </w:rPr>
        <w:t>neuropatía sensorial periférica, polineuropatía, herpes zóster, neuropatía motora periférica, amiotrofia neurálgica, neuropatía sensoriomotora periférica, neuropatía tóxica</w:t>
      </w:r>
      <w:r w:rsidR="00354C3D" w:rsidRPr="007E53E4">
        <w:rPr>
          <w:sz w:val="20"/>
          <w:lang w:val="es-ES"/>
        </w:rPr>
        <w:t>, neuropatía axonal, plexopatía lumbosacra, artropatía neuropática</w:t>
      </w:r>
      <w:r w:rsidR="003D6CE9" w:rsidRPr="007E53E4">
        <w:rPr>
          <w:sz w:val="20"/>
          <w:lang w:val="es-ES"/>
        </w:rPr>
        <w:t>, infección de nervio periférico</w:t>
      </w:r>
      <w:r w:rsidR="00CC446E">
        <w:rPr>
          <w:sz w:val="20"/>
          <w:lang w:val="es-ES"/>
        </w:rPr>
        <w:t xml:space="preserve">, neuritis, neuropatía </w:t>
      </w:r>
      <w:r w:rsidR="003B5D2C">
        <w:rPr>
          <w:sz w:val="20"/>
          <w:lang w:val="es-ES"/>
        </w:rPr>
        <w:t>inmuno</w:t>
      </w:r>
      <w:r w:rsidR="00CC446E">
        <w:rPr>
          <w:sz w:val="20"/>
          <w:lang w:val="es-ES"/>
        </w:rPr>
        <w:t>mediada</w:t>
      </w:r>
      <w:r w:rsidR="003D6CE9" w:rsidRPr="007E53E4">
        <w:rPr>
          <w:sz w:val="20"/>
          <w:lang w:val="es-ES"/>
        </w:rPr>
        <w:t>.</w:t>
      </w:r>
    </w:p>
    <w:p w14:paraId="52E4D94D" w14:textId="77777777" w:rsidR="006630F4" w:rsidRPr="007E53E4" w:rsidRDefault="004D59A8" w:rsidP="006630F4">
      <w:pPr>
        <w:keepNext/>
        <w:keepLines/>
        <w:autoSpaceDE w:val="0"/>
        <w:autoSpaceDN w:val="0"/>
        <w:adjustRightInd w:val="0"/>
        <w:rPr>
          <w:rFonts w:eastAsia="MS Mincho"/>
          <w:sz w:val="20"/>
          <w:lang w:val="es-ES"/>
        </w:rPr>
      </w:pPr>
      <w:r w:rsidRPr="007E53E4">
        <w:rPr>
          <w:rFonts w:eastAsia="MS Mincho"/>
          <w:sz w:val="20"/>
          <w:vertAlign w:val="superscript"/>
          <w:lang w:val="es-ES"/>
        </w:rPr>
        <w:t>p</w:t>
      </w:r>
      <w:r w:rsidR="006630F4" w:rsidRPr="007E53E4">
        <w:rPr>
          <w:rFonts w:eastAsia="MS Mincho"/>
          <w:sz w:val="20"/>
          <w:lang w:val="es-ES"/>
        </w:rPr>
        <w:t xml:space="preserve"> Incluye notificaciones del síndrome de Guillain-</w:t>
      </w:r>
      <w:r w:rsidR="006630F4" w:rsidRPr="0043030F">
        <w:rPr>
          <w:rFonts w:eastAsia="MS Mincho"/>
          <w:sz w:val="20"/>
          <w:lang w:val="es-ES"/>
        </w:rPr>
        <w:t xml:space="preserve">Barré </w:t>
      </w:r>
      <w:r w:rsidR="00DC5B53" w:rsidRPr="0043030F">
        <w:rPr>
          <w:rFonts w:eastAsia="MS Mincho"/>
          <w:sz w:val="20"/>
          <w:lang w:val="es-ES"/>
        </w:rPr>
        <w:t>parálisis</w:t>
      </w:r>
      <w:r w:rsidR="0043030F" w:rsidRPr="00DC325F">
        <w:rPr>
          <w:rFonts w:eastAsia="MS Mincho"/>
          <w:sz w:val="20"/>
          <w:lang w:val="es-ES"/>
        </w:rPr>
        <w:t xml:space="preserve"> flácida </w:t>
      </w:r>
      <w:r w:rsidR="001D06BC">
        <w:rPr>
          <w:rFonts w:eastAsia="MS Mincho"/>
          <w:sz w:val="20"/>
          <w:lang w:val="es-ES"/>
        </w:rPr>
        <w:t>a</w:t>
      </w:r>
      <w:r w:rsidR="0043030F" w:rsidRPr="00DC325F">
        <w:rPr>
          <w:rFonts w:eastAsia="MS Mincho"/>
          <w:sz w:val="20"/>
          <w:lang w:val="es-ES"/>
        </w:rPr>
        <w:t>scendente,</w:t>
      </w:r>
      <w:r w:rsidR="006630F4" w:rsidRPr="0043030F">
        <w:rPr>
          <w:rFonts w:eastAsia="MS Mincho"/>
          <w:sz w:val="20"/>
          <w:lang w:val="es-ES"/>
        </w:rPr>
        <w:t xml:space="preserve"> polineuropatía desmielinizante.</w:t>
      </w:r>
    </w:p>
    <w:p w14:paraId="30713F7B" w14:textId="77777777" w:rsidR="006630F4" w:rsidRPr="007E53E4" w:rsidRDefault="004D59A8" w:rsidP="006630F4">
      <w:pPr>
        <w:keepNext/>
        <w:keepLines/>
        <w:autoSpaceDE w:val="0"/>
        <w:autoSpaceDN w:val="0"/>
        <w:adjustRightInd w:val="0"/>
        <w:rPr>
          <w:sz w:val="20"/>
          <w:lang w:val="es-ES"/>
        </w:rPr>
      </w:pPr>
      <w:r w:rsidRPr="007E53E4">
        <w:rPr>
          <w:sz w:val="20"/>
          <w:vertAlign w:val="superscript"/>
          <w:lang w:val="es-ES"/>
        </w:rPr>
        <w:t>q</w:t>
      </w:r>
      <w:r w:rsidR="006630F4" w:rsidRPr="007E53E4">
        <w:rPr>
          <w:sz w:val="20"/>
          <w:lang w:val="es-ES"/>
        </w:rPr>
        <w:t xml:space="preserve"> Incluye notificaciones de encefalitis, </w:t>
      </w:r>
      <w:r w:rsidR="003B5D2C">
        <w:rPr>
          <w:sz w:val="20"/>
          <w:lang w:val="es-ES"/>
        </w:rPr>
        <w:t xml:space="preserve">encefalitis autoinmune, </w:t>
      </w:r>
      <w:r w:rsidR="006630F4" w:rsidRPr="007E53E4">
        <w:rPr>
          <w:sz w:val="20"/>
          <w:lang w:val="es-ES"/>
        </w:rPr>
        <w:t>meningitis</w:t>
      </w:r>
      <w:r w:rsidR="0043030F">
        <w:rPr>
          <w:sz w:val="20"/>
          <w:lang w:val="es-ES"/>
        </w:rPr>
        <w:t>, meningitis aséptica</w:t>
      </w:r>
      <w:r w:rsidR="006630F4" w:rsidRPr="007E53E4">
        <w:rPr>
          <w:sz w:val="20"/>
          <w:lang w:val="es-ES"/>
        </w:rPr>
        <w:t xml:space="preserve"> y fotofobia.</w:t>
      </w:r>
    </w:p>
    <w:p w14:paraId="039D29BA" w14:textId="77777777" w:rsidR="003D6CE9" w:rsidRPr="007E53E4" w:rsidRDefault="004D59A8" w:rsidP="003D6CE9">
      <w:pPr>
        <w:keepNext/>
        <w:keepLines/>
        <w:rPr>
          <w:sz w:val="20"/>
          <w:lang w:val="es-ES"/>
        </w:rPr>
      </w:pPr>
      <w:r w:rsidRPr="007E53E4">
        <w:rPr>
          <w:sz w:val="20"/>
          <w:vertAlign w:val="superscript"/>
          <w:lang w:val="es-ES"/>
        </w:rPr>
        <w:t>r</w:t>
      </w:r>
      <w:r w:rsidR="003D6CE9" w:rsidRPr="007E53E4">
        <w:rPr>
          <w:sz w:val="20"/>
          <w:vertAlign w:val="superscript"/>
          <w:lang w:val="es-ES"/>
        </w:rPr>
        <w:t xml:space="preserve"> </w:t>
      </w:r>
      <w:r w:rsidR="003D6CE9" w:rsidRPr="007E53E4">
        <w:rPr>
          <w:sz w:val="20"/>
          <w:lang w:val="es-ES"/>
        </w:rPr>
        <w:t>Incluye notificaciones de miastenia gravis.</w:t>
      </w:r>
    </w:p>
    <w:p w14:paraId="3F568875" w14:textId="77777777" w:rsidR="006630F4" w:rsidRPr="007E53E4" w:rsidRDefault="004D59A8" w:rsidP="006630F4">
      <w:pPr>
        <w:keepNext/>
        <w:keepLines/>
        <w:rPr>
          <w:sz w:val="20"/>
          <w:lang w:val="es-ES"/>
        </w:rPr>
      </w:pPr>
      <w:r w:rsidRPr="007E53E4">
        <w:rPr>
          <w:sz w:val="20"/>
          <w:vertAlign w:val="superscript"/>
          <w:lang w:val="es-ES"/>
        </w:rPr>
        <w:lastRenderedPageBreak/>
        <w:t>s</w:t>
      </w:r>
      <w:r w:rsidR="003D6CE9" w:rsidRPr="007E53E4">
        <w:rPr>
          <w:sz w:val="20"/>
          <w:lang w:val="es-ES"/>
        </w:rPr>
        <w:t xml:space="preserve"> </w:t>
      </w:r>
      <w:r w:rsidR="00917515" w:rsidRPr="007E53E4">
        <w:rPr>
          <w:sz w:val="20"/>
          <w:lang w:val="es-ES"/>
        </w:rPr>
        <w:t xml:space="preserve">Incluye notificaciones de </w:t>
      </w:r>
      <w:r w:rsidR="003B5D2C">
        <w:rPr>
          <w:sz w:val="20"/>
          <w:lang w:val="es-ES"/>
        </w:rPr>
        <w:t xml:space="preserve">miocarditis, </w:t>
      </w:r>
      <w:r w:rsidR="00917515" w:rsidRPr="007E53E4">
        <w:rPr>
          <w:sz w:val="20"/>
          <w:lang w:val="es-ES"/>
        </w:rPr>
        <w:t>miocarditis autoinmune</w:t>
      </w:r>
      <w:r w:rsidR="003B5D2C">
        <w:rPr>
          <w:sz w:val="20"/>
          <w:lang w:val="es-ES"/>
        </w:rPr>
        <w:t xml:space="preserve"> y miocarditis inmunomedida</w:t>
      </w:r>
      <w:r w:rsidR="00917515" w:rsidRPr="007E53E4">
        <w:rPr>
          <w:sz w:val="20"/>
          <w:lang w:val="es-ES"/>
        </w:rPr>
        <w:t>.</w:t>
      </w:r>
    </w:p>
    <w:p w14:paraId="75BDB9B5" w14:textId="77777777" w:rsidR="006630F4" w:rsidRPr="007E53E4" w:rsidRDefault="004D59A8" w:rsidP="006630F4">
      <w:pPr>
        <w:keepNext/>
        <w:keepLines/>
        <w:rPr>
          <w:sz w:val="20"/>
          <w:lang w:val="es-ES"/>
        </w:rPr>
      </w:pPr>
      <w:r w:rsidRPr="007E53E4">
        <w:rPr>
          <w:sz w:val="20"/>
          <w:vertAlign w:val="superscript"/>
          <w:lang w:val="es-ES"/>
        </w:rPr>
        <w:t>t</w:t>
      </w:r>
      <w:r w:rsidR="006630F4" w:rsidRPr="007E53E4">
        <w:rPr>
          <w:sz w:val="20"/>
          <w:vertAlign w:val="superscript"/>
          <w:lang w:val="es-ES"/>
        </w:rPr>
        <w:t xml:space="preserve"> </w:t>
      </w:r>
      <w:r w:rsidR="006630F4" w:rsidRPr="007E53E4">
        <w:rPr>
          <w:sz w:val="20"/>
          <w:lang w:val="es-ES"/>
        </w:rPr>
        <w:t xml:space="preserve">Incluye notificaciones de neumonitis, infiltración pulmonar, bronquiolitis, </w:t>
      </w:r>
      <w:r w:rsidR="0043030F">
        <w:rPr>
          <w:sz w:val="20"/>
          <w:lang w:val="es-ES"/>
        </w:rPr>
        <w:t xml:space="preserve">enfermedad pulmonar inmunomediada, </w:t>
      </w:r>
      <w:r w:rsidR="003444E4" w:rsidRPr="007E53E4">
        <w:rPr>
          <w:sz w:val="20"/>
          <w:lang w:val="es-ES"/>
        </w:rPr>
        <w:t>neumonitis inmuno</w:t>
      </w:r>
      <w:r w:rsidR="003B5D2C">
        <w:rPr>
          <w:sz w:val="20"/>
          <w:lang w:val="es-ES"/>
        </w:rPr>
        <w:t>mediada</w:t>
      </w:r>
      <w:r w:rsidR="00917515" w:rsidRPr="007E53E4">
        <w:rPr>
          <w:sz w:val="20"/>
          <w:lang w:val="es-ES"/>
        </w:rPr>
        <w:t xml:space="preserve">, </w:t>
      </w:r>
      <w:r w:rsidR="006630F4" w:rsidRPr="007E53E4">
        <w:rPr>
          <w:sz w:val="20"/>
          <w:lang w:val="es-ES"/>
        </w:rPr>
        <w:t xml:space="preserve">enfermedad pulmonar intersticial, </w:t>
      </w:r>
      <w:r w:rsidR="003B5D2C">
        <w:rPr>
          <w:sz w:val="20"/>
          <w:lang w:val="es-ES"/>
        </w:rPr>
        <w:t xml:space="preserve">alveolitis, </w:t>
      </w:r>
      <w:r w:rsidR="00917515" w:rsidRPr="007E53E4">
        <w:rPr>
          <w:sz w:val="20"/>
          <w:lang w:val="es-ES"/>
        </w:rPr>
        <w:t xml:space="preserve">opacidad pulmonar, </w:t>
      </w:r>
      <w:r w:rsidR="0043030F">
        <w:rPr>
          <w:sz w:val="20"/>
          <w:lang w:val="es-ES"/>
        </w:rPr>
        <w:t xml:space="preserve">fibrosis pulmonar, </w:t>
      </w:r>
      <w:r w:rsidR="00917515" w:rsidRPr="007E53E4">
        <w:rPr>
          <w:sz w:val="20"/>
          <w:lang w:val="es-ES"/>
        </w:rPr>
        <w:t xml:space="preserve">toxicidad pulmonar, </w:t>
      </w:r>
      <w:r w:rsidR="006630F4" w:rsidRPr="007E53E4">
        <w:rPr>
          <w:sz w:val="20"/>
          <w:lang w:val="es-ES"/>
        </w:rPr>
        <w:t>neumonitis por irradiación.</w:t>
      </w:r>
    </w:p>
    <w:p w14:paraId="0A8A405B" w14:textId="77777777" w:rsidR="006630F4" w:rsidRPr="007E53E4" w:rsidRDefault="004D59A8" w:rsidP="006630F4">
      <w:pPr>
        <w:keepNext/>
        <w:keepLines/>
        <w:rPr>
          <w:sz w:val="20"/>
          <w:lang w:val="es-ES"/>
        </w:rPr>
      </w:pPr>
      <w:r w:rsidRPr="007E53E4">
        <w:rPr>
          <w:sz w:val="20"/>
          <w:vertAlign w:val="superscript"/>
          <w:lang w:val="es-ES"/>
        </w:rPr>
        <w:t>u</w:t>
      </w:r>
      <w:r w:rsidR="006630F4" w:rsidRPr="007E53E4">
        <w:rPr>
          <w:sz w:val="20"/>
          <w:lang w:val="es-ES"/>
        </w:rPr>
        <w:t xml:space="preserve"> Incluye notificaciones de diarrea, </w:t>
      </w:r>
      <w:r w:rsidR="00354C3D" w:rsidRPr="007E53E4">
        <w:rPr>
          <w:sz w:val="20"/>
          <w:lang w:val="es-ES"/>
        </w:rPr>
        <w:t xml:space="preserve">urgencia defecatoria, </w:t>
      </w:r>
      <w:r w:rsidR="006630F4" w:rsidRPr="007E53E4">
        <w:rPr>
          <w:sz w:val="20"/>
          <w:lang w:val="es-ES"/>
        </w:rPr>
        <w:t>deposiciones frecuentes</w:t>
      </w:r>
      <w:r w:rsidR="003D6CE9" w:rsidRPr="007E53E4">
        <w:rPr>
          <w:sz w:val="20"/>
          <w:lang w:val="es-ES"/>
        </w:rPr>
        <w:t>,</w:t>
      </w:r>
      <w:r w:rsidR="006630F4" w:rsidRPr="007E53E4">
        <w:rPr>
          <w:sz w:val="20"/>
          <w:lang w:val="es-ES"/>
        </w:rPr>
        <w:t xml:space="preserve"> </w:t>
      </w:r>
      <w:r w:rsidR="00917515" w:rsidRPr="007E53E4">
        <w:rPr>
          <w:sz w:val="20"/>
          <w:lang w:val="es-ES"/>
        </w:rPr>
        <w:t>hipermotilidad gastrointestinal</w:t>
      </w:r>
      <w:r w:rsidR="00F3757A" w:rsidRPr="007E53E4">
        <w:rPr>
          <w:sz w:val="20"/>
          <w:lang w:val="es-ES"/>
        </w:rPr>
        <w:t>.</w:t>
      </w:r>
      <w:r w:rsidR="006630F4" w:rsidRPr="007E53E4">
        <w:rPr>
          <w:sz w:val="20"/>
          <w:lang w:val="es-ES"/>
        </w:rPr>
        <w:t xml:space="preserve"> </w:t>
      </w:r>
    </w:p>
    <w:p w14:paraId="74D3903D" w14:textId="77777777" w:rsidR="006630F4" w:rsidRPr="007E53E4" w:rsidRDefault="004D59A8" w:rsidP="006630F4">
      <w:pPr>
        <w:keepNext/>
        <w:keepLines/>
        <w:autoSpaceDE w:val="0"/>
        <w:autoSpaceDN w:val="0"/>
        <w:adjustRightInd w:val="0"/>
        <w:rPr>
          <w:sz w:val="20"/>
          <w:lang w:val="es-ES"/>
        </w:rPr>
      </w:pPr>
      <w:r w:rsidRPr="007E53E4">
        <w:rPr>
          <w:sz w:val="20"/>
          <w:vertAlign w:val="superscript"/>
          <w:lang w:val="es-ES"/>
        </w:rPr>
        <w:t>v</w:t>
      </w:r>
      <w:r w:rsidR="006630F4" w:rsidRPr="007E53E4">
        <w:rPr>
          <w:sz w:val="20"/>
          <w:vertAlign w:val="superscript"/>
          <w:lang w:val="es-ES"/>
        </w:rPr>
        <w:t xml:space="preserve"> </w:t>
      </w:r>
      <w:r w:rsidR="006630F4" w:rsidRPr="007E53E4">
        <w:rPr>
          <w:sz w:val="20"/>
          <w:lang w:val="es-ES"/>
        </w:rPr>
        <w:t>Incluye notificaciones de colitis, colitis autoinmune, colitis isquémica, colitis microscópica, colitis ulcerosa</w:t>
      </w:r>
      <w:r w:rsidR="003444E4" w:rsidRPr="007E53E4">
        <w:rPr>
          <w:sz w:val="20"/>
          <w:lang w:val="es-ES"/>
        </w:rPr>
        <w:t xml:space="preserve">, </w:t>
      </w:r>
      <w:r w:rsidR="003B5D2C">
        <w:rPr>
          <w:sz w:val="20"/>
          <w:lang w:val="es-ES"/>
        </w:rPr>
        <w:t>colitis por desviación,</w:t>
      </w:r>
      <w:r w:rsidR="0043030F">
        <w:rPr>
          <w:sz w:val="20"/>
          <w:lang w:val="es-ES"/>
        </w:rPr>
        <w:t xml:space="preserve"> colitis eosinifilica, </w:t>
      </w:r>
      <w:r w:rsidR="003444E4" w:rsidRPr="007E53E4">
        <w:rPr>
          <w:sz w:val="20"/>
          <w:lang w:val="es-ES"/>
        </w:rPr>
        <w:t>enterocolitis inmuno</w:t>
      </w:r>
      <w:r w:rsidR="003B5D2C">
        <w:rPr>
          <w:sz w:val="20"/>
          <w:lang w:val="es-ES"/>
        </w:rPr>
        <w:t>mediada</w:t>
      </w:r>
      <w:r w:rsidR="006630F4" w:rsidRPr="007E53E4">
        <w:rPr>
          <w:sz w:val="20"/>
          <w:lang w:val="es-ES"/>
        </w:rPr>
        <w:t>.</w:t>
      </w:r>
    </w:p>
    <w:p w14:paraId="7351624D" w14:textId="77777777" w:rsidR="006630F4" w:rsidRPr="007E53E4" w:rsidRDefault="004D59A8" w:rsidP="006630F4">
      <w:pPr>
        <w:keepNext/>
        <w:keepLines/>
        <w:autoSpaceDE w:val="0"/>
        <w:autoSpaceDN w:val="0"/>
        <w:adjustRightInd w:val="0"/>
        <w:rPr>
          <w:sz w:val="20"/>
          <w:lang w:val="es-ES"/>
        </w:rPr>
      </w:pPr>
      <w:r w:rsidRPr="007E53E4">
        <w:rPr>
          <w:sz w:val="20"/>
          <w:vertAlign w:val="superscript"/>
          <w:lang w:val="es-ES"/>
        </w:rPr>
        <w:t>w</w:t>
      </w:r>
      <w:r w:rsidR="006630F4" w:rsidRPr="007E53E4">
        <w:rPr>
          <w:sz w:val="20"/>
          <w:vertAlign w:val="superscript"/>
          <w:lang w:val="es-ES"/>
        </w:rPr>
        <w:t xml:space="preserve"> </w:t>
      </w:r>
      <w:r w:rsidR="006630F4" w:rsidRPr="007E53E4">
        <w:rPr>
          <w:sz w:val="20"/>
          <w:lang w:val="es-ES"/>
        </w:rPr>
        <w:t>Incluye notificaciones de dolor orofaríngeo, molestia orofaríngea</w:t>
      </w:r>
      <w:r w:rsidR="003D6CE9" w:rsidRPr="007E53E4">
        <w:rPr>
          <w:sz w:val="20"/>
          <w:lang w:val="es-ES"/>
        </w:rPr>
        <w:t>,</w:t>
      </w:r>
      <w:r w:rsidR="006630F4" w:rsidRPr="007E53E4">
        <w:rPr>
          <w:sz w:val="20"/>
          <w:lang w:val="es-ES"/>
        </w:rPr>
        <w:t xml:space="preserve"> irritación de garganta.</w:t>
      </w:r>
    </w:p>
    <w:p w14:paraId="143524C7" w14:textId="77777777" w:rsidR="006630F4" w:rsidRPr="007E53E4" w:rsidRDefault="004D59A8" w:rsidP="006630F4">
      <w:pPr>
        <w:keepNext/>
        <w:keepLines/>
        <w:autoSpaceDE w:val="0"/>
        <w:autoSpaceDN w:val="0"/>
        <w:adjustRightInd w:val="0"/>
        <w:rPr>
          <w:sz w:val="20"/>
          <w:lang w:val="es-ES"/>
        </w:rPr>
      </w:pPr>
      <w:r w:rsidRPr="007E53E4">
        <w:rPr>
          <w:sz w:val="20"/>
          <w:vertAlign w:val="superscript"/>
          <w:lang w:val="es-ES"/>
        </w:rPr>
        <w:t>x</w:t>
      </w:r>
      <w:r w:rsidR="006630F4" w:rsidRPr="007E53E4">
        <w:rPr>
          <w:sz w:val="20"/>
          <w:lang w:val="es-ES"/>
        </w:rPr>
        <w:t xml:space="preserve"> Incluye notificaciones de </w:t>
      </w:r>
      <w:r w:rsidR="003D6CE9" w:rsidRPr="007E53E4">
        <w:rPr>
          <w:sz w:val="20"/>
          <w:lang w:val="es-ES"/>
        </w:rPr>
        <w:t xml:space="preserve">pancreatitis autoinmune, </w:t>
      </w:r>
      <w:r w:rsidR="006630F4" w:rsidRPr="007E53E4">
        <w:rPr>
          <w:sz w:val="20"/>
          <w:lang w:val="es-ES"/>
        </w:rPr>
        <w:t>pancreatitis, pancreatitis aguda, lipasa elevada</w:t>
      </w:r>
      <w:r w:rsidR="003D6CE9" w:rsidRPr="007E53E4">
        <w:rPr>
          <w:sz w:val="20"/>
          <w:lang w:val="es-ES"/>
        </w:rPr>
        <w:t>,</w:t>
      </w:r>
      <w:r w:rsidR="006630F4" w:rsidRPr="007E53E4">
        <w:rPr>
          <w:sz w:val="20"/>
          <w:lang w:val="es-ES"/>
        </w:rPr>
        <w:t xml:space="preserve"> amilasa elevada.</w:t>
      </w:r>
    </w:p>
    <w:p w14:paraId="55D0A30F" w14:textId="77777777" w:rsidR="006630F4" w:rsidRPr="007E53E4" w:rsidRDefault="004D59A8" w:rsidP="006630F4">
      <w:pPr>
        <w:autoSpaceDE w:val="0"/>
        <w:autoSpaceDN w:val="0"/>
        <w:adjustRightInd w:val="0"/>
        <w:rPr>
          <w:sz w:val="20"/>
          <w:lang w:val="es-ES"/>
        </w:rPr>
      </w:pPr>
      <w:r w:rsidRPr="007E53E4">
        <w:rPr>
          <w:sz w:val="20"/>
          <w:vertAlign w:val="superscript"/>
          <w:lang w:val="es-ES"/>
        </w:rPr>
        <w:t>y</w:t>
      </w:r>
      <w:r w:rsidR="006630F4" w:rsidRPr="007E53E4">
        <w:rPr>
          <w:sz w:val="20"/>
          <w:vertAlign w:val="superscript"/>
          <w:lang w:val="es-ES"/>
        </w:rPr>
        <w:t xml:space="preserve"> </w:t>
      </w:r>
      <w:r w:rsidR="006630F4" w:rsidRPr="007E53E4">
        <w:rPr>
          <w:sz w:val="20"/>
          <w:lang w:val="es-ES"/>
        </w:rPr>
        <w:t xml:space="preserve">Incluye notificaciones de ascitis, hepatitis autoinmune, </w:t>
      </w:r>
      <w:r w:rsidR="0043030F">
        <w:rPr>
          <w:sz w:val="20"/>
          <w:lang w:val="es-ES"/>
        </w:rPr>
        <w:t xml:space="preserve">citólisis hepática, </w:t>
      </w:r>
      <w:r w:rsidR="006630F4" w:rsidRPr="007E53E4">
        <w:rPr>
          <w:sz w:val="20"/>
          <w:lang w:val="es-ES"/>
        </w:rPr>
        <w:t>hepatitis, hepatitis aguda,</w:t>
      </w:r>
      <w:r w:rsidR="003B5D2C">
        <w:rPr>
          <w:sz w:val="20"/>
          <w:lang w:val="es-ES"/>
        </w:rPr>
        <w:t xml:space="preserve"> hepatitis tóxica,</w:t>
      </w:r>
      <w:r w:rsidR="006630F4" w:rsidRPr="007E53E4">
        <w:rPr>
          <w:sz w:val="20"/>
          <w:lang w:val="es-ES"/>
        </w:rPr>
        <w:t xml:space="preserve"> hepatotoxicidad,</w:t>
      </w:r>
      <w:r w:rsidR="0043030F">
        <w:rPr>
          <w:sz w:val="20"/>
          <w:lang w:val="es-ES"/>
        </w:rPr>
        <w:t xml:space="preserve"> hepatitis inmunomediada,</w:t>
      </w:r>
      <w:r w:rsidR="006630F4" w:rsidRPr="007E53E4">
        <w:rPr>
          <w:sz w:val="20"/>
          <w:lang w:val="es-ES"/>
        </w:rPr>
        <w:t xml:space="preserve"> insuficiencia hepática, lesión hepática inducida por fármacos, fallo hepático, estenosis hepática</w:t>
      </w:r>
      <w:r w:rsidR="006630F4" w:rsidRPr="001D06BC">
        <w:rPr>
          <w:sz w:val="20"/>
          <w:lang w:val="es-ES"/>
        </w:rPr>
        <w:t xml:space="preserve">, lesión hepática, </w:t>
      </w:r>
      <w:r w:rsidR="0026002A" w:rsidRPr="001D06BC">
        <w:rPr>
          <w:sz w:val="20"/>
          <w:lang w:val="es-ES"/>
        </w:rPr>
        <w:t xml:space="preserve">daño hepático, </w:t>
      </w:r>
      <w:r w:rsidR="006630F4" w:rsidRPr="001D06BC">
        <w:rPr>
          <w:sz w:val="20"/>
          <w:lang w:val="es-ES"/>
        </w:rPr>
        <w:t>varices</w:t>
      </w:r>
      <w:r w:rsidR="006630F4" w:rsidRPr="007E53E4">
        <w:rPr>
          <w:sz w:val="20"/>
          <w:lang w:val="es-ES"/>
        </w:rPr>
        <w:t xml:space="preserve"> esofágicas hemorrágicas, varices esofágicas</w:t>
      </w:r>
      <w:r w:rsidR="0026002A">
        <w:rPr>
          <w:sz w:val="20"/>
          <w:lang w:val="es-ES"/>
        </w:rPr>
        <w:t>, peritonitis bacteriana espont</w:t>
      </w:r>
      <w:r w:rsidR="00A66BE1">
        <w:rPr>
          <w:sz w:val="20"/>
          <w:lang w:val="es-ES"/>
        </w:rPr>
        <w:t>á</w:t>
      </w:r>
      <w:r w:rsidR="0026002A">
        <w:rPr>
          <w:sz w:val="20"/>
          <w:lang w:val="es-ES"/>
        </w:rPr>
        <w:t>nea</w:t>
      </w:r>
      <w:r w:rsidR="006630F4" w:rsidRPr="007E53E4">
        <w:rPr>
          <w:sz w:val="20"/>
          <w:lang w:val="es-ES"/>
        </w:rPr>
        <w:t>.</w:t>
      </w:r>
    </w:p>
    <w:p w14:paraId="400C5C34" w14:textId="77777777" w:rsidR="00281BF8" w:rsidRPr="007E53E4" w:rsidRDefault="004D59A8" w:rsidP="00424BB3">
      <w:pPr>
        <w:keepNext/>
        <w:keepLines/>
        <w:rPr>
          <w:sz w:val="20"/>
          <w:lang w:val="es-ES"/>
        </w:rPr>
      </w:pPr>
      <w:r w:rsidRPr="007E53E4">
        <w:rPr>
          <w:sz w:val="20"/>
          <w:vertAlign w:val="superscript"/>
          <w:lang w:val="es-ES"/>
        </w:rPr>
        <w:t>z</w:t>
      </w:r>
      <w:r w:rsidR="006630F4" w:rsidRPr="007E53E4">
        <w:rPr>
          <w:sz w:val="20"/>
          <w:vertAlign w:val="superscript"/>
          <w:lang w:val="es-ES"/>
        </w:rPr>
        <w:t xml:space="preserve"> </w:t>
      </w:r>
      <w:r w:rsidR="006630F4" w:rsidRPr="007E53E4">
        <w:rPr>
          <w:sz w:val="20"/>
          <w:lang w:val="es-ES"/>
        </w:rPr>
        <w:t xml:space="preserve">Incluye notificaciones de </w:t>
      </w:r>
      <w:r w:rsidR="003D6CE9" w:rsidRPr="007E53E4">
        <w:rPr>
          <w:sz w:val="20"/>
          <w:lang w:val="es-ES"/>
        </w:rPr>
        <w:t xml:space="preserve">acné, </w:t>
      </w:r>
      <w:r w:rsidR="00281BF8" w:rsidRPr="007E53E4">
        <w:rPr>
          <w:sz w:val="20"/>
          <w:lang w:val="es-ES"/>
        </w:rPr>
        <w:t xml:space="preserve"> ampollas, </w:t>
      </w:r>
      <w:r w:rsidR="003D6CE9" w:rsidRPr="007E53E4">
        <w:rPr>
          <w:sz w:val="20"/>
          <w:lang w:val="es-ES"/>
        </w:rPr>
        <w:t xml:space="preserve"> dermatitis, dermatitis acneiforme, dermatitis alérgica, </w:t>
      </w:r>
      <w:r w:rsidR="00AD7951" w:rsidRPr="007E53E4">
        <w:rPr>
          <w:sz w:val="20"/>
          <w:lang w:val="es-ES"/>
        </w:rPr>
        <w:t xml:space="preserve"> </w:t>
      </w:r>
      <w:r w:rsidR="003D6CE9" w:rsidRPr="007E53E4">
        <w:rPr>
          <w:sz w:val="20"/>
          <w:lang w:val="es-ES"/>
        </w:rPr>
        <w:t xml:space="preserve">erupción por medicamentos, eczema, eczema infectado, eritema, eritema de los párpados, </w:t>
      </w:r>
      <w:r w:rsidR="00AD7951" w:rsidRPr="007E53E4">
        <w:rPr>
          <w:sz w:val="20"/>
          <w:lang w:val="es-ES"/>
        </w:rPr>
        <w:t xml:space="preserve">erupción en los párpados, erupción fija, </w:t>
      </w:r>
      <w:r w:rsidR="003D6CE9" w:rsidRPr="007E53E4">
        <w:rPr>
          <w:sz w:val="20"/>
          <w:lang w:val="es-ES"/>
        </w:rPr>
        <w:t xml:space="preserve">foliculitis, forúnculo, </w:t>
      </w:r>
      <w:r w:rsidR="00281BF8" w:rsidRPr="007E53E4">
        <w:rPr>
          <w:sz w:val="20"/>
          <w:lang w:val="es-ES"/>
        </w:rPr>
        <w:t xml:space="preserve">dermatitis en las manos, </w:t>
      </w:r>
      <w:r w:rsidR="0026002A">
        <w:rPr>
          <w:sz w:val="20"/>
          <w:lang w:val="es-ES"/>
        </w:rPr>
        <w:t xml:space="preserve">dermatitis inmunomediada, </w:t>
      </w:r>
      <w:r w:rsidR="00281BF8" w:rsidRPr="007E53E4">
        <w:rPr>
          <w:sz w:val="20"/>
          <w:lang w:val="es-ES"/>
        </w:rPr>
        <w:t>ampollas en los labios, ampollas con sangre orales,</w:t>
      </w:r>
      <w:r w:rsidR="003D6CE9" w:rsidRPr="007E53E4">
        <w:rPr>
          <w:sz w:val="20"/>
          <w:lang w:val="es-ES"/>
        </w:rPr>
        <w:t xml:space="preserve"> síndrome de eritrodisestesia palmo plantar,</w:t>
      </w:r>
      <w:r w:rsidR="003B5D2C">
        <w:rPr>
          <w:sz w:val="20"/>
          <w:lang w:val="es-ES"/>
        </w:rPr>
        <w:t xml:space="preserve"> penfigoide,</w:t>
      </w:r>
      <w:r w:rsidR="003D6CE9" w:rsidRPr="007E53E4">
        <w:rPr>
          <w:sz w:val="20"/>
          <w:lang w:val="es-ES"/>
        </w:rPr>
        <w:t xml:space="preserve"> erupción, erupción eritematosa,</w:t>
      </w:r>
      <w:r w:rsidR="00DD3875" w:rsidRPr="007E53E4">
        <w:rPr>
          <w:sz w:val="20"/>
          <w:lang w:val="es-ES"/>
        </w:rPr>
        <w:t xml:space="preserve"> </w:t>
      </w:r>
      <w:r w:rsidR="003D6CE9" w:rsidRPr="007E53E4">
        <w:rPr>
          <w:sz w:val="20"/>
          <w:lang w:val="es-ES"/>
        </w:rPr>
        <w:t xml:space="preserve"> erupción macular, erupción maculo-papular, </w:t>
      </w:r>
      <w:r w:rsidR="0026002A">
        <w:rPr>
          <w:sz w:val="20"/>
          <w:lang w:val="es-ES"/>
        </w:rPr>
        <w:t>erupción mo</w:t>
      </w:r>
      <w:r w:rsidR="00A66BE1">
        <w:rPr>
          <w:sz w:val="20"/>
          <w:lang w:val="es-ES"/>
        </w:rPr>
        <w:t>r</w:t>
      </w:r>
      <w:r w:rsidR="0026002A">
        <w:rPr>
          <w:sz w:val="20"/>
          <w:lang w:val="es-ES"/>
        </w:rPr>
        <w:t xml:space="preserve">biliforme, </w:t>
      </w:r>
      <w:r w:rsidR="003D6CE9" w:rsidRPr="007E53E4">
        <w:rPr>
          <w:sz w:val="20"/>
          <w:lang w:val="es-ES"/>
        </w:rPr>
        <w:t>erupción papular,</w:t>
      </w:r>
      <w:r w:rsidR="00281BF8" w:rsidRPr="007E53E4">
        <w:rPr>
          <w:sz w:val="20"/>
          <w:lang w:val="es-ES"/>
        </w:rPr>
        <w:t xml:space="preserve"> erupción papuloescamosa</w:t>
      </w:r>
      <w:r w:rsidR="003D6CE9" w:rsidRPr="007E53E4">
        <w:rPr>
          <w:sz w:val="20"/>
          <w:lang w:val="es-ES"/>
        </w:rPr>
        <w:t xml:space="preserve"> , erupción prurítica, erupción pustular, erupción vesicular,</w:t>
      </w:r>
      <w:r w:rsidR="00281BF8" w:rsidRPr="007E53E4">
        <w:rPr>
          <w:sz w:val="20"/>
          <w:lang w:val="es-ES"/>
        </w:rPr>
        <w:t xml:space="preserve"> dermatitis escrotal,</w:t>
      </w:r>
      <w:r w:rsidR="003D6CE9" w:rsidRPr="007E53E4">
        <w:rPr>
          <w:sz w:val="20"/>
          <w:lang w:val="es-ES"/>
        </w:rPr>
        <w:t xml:space="preserve"> dermatitis seborreica, exfoliación de la piel, toxicidad en la piel, úlceras cutáneas</w:t>
      </w:r>
      <w:r w:rsidR="0026002A">
        <w:rPr>
          <w:sz w:val="20"/>
          <w:lang w:val="es-ES"/>
        </w:rPr>
        <w:t>, erupción en la zona de acceso vascular.</w:t>
      </w:r>
    </w:p>
    <w:p w14:paraId="353A03FE" w14:textId="77777777" w:rsidR="003D6CE9" w:rsidRPr="007E53E4" w:rsidRDefault="004D59A8" w:rsidP="003A4BDB">
      <w:pPr>
        <w:widowControl w:val="0"/>
        <w:rPr>
          <w:sz w:val="20"/>
          <w:lang w:val="es-ES"/>
        </w:rPr>
      </w:pPr>
      <w:r w:rsidRPr="007E53E4">
        <w:rPr>
          <w:sz w:val="20"/>
          <w:vertAlign w:val="superscript"/>
          <w:lang w:val="es-ES"/>
        </w:rPr>
        <w:t>aa</w:t>
      </w:r>
      <w:r w:rsidR="003D6CE9" w:rsidRPr="007E53E4">
        <w:rPr>
          <w:sz w:val="20"/>
          <w:lang w:val="es-ES"/>
        </w:rPr>
        <w:t xml:space="preserve"> Incluye la notificación de dolor musculoesquelético</w:t>
      </w:r>
      <w:r w:rsidRPr="007E53E4">
        <w:rPr>
          <w:sz w:val="20"/>
          <w:lang w:val="es-ES"/>
        </w:rPr>
        <w:t>,</w:t>
      </w:r>
      <w:r w:rsidR="003D6CE9" w:rsidRPr="007E53E4">
        <w:rPr>
          <w:sz w:val="20"/>
          <w:lang w:val="es-ES"/>
        </w:rPr>
        <w:t xml:space="preserve"> mialgia</w:t>
      </w:r>
      <w:r w:rsidRPr="007E53E4">
        <w:rPr>
          <w:sz w:val="20"/>
          <w:lang w:val="es-ES"/>
        </w:rPr>
        <w:t>, dolor de huesos</w:t>
      </w:r>
      <w:r w:rsidR="003D6CE9" w:rsidRPr="007E53E4">
        <w:rPr>
          <w:sz w:val="20"/>
          <w:lang w:val="es-ES"/>
        </w:rPr>
        <w:t>.</w:t>
      </w:r>
    </w:p>
    <w:p w14:paraId="0DB7FD98" w14:textId="77777777" w:rsidR="006630F4" w:rsidRPr="007E53E4" w:rsidRDefault="004D59A8" w:rsidP="003A4BDB">
      <w:pPr>
        <w:widowControl w:val="0"/>
        <w:rPr>
          <w:sz w:val="20"/>
          <w:lang w:val="es-ES"/>
        </w:rPr>
      </w:pPr>
      <w:r w:rsidRPr="007E53E4">
        <w:rPr>
          <w:sz w:val="20"/>
          <w:vertAlign w:val="superscript"/>
          <w:lang w:val="es-ES"/>
        </w:rPr>
        <w:t>ab</w:t>
      </w:r>
      <w:r w:rsidR="006630F4" w:rsidRPr="007E53E4">
        <w:rPr>
          <w:sz w:val="20"/>
          <w:lang w:val="es-ES"/>
        </w:rPr>
        <w:t xml:space="preserve"> Incluye notificaciones de miositis, rabdomiolitis, polimialgia reumática, dermatomiositis</w:t>
      </w:r>
      <w:r w:rsidR="003D6CE9" w:rsidRPr="007E53E4">
        <w:rPr>
          <w:sz w:val="20"/>
          <w:lang w:val="es-ES"/>
        </w:rPr>
        <w:t>, absceso muscular,</w:t>
      </w:r>
      <w:r w:rsidR="006630F4" w:rsidRPr="007E53E4">
        <w:rPr>
          <w:sz w:val="20"/>
          <w:lang w:val="es-ES"/>
        </w:rPr>
        <w:t xml:space="preserve"> mioglobina en orina</w:t>
      </w:r>
      <w:r w:rsidR="0026002A">
        <w:rPr>
          <w:sz w:val="20"/>
          <w:lang w:val="es-ES"/>
        </w:rPr>
        <w:t>, miopatía, polimiositis</w:t>
      </w:r>
      <w:r w:rsidR="006630F4" w:rsidRPr="007E53E4">
        <w:rPr>
          <w:sz w:val="20"/>
          <w:lang w:val="es-ES"/>
        </w:rPr>
        <w:t>.</w:t>
      </w:r>
    </w:p>
    <w:p w14:paraId="66886D49" w14:textId="77777777" w:rsidR="006630F4" w:rsidRPr="007E53E4" w:rsidRDefault="004D59A8" w:rsidP="003A4BDB">
      <w:pPr>
        <w:widowControl w:val="0"/>
        <w:rPr>
          <w:sz w:val="20"/>
          <w:lang w:val="es-ES"/>
        </w:rPr>
      </w:pPr>
      <w:r w:rsidRPr="007E53E4">
        <w:rPr>
          <w:sz w:val="20"/>
          <w:vertAlign w:val="superscript"/>
          <w:lang w:val="es-ES"/>
        </w:rPr>
        <w:t>ac</w:t>
      </w:r>
      <w:r w:rsidR="006630F4" w:rsidRPr="007E53E4">
        <w:rPr>
          <w:sz w:val="20"/>
          <w:lang w:val="es-ES"/>
        </w:rPr>
        <w:t xml:space="preserve"> Incluye notificaciones de proteinuria, presencia de proteína en orina</w:t>
      </w:r>
      <w:r w:rsidR="00354C3D" w:rsidRPr="007E53E4">
        <w:rPr>
          <w:sz w:val="20"/>
          <w:lang w:val="es-ES"/>
        </w:rPr>
        <w:t xml:space="preserve">, hemoglobinuria, </w:t>
      </w:r>
      <w:r w:rsidR="00F3757A" w:rsidRPr="007E53E4">
        <w:rPr>
          <w:sz w:val="20"/>
          <w:lang w:val="es-ES"/>
        </w:rPr>
        <w:t xml:space="preserve">orina anómala, </w:t>
      </w:r>
      <w:r w:rsidR="00354C3D" w:rsidRPr="007E53E4">
        <w:rPr>
          <w:sz w:val="20"/>
          <w:lang w:val="es-ES"/>
        </w:rPr>
        <w:t>síndrome nefrótico</w:t>
      </w:r>
      <w:r w:rsidR="004C4C2D" w:rsidRPr="007E53E4">
        <w:rPr>
          <w:sz w:val="20"/>
          <w:lang w:val="es-ES"/>
        </w:rPr>
        <w:t>, albuminuria</w:t>
      </w:r>
      <w:r w:rsidR="00354C3D" w:rsidRPr="007E53E4">
        <w:rPr>
          <w:sz w:val="20"/>
          <w:lang w:val="es-ES"/>
        </w:rPr>
        <w:t>.</w:t>
      </w:r>
    </w:p>
    <w:p w14:paraId="1AD564C9" w14:textId="77777777" w:rsidR="006630F4" w:rsidRPr="007E53E4" w:rsidRDefault="003D6CE9" w:rsidP="003A4BDB">
      <w:pPr>
        <w:widowControl w:val="0"/>
        <w:rPr>
          <w:sz w:val="20"/>
          <w:lang w:val="es-ES"/>
        </w:rPr>
      </w:pPr>
      <w:r w:rsidRPr="007E53E4">
        <w:rPr>
          <w:sz w:val="20"/>
          <w:vertAlign w:val="superscript"/>
          <w:lang w:val="es-ES"/>
        </w:rPr>
        <w:t>a</w:t>
      </w:r>
      <w:r w:rsidR="004D59A8" w:rsidRPr="007E53E4">
        <w:rPr>
          <w:sz w:val="20"/>
          <w:vertAlign w:val="superscript"/>
          <w:lang w:val="es-ES"/>
        </w:rPr>
        <w:t>d</w:t>
      </w:r>
      <w:r w:rsidR="006630F4" w:rsidRPr="007E53E4">
        <w:rPr>
          <w:sz w:val="20"/>
          <w:lang w:val="es-ES"/>
        </w:rPr>
        <w:t xml:space="preserve"> Incluye notificaci</w:t>
      </w:r>
      <w:r w:rsidR="00A24B98" w:rsidRPr="007E53E4">
        <w:rPr>
          <w:sz w:val="20"/>
          <w:lang w:val="es-ES"/>
        </w:rPr>
        <w:t>ones</w:t>
      </w:r>
      <w:r w:rsidR="006630F4" w:rsidRPr="007E53E4">
        <w:rPr>
          <w:sz w:val="20"/>
          <w:lang w:val="es-ES"/>
        </w:rPr>
        <w:t xml:space="preserve"> de </w:t>
      </w:r>
      <w:r w:rsidR="003B5D2C">
        <w:rPr>
          <w:sz w:val="20"/>
          <w:lang w:val="es-ES"/>
        </w:rPr>
        <w:t xml:space="preserve">nefritis, </w:t>
      </w:r>
      <w:r w:rsidR="00AD7951" w:rsidRPr="007E53E4">
        <w:rPr>
          <w:sz w:val="20"/>
          <w:lang w:val="es-ES"/>
        </w:rPr>
        <w:t xml:space="preserve">nefritis autoinmune, </w:t>
      </w:r>
      <w:r w:rsidR="006630F4" w:rsidRPr="007E53E4">
        <w:rPr>
          <w:sz w:val="20"/>
          <w:lang w:val="es-ES"/>
        </w:rPr>
        <w:t xml:space="preserve">nefritis por </w:t>
      </w:r>
      <w:r w:rsidR="00A66BE1">
        <w:rPr>
          <w:sz w:val="20"/>
          <w:lang w:val="es-ES"/>
        </w:rPr>
        <w:t>p</w:t>
      </w:r>
      <w:r w:rsidR="006630F4" w:rsidRPr="007E53E4">
        <w:rPr>
          <w:sz w:val="20"/>
          <w:lang w:val="es-ES"/>
        </w:rPr>
        <w:t>úrpura de Schonlein-Henoch</w:t>
      </w:r>
      <w:r w:rsidR="00AD7951" w:rsidRPr="007E53E4">
        <w:rPr>
          <w:sz w:val="20"/>
          <w:lang w:val="es-ES"/>
        </w:rPr>
        <w:t>, glomerulonefritis paraneoplásica, nefritis tubulointersticial</w:t>
      </w:r>
      <w:r w:rsidR="006630F4" w:rsidRPr="007E53E4">
        <w:rPr>
          <w:sz w:val="20"/>
          <w:lang w:val="es-ES"/>
        </w:rPr>
        <w:t>.</w:t>
      </w:r>
    </w:p>
    <w:p w14:paraId="07882FA4" w14:textId="77777777" w:rsidR="004D59A8" w:rsidRPr="007E53E4" w:rsidRDefault="004D59A8" w:rsidP="003A4BDB">
      <w:pPr>
        <w:widowControl w:val="0"/>
        <w:rPr>
          <w:sz w:val="20"/>
          <w:lang w:val="es-ES"/>
        </w:rPr>
      </w:pPr>
      <w:r w:rsidRPr="007E53E4">
        <w:rPr>
          <w:sz w:val="20"/>
          <w:vertAlign w:val="superscript"/>
          <w:lang w:val="es-ES"/>
        </w:rPr>
        <w:t xml:space="preserve">ae </w:t>
      </w:r>
      <w:r w:rsidRPr="007E53E4">
        <w:rPr>
          <w:sz w:val="20"/>
          <w:lang w:val="es-ES"/>
        </w:rPr>
        <w:t>Incluye notificaciones de hipocalemia, potasio en sangre disminuido.</w:t>
      </w:r>
    </w:p>
    <w:p w14:paraId="0E985809" w14:textId="77777777" w:rsidR="004D59A8" w:rsidRPr="007E53E4" w:rsidRDefault="004D59A8" w:rsidP="003A4BDB">
      <w:pPr>
        <w:widowControl w:val="0"/>
        <w:rPr>
          <w:sz w:val="20"/>
          <w:lang w:val="es-ES"/>
        </w:rPr>
      </w:pPr>
      <w:r w:rsidRPr="007E53E4">
        <w:rPr>
          <w:sz w:val="20"/>
          <w:vertAlign w:val="superscript"/>
          <w:lang w:val="es-ES"/>
        </w:rPr>
        <w:t xml:space="preserve">af </w:t>
      </w:r>
      <w:r w:rsidRPr="007E53E4">
        <w:rPr>
          <w:sz w:val="20"/>
          <w:lang w:val="es-ES"/>
        </w:rPr>
        <w:t>Incluye notificaciones de hiponatremia, sodio en sangre disminuido.</w:t>
      </w:r>
    </w:p>
    <w:p w14:paraId="05760041" w14:textId="77777777" w:rsidR="004D59A8" w:rsidRPr="007E53E4" w:rsidRDefault="004D59A8" w:rsidP="003A4BDB">
      <w:pPr>
        <w:widowControl w:val="0"/>
        <w:rPr>
          <w:sz w:val="20"/>
          <w:lang w:val="es-ES"/>
        </w:rPr>
      </w:pPr>
      <w:r w:rsidRPr="007E53E4">
        <w:rPr>
          <w:sz w:val="20"/>
          <w:vertAlign w:val="superscript"/>
          <w:lang w:val="es-ES"/>
        </w:rPr>
        <w:t xml:space="preserve">ag </w:t>
      </w:r>
      <w:r w:rsidRPr="007E53E4">
        <w:rPr>
          <w:sz w:val="20"/>
          <w:lang w:val="es-ES"/>
        </w:rPr>
        <w:t>Incluye notificaciones de hipoxia, saturación de oxígeno disminuida</w:t>
      </w:r>
      <w:r w:rsidR="00C2027A" w:rsidRPr="007E53E4">
        <w:rPr>
          <w:sz w:val="20"/>
          <w:lang w:val="es-ES"/>
        </w:rPr>
        <w:t>, pO2 disminuid</w:t>
      </w:r>
      <w:r w:rsidR="00D91F99" w:rsidRPr="007E53E4">
        <w:rPr>
          <w:sz w:val="20"/>
          <w:lang w:val="es-ES"/>
        </w:rPr>
        <w:t>a</w:t>
      </w:r>
      <w:r w:rsidRPr="007E53E4">
        <w:rPr>
          <w:sz w:val="20"/>
          <w:lang w:val="es-ES"/>
        </w:rPr>
        <w:t>.</w:t>
      </w:r>
    </w:p>
    <w:p w14:paraId="1AF46CD2" w14:textId="77777777" w:rsidR="004D59A8" w:rsidRPr="007E53E4" w:rsidRDefault="004D59A8" w:rsidP="003A4BDB">
      <w:pPr>
        <w:widowControl w:val="0"/>
        <w:rPr>
          <w:sz w:val="20"/>
          <w:lang w:val="es-ES"/>
        </w:rPr>
      </w:pPr>
      <w:r w:rsidRPr="007E53E4">
        <w:rPr>
          <w:sz w:val="20"/>
          <w:vertAlign w:val="superscript"/>
          <w:lang w:val="es-ES"/>
        </w:rPr>
        <w:t xml:space="preserve">ah </w:t>
      </w:r>
      <w:r w:rsidRPr="007E53E4">
        <w:rPr>
          <w:sz w:val="20"/>
          <w:lang w:val="es-ES"/>
        </w:rPr>
        <w:t>Incluye notificaciones de alopecia, madarosis, alopecia areata, alopecia total, hipotricosis.</w:t>
      </w:r>
    </w:p>
    <w:p w14:paraId="2DFF7866" w14:textId="77777777" w:rsidR="004C4C2D" w:rsidRPr="007E53E4" w:rsidRDefault="00F3757A" w:rsidP="003A4BDB">
      <w:pPr>
        <w:widowControl w:val="0"/>
        <w:rPr>
          <w:sz w:val="20"/>
          <w:lang w:val="es-ES"/>
        </w:rPr>
      </w:pPr>
      <w:r w:rsidRPr="007E53E4">
        <w:rPr>
          <w:sz w:val="20"/>
          <w:vertAlign w:val="superscript"/>
          <w:lang w:val="es-ES"/>
        </w:rPr>
        <w:t xml:space="preserve">ai </w:t>
      </w:r>
      <w:r w:rsidRPr="007E53E4">
        <w:rPr>
          <w:sz w:val="20"/>
          <w:lang w:val="es-ES"/>
        </w:rPr>
        <w:t>Incluye notificaciones de hipertensión, aumento en la presión arterial, crisis hipertensiva, aumento en la presión sistólica, hipertensión diastólica, presión sanguínea no controlada, retinopatía hipertensiva</w:t>
      </w:r>
      <w:r w:rsidR="004C4C2D" w:rsidRPr="007E53E4">
        <w:rPr>
          <w:sz w:val="20"/>
          <w:lang w:val="es-ES"/>
        </w:rPr>
        <w:t>, neuropatía hipertensiva, hipertensión esencial</w:t>
      </w:r>
      <w:r w:rsidR="00684B38">
        <w:rPr>
          <w:sz w:val="20"/>
          <w:lang w:val="es-ES"/>
        </w:rPr>
        <w:t>, hipertensión ortost</w:t>
      </w:r>
      <w:r w:rsidR="002D1A66">
        <w:rPr>
          <w:sz w:val="20"/>
          <w:lang w:val="es-ES"/>
        </w:rPr>
        <w:t>á</w:t>
      </w:r>
      <w:r w:rsidR="00684B38">
        <w:rPr>
          <w:sz w:val="20"/>
          <w:lang w:val="es-ES"/>
        </w:rPr>
        <w:t>tica</w:t>
      </w:r>
      <w:r w:rsidR="00B6793D" w:rsidRPr="007E53E4">
        <w:rPr>
          <w:sz w:val="20"/>
          <w:lang w:val="es-ES"/>
        </w:rPr>
        <w:t>.</w:t>
      </w:r>
    </w:p>
    <w:p w14:paraId="3CBABF2A" w14:textId="77777777" w:rsidR="000E59DD" w:rsidRPr="007E53E4" w:rsidRDefault="000E59DD" w:rsidP="003A4BDB">
      <w:pPr>
        <w:widowControl w:val="0"/>
        <w:rPr>
          <w:sz w:val="20"/>
          <w:lang w:val="es-ES"/>
        </w:rPr>
      </w:pPr>
      <w:r w:rsidRPr="007E53E4">
        <w:rPr>
          <w:sz w:val="20"/>
          <w:vertAlign w:val="superscript"/>
          <w:lang w:val="es-ES"/>
        </w:rPr>
        <w:t xml:space="preserve">aj </w:t>
      </w:r>
      <w:r w:rsidRPr="007E53E4">
        <w:rPr>
          <w:sz w:val="20"/>
          <w:lang w:val="es-ES"/>
        </w:rPr>
        <w:t>Incluye notificaciones de sepsis, schock se</w:t>
      </w:r>
      <w:r w:rsidR="002D1A66">
        <w:rPr>
          <w:sz w:val="20"/>
          <w:lang w:val="es-ES"/>
        </w:rPr>
        <w:t>p</w:t>
      </w:r>
      <w:r w:rsidRPr="007E53E4">
        <w:rPr>
          <w:sz w:val="20"/>
          <w:lang w:val="es-ES"/>
        </w:rPr>
        <w:t>tico, urosepsis, sepsis neutropénica, sepsis pulmonar, sepsis bacteriana, sepsis por Klebsiella, sepsis abdominal, sepsis por candida, sepsis por escherichia, sepsis pseudomónica, sepsis estafilocócica</w:t>
      </w:r>
      <w:r w:rsidR="00B6793D" w:rsidRPr="007E53E4">
        <w:rPr>
          <w:sz w:val="20"/>
          <w:lang w:val="es-ES"/>
        </w:rPr>
        <w:t>.</w:t>
      </w:r>
    </w:p>
    <w:p w14:paraId="63448D7D" w14:textId="77777777" w:rsidR="000C60E9" w:rsidRPr="00BF5737" w:rsidRDefault="00281BF8" w:rsidP="00BF5737">
      <w:pPr>
        <w:keepNext/>
        <w:keepLines/>
        <w:rPr>
          <w:sz w:val="20"/>
          <w:lang w:val="es-ES"/>
        </w:rPr>
      </w:pPr>
      <w:r w:rsidRPr="007E53E4">
        <w:rPr>
          <w:sz w:val="20"/>
          <w:vertAlign w:val="superscript"/>
          <w:lang w:val="es-ES"/>
        </w:rPr>
        <w:t>ak</w:t>
      </w:r>
      <w:r w:rsidRPr="007E53E4">
        <w:rPr>
          <w:sz w:val="20"/>
          <w:lang w:val="es-ES"/>
        </w:rPr>
        <w:t xml:space="preserve"> Incluye notificaciones de dermatitis bulbosa, erupción exfoliativa, eritema multiforme,</w:t>
      </w:r>
      <w:r w:rsidR="0026002A">
        <w:rPr>
          <w:sz w:val="20"/>
          <w:lang w:val="es-ES"/>
        </w:rPr>
        <w:t xml:space="preserve"> dermatitis exfoliativa,</w:t>
      </w:r>
      <w:r w:rsidRPr="007E53E4">
        <w:rPr>
          <w:sz w:val="20"/>
          <w:lang w:val="es-ES"/>
        </w:rPr>
        <w:t xml:space="preserve"> dermatitis exfoliativa generalizada, erupci</w:t>
      </w:r>
      <w:r w:rsidR="002D1A66">
        <w:rPr>
          <w:sz w:val="20"/>
          <w:lang w:val="es-ES"/>
        </w:rPr>
        <w:t>ó</w:t>
      </w:r>
      <w:r w:rsidRPr="007E53E4">
        <w:rPr>
          <w:sz w:val="20"/>
          <w:lang w:val="es-ES"/>
        </w:rPr>
        <w:t xml:space="preserve">n cutánea tóxica, síndrome de Stevens-Johnson, </w:t>
      </w:r>
      <w:r w:rsidR="003C7465" w:rsidRPr="007E53E4">
        <w:rPr>
          <w:sz w:val="20"/>
          <w:lang w:val="es-ES"/>
        </w:rPr>
        <w:t>reacción</w:t>
      </w:r>
      <w:r w:rsidRPr="007E53E4">
        <w:rPr>
          <w:sz w:val="20"/>
          <w:lang w:val="es-ES"/>
        </w:rPr>
        <w:t xml:space="preserve"> por sensibilidad a fármacos con eosinofilia y síntomas sistémicos, necrólisis epidérmica tóxica, vasculitis cutánea.</w:t>
      </w:r>
    </w:p>
    <w:p w14:paraId="57F4EF71" w14:textId="77777777" w:rsidR="000C60E9" w:rsidRDefault="000C60E9" w:rsidP="000C60E9">
      <w:pPr>
        <w:keepNext/>
        <w:keepLines/>
        <w:rPr>
          <w:color w:val="000000"/>
          <w:sz w:val="20"/>
          <w:lang w:val="es-ES" w:eastAsia="en-US"/>
        </w:rPr>
      </w:pPr>
      <w:r w:rsidRPr="00BF5737">
        <w:rPr>
          <w:color w:val="000000"/>
          <w:sz w:val="20"/>
          <w:vertAlign w:val="superscript"/>
          <w:lang w:val="es-ES" w:eastAsia="en-US"/>
        </w:rPr>
        <w:t>al</w:t>
      </w:r>
      <w:r w:rsidRPr="00BF5737">
        <w:rPr>
          <w:color w:val="000000"/>
          <w:sz w:val="20"/>
          <w:lang w:val="es-ES" w:eastAsia="en-US"/>
        </w:rPr>
        <w:t xml:space="preserve"> Incluye notificaciones de cistitis no infecciosa y cistitis inmunomediada.</w:t>
      </w:r>
    </w:p>
    <w:p w14:paraId="6A92A5A1" w14:textId="77777777" w:rsidR="00684B38" w:rsidRDefault="00684B38" w:rsidP="00684B38">
      <w:pPr>
        <w:keepNext/>
        <w:keepLines/>
        <w:rPr>
          <w:color w:val="000000"/>
          <w:sz w:val="20"/>
          <w:lang w:val="es-ES" w:eastAsia="en-US"/>
        </w:rPr>
      </w:pPr>
      <w:r w:rsidRPr="00BF5737">
        <w:rPr>
          <w:color w:val="000000"/>
          <w:sz w:val="20"/>
          <w:vertAlign w:val="superscript"/>
          <w:lang w:val="es-ES" w:eastAsia="en-US"/>
        </w:rPr>
        <w:t>a</w:t>
      </w:r>
      <w:r>
        <w:rPr>
          <w:color w:val="000000"/>
          <w:sz w:val="20"/>
          <w:vertAlign w:val="superscript"/>
          <w:lang w:val="es-ES" w:eastAsia="en-US"/>
        </w:rPr>
        <w:t>m</w:t>
      </w:r>
      <w:r w:rsidRPr="00BF5737">
        <w:rPr>
          <w:color w:val="000000"/>
          <w:sz w:val="20"/>
          <w:lang w:val="es-ES" w:eastAsia="en-US"/>
        </w:rPr>
        <w:t xml:space="preserve"> Incluye notificaciones de</w:t>
      </w:r>
      <w:r>
        <w:rPr>
          <w:color w:val="000000"/>
          <w:sz w:val="20"/>
          <w:lang w:val="es-ES" w:eastAsia="en-US"/>
        </w:rPr>
        <w:t xml:space="preserve"> nasofaringitis, congesti</w:t>
      </w:r>
      <w:r w:rsidR="002D1A66">
        <w:rPr>
          <w:color w:val="000000"/>
          <w:sz w:val="20"/>
          <w:lang w:val="es-ES" w:eastAsia="en-US"/>
        </w:rPr>
        <w:t>ó</w:t>
      </w:r>
      <w:r>
        <w:rPr>
          <w:color w:val="000000"/>
          <w:sz w:val="20"/>
          <w:lang w:val="es-ES" w:eastAsia="en-US"/>
        </w:rPr>
        <w:t>n nasal y rinorrea</w:t>
      </w:r>
    </w:p>
    <w:p w14:paraId="16E8FAB1" w14:textId="77777777" w:rsidR="00684B38" w:rsidRPr="00BF5737" w:rsidRDefault="00684B38" w:rsidP="00684B38">
      <w:pPr>
        <w:keepNext/>
        <w:keepLines/>
        <w:rPr>
          <w:sz w:val="20"/>
          <w:lang w:val="es-ES"/>
        </w:rPr>
      </w:pPr>
      <w:r>
        <w:rPr>
          <w:color w:val="000000"/>
          <w:sz w:val="20"/>
          <w:vertAlign w:val="superscript"/>
          <w:lang w:val="es-ES" w:eastAsia="en-US"/>
        </w:rPr>
        <w:t>an</w:t>
      </w:r>
      <w:r w:rsidRPr="00BF5737">
        <w:rPr>
          <w:color w:val="000000"/>
          <w:sz w:val="20"/>
          <w:lang w:val="es-ES" w:eastAsia="en-US"/>
        </w:rPr>
        <w:t xml:space="preserve"> Incluye notificaciones de</w:t>
      </w:r>
      <w:r>
        <w:rPr>
          <w:color w:val="000000"/>
          <w:sz w:val="20"/>
          <w:lang w:val="es-ES" w:eastAsia="en-US"/>
        </w:rPr>
        <w:t xml:space="preserve"> psoriasis, dermatitis psori</w:t>
      </w:r>
      <w:r w:rsidR="002D1A66">
        <w:rPr>
          <w:color w:val="000000"/>
          <w:sz w:val="20"/>
          <w:lang w:val="es-ES" w:eastAsia="en-US"/>
        </w:rPr>
        <w:t>á</w:t>
      </w:r>
      <w:r>
        <w:rPr>
          <w:color w:val="000000"/>
          <w:sz w:val="20"/>
          <w:lang w:val="es-ES" w:eastAsia="en-US"/>
        </w:rPr>
        <w:t>sica</w:t>
      </w:r>
      <w:r w:rsidR="0026002A">
        <w:rPr>
          <w:color w:val="000000"/>
          <w:sz w:val="20"/>
          <w:lang w:val="es-ES" w:eastAsia="en-US"/>
        </w:rPr>
        <w:t>.</w:t>
      </w:r>
    </w:p>
    <w:p w14:paraId="02E60CAE" w14:textId="77777777" w:rsidR="00F3757A" w:rsidRDefault="009601BB" w:rsidP="004D59A8">
      <w:pPr>
        <w:keepNext/>
        <w:keepLines/>
        <w:rPr>
          <w:sz w:val="20"/>
          <w:lang w:val="es-ES"/>
        </w:rPr>
      </w:pPr>
      <w:r w:rsidRPr="00FD1652">
        <w:rPr>
          <w:sz w:val="20"/>
          <w:vertAlign w:val="superscript"/>
          <w:lang w:val="es-ES"/>
        </w:rPr>
        <w:t>ao</w:t>
      </w:r>
      <w:r w:rsidRPr="009601BB">
        <w:rPr>
          <w:sz w:val="20"/>
          <w:lang w:val="es-ES"/>
        </w:rPr>
        <w:t>Incluye notificaciones de pericarditis, derrame pericárdico, taponamiento cardíaco y pericarditis constrictiva.</w:t>
      </w:r>
    </w:p>
    <w:p w14:paraId="4E81216A" w14:textId="77777777" w:rsidR="00050D7E" w:rsidRDefault="009D3839" w:rsidP="004D59A8">
      <w:pPr>
        <w:keepNext/>
        <w:keepLines/>
        <w:rPr>
          <w:sz w:val="20"/>
          <w:lang w:val="es-ES"/>
        </w:rPr>
      </w:pPr>
      <w:r w:rsidRPr="00FD1652">
        <w:rPr>
          <w:sz w:val="20"/>
          <w:vertAlign w:val="superscript"/>
          <w:lang w:val="es-ES"/>
        </w:rPr>
        <w:t>a</w:t>
      </w:r>
      <w:r>
        <w:rPr>
          <w:sz w:val="20"/>
          <w:vertAlign w:val="superscript"/>
          <w:lang w:val="es-ES"/>
        </w:rPr>
        <w:t>p</w:t>
      </w:r>
      <w:r w:rsidRPr="003475BE">
        <w:rPr>
          <w:sz w:val="20"/>
          <w:lang w:val="es-ES"/>
        </w:rPr>
        <w:t xml:space="preserve">Incluye </w:t>
      </w:r>
      <w:r>
        <w:rPr>
          <w:sz w:val="20"/>
          <w:lang w:val="es-ES"/>
        </w:rPr>
        <w:t>notificaciones</w:t>
      </w:r>
      <w:r w:rsidRPr="003475BE">
        <w:rPr>
          <w:sz w:val="20"/>
          <w:lang w:val="es-ES"/>
        </w:rPr>
        <w:t xml:space="preserve"> de piel seca, xerosis</w:t>
      </w:r>
      <w:r w:rsidR="00050D7E">
        <w:rPr>
          <w:sz w:val="20"/>
          <w:lang w:val="es-ES"/>
        </w:rPr>
        <w:t xml:space="preserve"> </w:t>
      </w:r>
    </w:p>
    <w:p w14:paraId="4AEBADCF" w14:textId="77777777" w:rsidR="005706DA" w:rsidRPr="00525202" w:rsidRDefault="00050D7E" w:rsidP="005706DA">
      <w:pPr>
        <w:keepNext/>
        <w:keepLines/>
        <w:rPr>
          <w:lang w:val="es-ES"/>
        </w:rPr>
      </w:pPr>
      <w:r w:rsidRPr="00FD1652">
        <w:rPr>
          <w:sz w:val="20"/>
          <w:vertAlign w:val="superscript"/>
          <w:lang w:val="es-ES"/>
        </w:rPr>
        <w:t>a</w:t>
      </w:r>
      <w:r>
        <w:rPr>
          <w:sz w:val="20"/>
          <w:vertAlign w:val="superscript"/>
          <w:lang w:val="es-ES"/>
        </w:rPr>
        <w:t>q</w:t>
      </w:r>
      <w:r w:rsidRPr="003475BE">
        <w:rPr>
          <w:sz w:val="20"/>
          <w:lang w:val="es-ES"/>
        </w:rPr>
        <w:t xml:space="preserve">Incluye </w:t>
      </w:r>
      <w:r w:rsidRPr="00525202">
        <w:rPr>
          <w:color w:val="000000"/>
          <w:sz w:val="20"/>
          <w:lang w:val="es-ES" w:eastAsia="en-US"/>
        </w:rPr>
        <w:t>notificaciones</w:t>
      </w:r>
      <w:r w:rsidR="005706DA" w:rsidRPr="00525202">
        <w:rPr>
          <w:color w:val="000000"/>
          <w:sz w:val="20"/>
          <w:lang w:val="es-ES" w:eastAsia="en-US"/>
        </w:rPr>
        <w:t xml:space="preserve"> </w:t>
      </w:r>
      <w:r w:rsidR="00815460">
        <w:rPr>
          <w:color w:val="000000"/>
          <w:sz w:val="20"/>
          <w:lang w:val="es-ES" w:eastAsia="en-US"/>
        </w:rPr>
        <w:t xml:space="preserve">de </w:t>
      </w:r>
      <w:r w:rsidR="005706DA" w:rsidRPr="00525202">
        <w:rPr>
          <w:color w:val="000000"/>
          <w:sz w:val="20"/>
          <w:lang w:val="es-ES" w:eastAsia="en-US"/>
        </w:rPr>
        <w:t>queratosis liquenoide, liquen escleroso y liquen plano.</w:t>
      </w:r>
    </w:p>
    <w:p w14:paraId="4E77C7EC" w14:textId="77777777" w:rsidR="009D3839" w:rsidDel="0018116B" w:rsidRDefault="009D3839" w:rsidP="004D59A8">
      <w:pPr>
        <w:keepNext/>
        <w:keepLines/>
        <w:rPr>
          <w:del w:id="56" w:author="TCS" w:date="2025-07-11T16:21:00Z" w16du:dateUtc="2025-07-11T10:51:00Z"/>
          <w:sz w:val="20"/>
          <w:lang w:val="es-ES"/>
        </w:rPr>
      </w:pPr>
    </w:p>
    <w:p w14:paraId="643D8DE3" w14:textId="77777777" w:rsidR="009601BB" w:rsidRDefault="009601BB" w:rsidP="006630F4">
      <w:pPr>
        <w:keepNext/>
        <w:keepLines/>
        <w:rPr>
          <w:u w:val="single"/>
          <w:lang w:val="es-ES"/>
        </w:rPr>
      </w:pPr>
    </w:p>
    <w:p w14:paraId="28791F8C" w14:textId="77777777" w:rsidR="006630F4" w:rsidRPr="007E53E4" w:rsidRDefault="006630F4" w:rsidP="006630F4">
      <w:pPr>
        <w:keepNext/>
        <w:keepLines/>
        <w:rPr>
          <w:u w:val="single"/>
          <w:lang w:val="es-ES"/>
        </w:rPr>
      </w:pPr>
      <w:r w:rsidRPr="007E53E4">
        <w:rPr>
          <w:u w:val="single"/>
          <w:lang w:val="es-ES"/>
        </w:rPr>
        <w:t>Descripción de reacciones adversas seleccionadas</w:t>
      </w:r>
    </w:p>
    <w:p w14:paraId="49BC0EC8" w14:textId="77777777" w:rsidR="006630F4" w:rsidRPr="007E53E4" w:rsidRDefault="006630F4" w:rsidP="006630F4">
      <w:pPr>
        <w:keepNext/>
        <w:keepLines/>
        <w:rPr>
          <w:u w:val="single"/>
          <w:lang w:val="es-ES"/>
        </w:rPr>
      </w:pPr>
    </w:p>
    <w:p w14:paraId="4E8FEF17" w14:textId="77777777" w:rsidR="006630F4" w:rsidRPr="007E53E4" w:rsidRDefault="006630F4" w:rsidP="006630F4">
      <w:pPr>
        <w:rPr>
          <w:lang w:val="es-ES"/>
        </w:rPr>
      </w:pPr>
      <w:r w:rsidRPr="007E53E4">
        <w:rPr>
          <w:shd w:val="clear" w:color="auto" w:fill="FFFFFF"/>
          <w:lang w:val="es-ES"/>
        </w:rPr>
        <w:t xml:space="preserve">Los siguientes datos reflejan </w:t>
      </w:r>
      <w:r w:rsidRPr="007E53E4">
        <w:rPr>
          <w:lang w:val="es-ES"/>
        </w:rPr>
        <w:t>la información sobre las reacciones adversas significativas con atezolizumab en monoterapia</w:t>
      </w:r>
      <w:r w:rsidRPr="007E53E4">
        <w:rPr>
          <w:shd w:val="clear" w:color="auto" w:fill="FFFFFF"/>
          <w:lang w:val="es-ES"/>
        </w:rPr>
        <w:t xml:space="preserve"> en </w:t>
      </w:r>
      <w:r w:rsidR="006F2E59" w:rsidRPr="007E53E4">
        <w:rPr>
          <w:shd w:val="clear" w:color="auto" w:fill="FFFFFF"/>
          <w:lang w:val="es-ES"/>
        </w:rPr>
        <w:t>e</w:t>
      </w:r>
      <w:r w:rsidR="006F2E59">
        <w:rPr>
          <w:shd w:val="clear" w:color="auto" w:fill="FFFFFF"/>
          <w:lang w:val="es-ES"/>
        </w:rPr>
        <w:t>nsayos</w:t>
      </w:r>
      <w:r w:rsidR="006F2E59" w:rsidRPr="007E53E4">
        <w:rPr>
          <w:shd w:val="clear" w:color="auto" w:fill="FFFFFF"/>
          <w:lang w:val="es-ES"/>
        </w:rPr>
        <w:t xml:space="preserve"> </w:t>
      </w:r>
      <w:r w:rsidRPr="007E53E4">
        <w:rPr>
          <w:shd w:val="clear" w:color="auto" w:fill="FFFFFF"/>
          <w:lang w:val="es-ES"/>
        </w:rPr>
        <w:t>clínicos (ver sección 5.1).</w:t>
      </w:r>
      <w:r w:rsidRPr="007E53E4">
        <w:rPr>
          <w:lang w:val="es-ES"/>
        </w:rPr>
        <w:t xml:space="preserve"> Los detalles de las reacciones adversas significativas con atezolizumab administrado en combinación se presentan cuando se detectaron diferencias clínicamente relevantes en comparación con atezolizumab en monoterapia. Las directrices de manejo para estas reacciones adversas se describen en las secciones 4.2 y 4.4.</w:t>
      </w:r>
    </w:p>
    <w:p w14:paraId="02D4166F" w14:textId="77777777" w:rsidR="006630F4" w:rsidRPr="007E53E4" w:rsidRDefault="006630F4" w:rsidP="006630F4">
      <w:pPr>
        <w:autoSpaceDE w:val="0"/>
        <w:autoSpaceDN w:val="0"/>
        <w:adjustRightInd w:val="0"/>
        <w:rPr>
          <w:lang w:val="es-ES"/>
        </w:rPr>
      </w:pPr>
    </w:p>
    <w:p w14:paraId="1D6D41F8" w14:textId="77777777" w:rsidR="006630F4" w:rsidRPr="007E53E4" w:rsidRDefault="006630F4" w:rsidP="006630F4">
      <w:pPr>
        <w:rPr>
          <w:i/>
          <w:u w:val="single"/>
          <w:lang w:val="es-ES"/>
        </w:rPr>
      </w:pPr>
      <w:r w:rsidRPr="00CB3625">
        <w:rPr>
          <w:i/>
          <w:u w:val="single"/>
          <w:lang w:val="es-ES"/>
        </w:rPr>
        <w:t xml:space="preserve">Neumonitis </w:t>
      </w:r>
      <w:r w:rsidR="00B378DA" w:rsidRPr="00CB3625">
        <w:rPr>
          <w:i/>
          <w:u w:val="single"/>
          <w:lang w:val="es-ES"/>
        </w:rPr>
        <w:t>inmunomediada</w:t>
      </w:r>
    </w:p>
    <w:p w14:paraId="03888FEE" w14:textId="77777777" w:rsidR="002B46DE" w:rsidRPr="007E53E4" w:rsidRDefault="002B46DE" w:rsidP="006630F4">
      <w:pPr>
        <w:rPr>
          <w:i/>
          <w:u w:val="single"/>
          <w:lang w:val="es-ES"/>
        </w:rPr>
      </w:pPr>
    </w:p>
    <w:p w14:paraId="290656DC" w14:textId="77777777" w:rsidR="006630F4" w:rsidRPr="007E53E4" w:rsidRDefault="006630F4" w:rsidP="006630F4">
      <w:pPr>
        <w:rPr>
          <w:color w:val="212121"/>
          <w:lang w:val="es-ES"/>
        </w:rPr>
      </w:pPr>
      <w:r w:rsidRPr="007E53E4">
        <w:rPr>
          <w:lang w:val="es-ES"/>
        </w:rPr>
        <w:t xml:space="preserve">Se produjo neumonitis en el </w:t>
      </w:r>
      <w:r w:rsidR="0026002A">
        <w:rPr>
          <w:lang w:val="es-ES"/>
        </w:rPr>
        <w:t>3,0</w:t>
      </w:r>
      <w:r w:rsidRPr="007E53E4">
        <w:rPr>
          <w:lang w:val="es-ES"/>
        </w:rPr>
        <w:t>% (</w:t>
      </w:r>
      <w:r w:rsidR="0026002A">
        <w:rPr>
          <w:lang w:val="es-ES"/>
        </w:rPr>
        <w:t>151</w:t>
      </w:r>
      <w:r w:rsidR="00F71300">
        <w:rPr>
          <w:lang w:val="es-ES"/>
        </w:rPr>
        <w:t>/</w:t>
      </w:r>
      <w:r w:rsidR="0026002A">
        <w:rPr>
          <w:lang w:val="es-ES"/>
        </w:rPr>
        <w:t>5</w:t>
      </w:r>
      <w:r w:rsidR="0059410C">
        <w:rPr>
          <w:lang w:val="es-ES"/>
        </w:rPr>
        <w:t> </w:t>
      </w:r>
      <w:r w:rsidR="0026002A">
        <w:rPr>
          <w:lang w:val="es-ES"/>
        </w:rPr>
        <w:t>039</w:t>
      </w:r>
      <w:r w:rsidRPr="007E53E4">
        <w:rPr>
          <w:lang w:val="es-ES"/>
        </w:rPr>
        <w:t xml:space="preserve">) de los pacientes que recibieron atezolizumab en monoterapia. De </w:t>
      </w:r>
      <w:r w:rsidR="00A66BE1">
        <w:rPr>
          <w:lang w:val="es-ES"/>
        </w:rPr>
        <w:t xml:space="preserve">estos </w:t>
      </w:r>
      <w:r w:rsidRPr="007E53E4">
        <w:rPr>
          <w:lang w:val="es-ES"/>
        </w:rPr>
        <w:t xml:space="preserve">pacientes, </w:t>
      </w:r>
      <w:r w:rsidR="0026002A">
        <w:rPr>
          <w:lang w:val="es-ES"/>
        </w:rPr>
        <w:t>tres</w:t>
      </w:r>
      <w:r w:rsidRPr="007E53E4">
        <w:rPr>
          <w:lang w:val="es-ES"/>
        </w:rPr>
        <w:t xml:space="preserve"> experiment</w:t>
      </w:r>
      <w:r w:rsidR="00F71300">
        <w:rPr>
          <w:lang w:val="es-ES"/>
        </w:rPr>
        <w:t xml:space="preserve">aron </w:t>
      </w:r>
      <w:r w:rsidRPr="007E53E4">
        <w:rPr>
          <w:lang w:val="es-ES"/>
        </w:rPr>
        <w:t xml:space="preserve">acontecimiento mortal. La mediana de tiempo de </w:t>
      </w:r>
      <w:r w:rsidRPr="007E53E4">
        <w:rPr>
          <w:lang w:val="es-ES"/>
        </w:rPr>
        <w:lastRenderedPageBreak/>
        <w:t xml:space="preserve">aparición fue de </w:t>
      </w:r>
      <w:r w:rsidR="0026002A">
        <w:rPr>
          <w:lang w:val="es-ES"/>
        </w:rPr>
        <w:t>3,7</w:t>
      </w:r>
      <w:r w:rsidRPr="007E53E4">
        <w:rPr>
          <w:lang w:val="es-ES"/>
        </w:rPr>
        <w:t xml:space="preserve"> meses (rango</w:t>
      </w:r>
      <w:r w:rsidR="00AD7951" w:rsidRPr="007E53E4">
        <w:rPr>
          <w:lang w:val="es-ES"/>
        </w:rPr>
        <w:t>:</w:t>
      </w:r>
      <w:r w:rsidRPr="007E53E4">
        <w:rPr>
          <w:lang w:val="es-ES"/>
        </w:rPr>
        <w:t xml:space="preserve"> 3 días a 2</w:t>
      </w:r>
      <w:r w:rsidR="00AD7951" w:rsidRPr="007E53E4">
        <w:rPr>
          <w:lang w:val="es-ES"/>
        </w:rPr>
        <w:t>9</w:t>
      </w:r>
      <w:r w:rsidRPr="007E53E4">
        <w:rPr>
          <w:lang w:val="es-ES"/>
        </w:rPr>
        <w:t>,8 meses). La mediana de duración fue de 1,</w:t>
      </w:r>
      <w:r w:rsidR="0026002A">
        <w:rPr>
          <w:lang w:val="es-ES"/>
        </w:rPr>
        <w:t>7</w:t>
      </w:r>
      <w:r w:rsidRPr="007E53E4">
        <w:rPr>
          <w:lang w:val="es-ES"/>
        </w:rPr>
        <w:t xml:space="preserve"> meses (rango</w:t>
      </w:r>
      <w:r w:rsidR="00AD7951" w:rsidRPr="007E53E4">
        <w:rPr>
          <w:lang w:val="es-ES"/>
        </w:rPr>
        <w:t>:</w:t>
      </w:r>
      <w:r w:rsidRPr="007E53E4">
        <w:rPr>
          <w:lang w:val="es-ES"/>
        </w:rPr>
        <w:t> </w:t>
      </w:r>
      <w:r w:rsidR="0026002A">
        <w:rPr>
          <w:lang w:val="es-ES"/>
        </w:rPr>
        <w:t>0</w:t>
      </w:r>
      <w:r w:rsidRPr="007E53E4">
        <w:rPr>
          <w:lang w:val="es-ES"/>
        </w:rPr>
        <w:t> día</w:t>
      </w:r>
      <w:r w:rsidR="00A66BE1">
        <w:rPr>
          <w:lang w:val="es-ES"/>
        </w:rPr>
        <w:t>s</w:t>
      </w:r>
      <w:r w:rsidRPr="007E53E4">
        <w:rPr>
          <w:lang w:val="es-ES"/>
        </w:rPr>
        <w:t xml:space="preserve"> a 2</w:t>
      </w:r>
      <w:r w:rsidR="00F71300">
        <w:rPr>
          <w:lang w:val="es-ES"/>
        </w:rPr>
        <w:t>7,8</w:t>
      </w:r>
      <w:r w:rsidRPr="007E53E4">
        <w:rPr>
          <w:lang w:val="es-ES"/>
        </w:rPr>
        <w:t xml:space="preserve">+ meses; + como valor censurado). La neumonitis provocó la suspensión de atezolizumab en </w:t>
      </w:r>
      <w:r w:rsidR="00CB3625">
        <w:rPr>
          <w:lang w:val="es-ES"/>
        </w:rPr>
        <w:t>41</w:t>
      </w:r>
      <w:r w:rsidRPr="007E53E4">
        <w:rPr>
          <w:lang w:val="es-ES"/>
        </w:rPr>
        <w:t xml:space="preserve"> (0,</w:t>
      </w:r>
      <w:r w:rsidR="00CB3625">
        <w:rPr>
          <w:lang w:val="es-ES"/>
        </w:rPr>
        <w:t>8</w:t>
      </w:r>
      <w:r w:rsidRPr="007E53E4">
        <w:rPr>
          <w:lang w:val="es-ES"/>
        </w:rPr>
        <w:t>%) pacientes. La neumonitis que precisó del uso de corticoesteroides se produjo en 1,</w:t>
      </w:r>
      <w:r w:rsidR="00CB3625">
        <w:rPr>
          <w:lang w:val="es-ES"/>
        </w:rPr>
        <w:t>8</w:t>
      </w:r>
      <w:r w:rsidRPr="007E53E4">
        <w:rPr>
          <w:lang w:val="es-ES"/>
        </w:rPr>
        <w:t>% (</w:t>
      </w:r>
      <w:r w:rsidR="00CB3625">
        <w:rPr>
          <w:lang w:val="es-ES"/>
        </w:rPr>
        <w:t>92</w:t>
      </w:r>
      <w:r w:rsidRPr="007E53E4">
        <w:rPr>
          <w:lang w:val="es-ES"/>
        </w:rPr>
        <w:t>/</w:t>
      </w:r>
      <w:r w:rsidR="00CB3625">
        <w:rPr>
          <w:lang w:val="es-ES"/>
        </w:rPr>
        <w:t>5</w:t>
      </w:r>
      <w:r w:rsidR="0059410C">
        <w:rPr>
          <w:lang w:val="es-ES"/>
        </w:rPr>
        <w:t> </w:t>
      </w:r>
      <w:r w:rsidR="00CB3625">
        <w:rPr>
          <w:lang w:val="es-ES"/>
        </w:rPr>
        <w:t>0</w:t>
      </w:r>
      <w:r w:rsidR="00D84C7C">
        <w:rPr>
          <w:lang w:val="es-ES"/>
        </w:rPr>
        <w:t>39</w:t>
      </w:r>
      <w:r w:rsidRPr="007E53E4">
        <w:rPr>
          <w:lang w:val="es-ES"/>
        </w:rPr>
        <w:t>) de los pacientes que recibieron atezolizumab en monoterapia.</w:t>
      </w:r>
    </w:p>
    <w:p w14:paraId="733EEEA4" w14:textId="77777777" w:rsidR="006630F4" w:rsidRPr="007E53E4" w:rsidRDefault="006630F4" w:rsidP="006630F4">
      <w:pPr>
        <w:rPr>
          <w:lang w:val="es-ES"/>
        </w:rPr>
      </w:pPr>
    </w:p>
    <w:p w14:paraId="5055F6AC" w14:textId="77777777" w:rsidR="006630F4" w:rsidRPr="007E53E4" w:rsidRDefault="006630F4" w:rsidP="006630F4">
      <w:pPr>
        <w:keepNext/>
        <w:keepLines/>
        <w:rPr>
          <w:i/>
          <w:szCs w:val="22"/>
          <w:u w:val="single"/>
          <w:lang w:val="es-ES"/>
        </w:rPr>
      </w:pPr>
      <w:r w:rsidRPr="002D1A66">
        <w:rPr>
          <w:i/>
          <w:szCs w:val="22"/>
          <w:u w:val="single"/>
          <w:lang w:val="es-ES"/>
        </w:rPr>
        <w:t xml:space="preserve">Hepatitis </w:t>
      </w:r>
      <w:r w:rsidR="00B378DA" w:rsidRPr="002D1A66">
        <w:rPr>
          <w:i/>
          <w:szCs w:val="22"/>
          <w:u w:val="single"/>
          <w:lang w:val="es-ES"/>
        </w:rPr>
        <w:t>inmunomediada</w:t>
      </w:r>
      <w:r w:rsidRPr="007E53E4">
        <w:rPr>
          <w:i/>
          <w:szCs w:val="22"/>
          <w:u w:val="single"/>
          <w:lang w:val="es-ES"/>
        </w:rPr>
        <w:t xml:space="preserve"> </w:t>
      </w:r>
    </w:p>
    <w:p w14:paraId="0CE5104F" w14:textId="77777777" w:rsidR="002B46DE" w:rsidRPr="007E53E4" w:rsidRDefault="002B46DE" w:rsidP="006630F4">
      <w:pPr>
        <w:keepNext/>
        <w:keepLines/>
        <w:rPr>
          <w:i/>
          <w:u w:val="single"/>
          <w:lang w:val="es-ES"/>
        </w:rPr>
      </w:pPr>
    </w:p>
    <w:p w14:paraId="4AAF68C9" w14:textId="77777777" w:rsidR="006630F4" w:rsidRPr="007E53E4" w:rsidRDefault="006630F4" w:rsidP="006630F4">
      <w:pPr>
        <w:keepNext/>
        <w:keepLines/>
        <w:rPr>
          <w:szCs w:val="22"/>
          <w:lang w:val="es-ES"/>
        </w:rPr>
      </w:pPr>
      <w:r w:rsidRPr="007E53E4">
        <w:rPr>
          <w:szCs w:val="22"/>
          <w:lang w:val="es-ES"/>
        </w:rPr>
        <w:t xml:space="preserve">Se produjo hepatitis en </w:t>
      </w:r>
      <w:r w:rsidR="00A22B76" w:rsidRPr="007E53E4">
        <w:rPr>
          <w:szCs w:val="22"/>
          <w:lang w:val="es-ES"/>
        </w:rPr>
        <w:t>1,</w:t>
      </w:r>
      <w:r w:rsidR="00F71300">
        <w:rPr>
          <w:szCs w:val="22"/>
          <w:lang w:val="es-ES"/>
        </w:rPr>
        <w:t>7</w:t>
      </w:r>
      <w:r w:rsidRPr="007E53E4">
        <w:rPr>
          <w:szCs w:val="22"/>
          <w:lang w:val="es-ES"/>
        </w:rPr>
        <w:t>% (</w:t>
      </w:r>
      <w:r w:rsidR="003D60BC">
        <w:rPr>
          <w:szCs w:val="22"/>
          <w:lang w:val="es-ES"/>
        </w:rPr>
        <w:t>8</w:t>
      </w:r>
      <w:r w:rsidR="00CB3625">
        <w:rPr>
          <w:szCs w:val="22"/>
          <w:lang w:val="es-ES"/>
        </w:rPr>
        <w:t>8</w:t>
      </w:r>
      <w:r w:rsidRPr="007E53E4">
        <w:rPr>
          <w:szCs w:val="22"/>
          <w:lang w:val="es-ES"/>
        </w:rPr>
        <w:t>/</w:t>
      </w:r>
      <w:r w:rsidR="00CB3625">
        <w:rPr>
          <w:szCs w:val="22"/>
          <w:lang w:val="es-ES"/>
        </w:rPr>
        <w:t>5</w:t>
      </w:r>
      <w:r w:rsidR="0059410C">
        <w:rPr>
          <w:szCs w:val="22"/>
          <w:lang w:val="es-ES"/>
        </w:rPr>
        <w:t> </w:t>
      </w:r>
      <w:r w:rsidR="00CB3625">
        <w:rPr>
          <w:szCs w:val="22"/>
          <w:lang w:val="es-ES"/>
        </w:rPr>
        <w:t>0</w:t>
      </w:r>
      <w:r w:rsidR="00D84C7C">
        <w:rPr>
          <w:szCs w:val="22"/>
          <w:lang w:val="es-ES"/>
        </w:rPr>
        <w:t>39</w:t>
      </w:r>
      <w:r w:rsidRPr="007E53E4">
        <w:rPr>
          <w:szCs w:val="22"/>
          <w:lang w:val="es-ES"/>
        </w:rPr>
        <w:t xml:space="preserve">) de los pacientes que recibieron atezolizumab en monoterapia. De los </w:t>
      </w:r>
      <w:r w:rsidR="003D60BC">
        <w:rPr>
          <w:szCs w:val="22"/>
          <w:lang w:val="es-ES"/>
        </w:rPr>
        <w:t>8</w:t>
      </w:r>
      <w:r w:rsidR="00CB3625">
        <w:rPr>
          <w:szCs w:val="22"/>
          <w:lang w:val="es-ES"/>
        </w:rPr>
        <w:t>8</w:t>
      </w:r>
      <w:r w:rsidRPr="007E53E4">
        <w:rPr>
          <w:szCs w:val="22"/>
          <w:lang w:val="es-ES"/>
        </w:rPr>
        <w:t xml:space="preserve"> pacientes, </w:t>
      </w:r>
      <w:r w:rsidR="00CB3625">
        <w:rPr>
          <w:szCs w:val="22"/>
          <w:lang w:val="es-ES"/>
        </w:rPr>
        <w:t>tres</w:t>
      </w:r>
      <w:r w:rsidR="00A85F8A">
        <w:rPr>
          <w:szCs w:val="22"/>
          <w:lang w:val="es-ES"/>
        </w:rPr>
        <w:t xml:space="preserve"> </w:t>
      </w:r>
      <w:r w:rsidRPr="007E53E4">
        <w:rPr>
          <w:szCs w:val="22"/>
          <w:lang w:val="es-ES"/>
        </w:rPr>
        <w:t>experimentaron un acontecimiento mortal. La mediana de tiempo de aparición fue de 1,</w:t>
      </w:r>
      <w:r w:rsidR="00CB3625">
        <w:rPr>
          <w:szCs w:val="22"/>
          <w:lang w:val="es-ES"/>
        </w:rPr>
        <w:t>4</w:t>
      </w:r>
      <w:r w:rsidRPr="007E53E4">
        <w:rPr>
          <w:szCs w:val="22"/>
          <w:lang w:val="es-ES"/>
        </w:rPr>
        <w:t xml:space="preserve"> meses (rango</w:t>
      </w:r>
      <w:r w:rsidR="00AD7951" w:rsidRPr="007E53E4">
        <w:rPr>
          <w:szCs w:val="22"/>
          <w:lang w:val="es-ES"/>
        </w:rPr>
        <w:t xml:space="preserve">: </w:t>
      </w:r>
      <w:r w:rsidR="00CB3625">
        <w:rPr>
          <w:szCs w:val="22"/>
          <w:lang w:val="es-ES"/>
        </w:rPr>
        <w:t>0</w:t>
      </w:r>
      <w:r w:rsidRPr="007E53E4">
        <w:rPr>
          <w:szCs w:val="22"/>
          <w:lang w:val="es-ES"/>
        </w:rPr>
        <w:t xml:space="preserve"> días a </w:t>
      </w:r>
      <w:r w:rsidR="00CB3625">
        <w:rPr>
          <w:szCs w:val="22"/>
          <w:lang w:val="es-ES"/>
        </w:rPr>
        <w:t>26,3</w:t>
      </w:r>
      <w:r w:rsidRPr="007E53E4">
        <w:rPr>
          <w:szCs w:val="22"/>
          <w:lang w:val="es-ES"/>
        </w:rPr>
        <w:t xml:space="preserve"> meses). La mediana de duración fue de </w:t>
      </w:r>
      <w:r w:rsidR="003D60BC">
        <w:rPr>
          <w:szCs w:val="22"/>
          <w:lang w:val="es-ES"/>
        </w:rPr>
        <w:t>1</w:t>
      </w:r>
      <w:r w:rsidRPr="007E53E4">
        <w:rPr>
          <w:szCs w:val="22"/>
          <w:lang w:val="es-ES"/>
        </w:rPr>
        <w:t xml:space="preserve"> mes (rango</w:t>
      </w:r>
      <w:r w:rsidR="00AD7951" w:rsidRPr="007E53E4">
        <w:rPr>
          <w:szCs w:val="22"/>
          <w:lang w:val="es-ES"/>
        </w:rPr>
        <w:t>:</w:t>
      </w:r>
      <w:r w:rsidRPr="007E53E4">
        <w:rPr>
          <w:szCs w:val="22"/>
          <w:lang w:val="es-ES"/>
        </w:rPr>
        <w:t xml:space="preserve"> </w:t>
      </w:r>
      <w:r w:rsidR="00CB3625">
        <w:rPr>
          <w:szCs w:val="22"/>
          <w:lang w:val="es-ES"/>
        </w:rPr>
        <w:t>0</w:t>
      </w:r>
      <w:r w:rsidRPr="007E53E4">
        <w:rPr>
          <w:szCs w:val="22"/>
          <w:lang w:val="es-ES"/>
        </w:rPr>
        <w:t xml:space="preserve"> día</w:t>
      </w:r>
      <w:r w:rsidR="0059410C">
        <w:rPr>
          <w:szCs w:val="22"/>
          <w:lang w:val="es-ES"/>
        </w:rPr>
        <w:t>s</w:t>
      </w:r>
      <w:r w:rsidRPr="007E53E4">
        <w:rPr>
          <w:szCs w:val="22"/>
          <w:lang w:val="es-ES"/>
        </w:rPr>
        <w:t xml:space="preserve"> a </w:t>
      </w:r>
      <w:r w:rsidR="00CB3625">
        <w:rPr>
          <w:szCs w:val="22"/>
          <w:lang w:val="es-ES"/>
        </w:rPr>
        <w:t>52,1</w:t>
      </w:r>
      <w:r w:rsidRPr="007E53E4">
        <w:rPr>
          <w:szCs w:val="22"/>
          <w:lang w:val="es-ES"/>
        </w:rPr>
        <w:t xml:space="preserve"> + meses; + como valor censurado). La hepatitis provocó la suspensión de atezolizumab en </w:t>
      </w:r>
      <w:r w:rsidR="00D84C7C">
        <w:rPr>
          <w:szCs w:val="22"/>
          <w:lang w:val="es-ES"/>
        </w:rPr>
        <w:t>46</w:t>
      </w:r>
      <w:r w:rsidRPr="007E53E4">
        <w:rPr>
          <w:szCs w:val="22"/>
          <w:lang w:val="es-ES"/>
        </w:rPr>
        <w:t xml:space="preserve"> (</w:t>
      </w:r>
      <w:r w:rsidR="00D84C7C">
        <w:rPr>
          <w:szCs w:val="22"/>
          <w:lang w:val="es-ES"/>
        </w:rPr>
        <w:t>0,9</w:t>
      </w:r>
      <w:r w:rsidRPr="007E53E4">
        <w:rPr>
          <w:szCs w:val="22"/>
          <w:lang w:val="es-ES"/>
        </w:rPr>
        <w:t xml:space="preserve">%) pacientes. La hepatitis que precisó del uso de corticoesteroides se produjo en </w:t>
      </w:r>
      <w:r w:rsidR="00CB3625">
        <w:rPr>
          <w:szCs w:val="22"/>
          <w:lang w:val="es-ES"/>
        </w:rPr>
        <w:t>2,6</w:t>
      </w:r>
      <w:r w:rsidRPr="007E53E4">
        <w:rPr>
          <w:szCs w:val="22"/>
          <w:lang w:val="es-ES"/>
        </w:rPr>
        <w:t>% (</w:t>
      </w:r>
      <w:r w:rsidR="00CB3625">
        <w:rPr>
          <w:szCs w:val="22"/>
          <w:lang w:val="es-ES"/>
        </w:rPr>
        <w:t>130</w:t>
      </w:r>
      <w:r w:rsidRPr="007E53E4">
        <w:rPr>
          <w:szCs w:val="22"/>
          <w:lang w:val="es-ES"/>
        </w:rPr>
        <w:t>/</w:t>
      </w:r>
      <w:r w:rsidR="00CB3625">
        <w:rPr>
          <w:szCs w:val="22"/>
          <w:lang w:val="es-ES"/>
        </w:rPr>
        <w:t>5</w:t>
      </w:r>
      <w:r w:rsidR="0059410C">
        <w:rPr>
          <w:szCs w:val="22"/>
          <w:lang w:val="es-ES"/>
        </w:rPr>
        <w:t> </w:t>
      </w:r>
      <w:r w:rsidR="00CB3625">
        <w:rPr>
          <w:szCs w:val="22"/>
          <w:lang w:val="es-ES"/>
        </w:rPr>
        <w:t>0</w:t>
      </w:r>
      <w:r w:rsidR="00D84C7C">
        <w:rPr>
          <w:szCs w:val="22"/>
          <w:lang w:val="es-ES"/>
        </w:rPr>
        <w:t>39</w:t>
      </w:r>
      <w:r w:rsidRPr="007E53E4">
        <w:rPr>
          <w:szCs w:val="22"/>
          <w:lang w:val="es-ES"/>
        </w:rPr>
        <w:t>) de los pacientes que recibieron atezolizumab en monoterapia.</w:t>
      </w:r>
    </w:p>
    <w:p w14:paraId="4653C8CD" w14:textId="77777777" w:rsidR="006630F4" w:rsidRPr="007E53E4" w:rsidRDefault="006630F4" w:rsidP="006630F4">
      <w:pPr>
        <w:rPr>
          <w:lang w:val="es-ES"/>
        </w:rPr>
      </w:pPr>
    </w:p>
    <w:p w14:paraId="174B3BE3" w14:textId="77777777" w:rsidR="006630F4" w:rsidRPr="007E53E4" w:rsidRDefault="006630F4" w:rsidP="006630F4">
      <w:pPr>
        <w:keepNext/>
        <w:keepLines/>
        <w:rPr>
          <w:i/>
          <w:u w:val="single"/>
          <w:lang w:val="es-ES"/>
        </w:rPr>
      </w:pPr>
      <w:r w:rsidRPr="007E53E4">
        <w:rPr>
          <w:i/>
          <w:u w:val="single"/>
          <w:lang w:val="es-ES"/>
        </w:rPr>
        <w:t xml:space="preserve">Colitis </w:t>
      </w:r>
      <w:r w:rsidR="00B378DA">
        <w:rPr>
          <w:i/>
          <w:u w:val="single"/>
          <w:lang w:val="es-ES"/>
        </w:rPr>
        <w:t>inmunomediada</w:t>
      </w:r>
    </w:p>
    <w:p w14:paraId="3C453E05" w14:textId="77777777" w:rsidR="002B46DE" w:rsidRPr="007E53E4" w:rsidRDefault="002B46DE" w:rsidP="006630F4">
      <w:pPr>
        <w:keepNext/>
        <w:keepLines/>
        <w:rPr>
          <w:i/>
          <w:u w:val="single"/>
          <w:lang w:val="es-ES"/>
        </w:rPr>
      </w:pPr>
    </w:p>
    <w:p w14:paraId="47691564" w14:textId="77777777" w:rsidR="006630F4" w:rsidRPr="007E53E4" w:rsidRDefault="006630F4" w:rsidP="006630F4">
      <w:pPr>
        <w:rPr>
          <w:lang w:val="es-ES"/>
        </w:rPr>
      </w:pPr>
      <w:r w:rsidRPr="007E53E4">
        <w:rPr>
          <w:lang w:val="es-ES"/>
        </w:rPr>
        <w:t>Se produjo colitis en 1,</w:t>
      </w:r>
      <w:r w:rsidR="003D60BC">
        <w:rPr>
          <w:lang w:val="es-ES"/>
        </w:rPr>
        <w:t>2</w:t>
      </w:r>
      <w:r w:rsidRPr="007E53E4">
        <w:rPr>
          <w:lang w:val="es-ES"/>
        </w:rPr>
        <w:t>% (</w:t>
      </w:r>
      <w:r w:rsidR="00CB3625">
        <w:rPr>
          <w:lang w:val="es-ES"/>
        </w:rPr>
        <w:t>62</w:t>
      </w:r>
      <w:r w:rsidRPr="007E53E4">
        <w:rPr>
          <w:lang w:val="es-ES"/>
        </w:rPr>
        <w:t>/</w:t>
      </w:r>
      <w:r w:rsidR="00CB3625">
        <w:rPr>
          <w:lang w:val="es-ES"/>
        </w:rPr>
        <w:t>5</w:t>
      </w:r>
      <w:r w:rsidR="0059410C">
        <w:rPr>
          <w:lang w:val="es-ES"/>
        </w:rPr>
        <w:t> </w:t>
      </w:r>
      <w:r w:rsidR="00CB3625">
        <w:rPr>
          <w:lang w:val="es-ES"/>
        </w:rPr>
        <w:t>0</w:t>
      </w:r>
      <w:r w:rsidR="00D84C7C">
        <w:rPr>
          <w:lang w:val="es-ES"/>
        </w:rPr>
        <w:t>39</w:t>
      </w:r>
      <w:r w:rsidRPr="007E53E4">
        <w:rPr>
          <w:lang w:val="es-ES"/>
        </w:rPr>
        <w:t xml:space="preserve">) de los pacientes que recibieron atezolizumab en monoterapia. La mediana de tiempo de aparición fue de </w:t>
      </w:r>
      <w:r w:rsidR="003D60BC">
        <w:rPr>
          <w:lang w:val="es-ES"/>
        </w:rPr>
        <w:t>4,</w:t>
      </w:r>
      <w:r w:rsidR="00CB3625">
        <w:rPr>
          <w:lang w:val="es-ES"/>
        </w:rPr>
        <w:t>5</w:t>
      </w:r>
      <w:r w:rsidRPr="007E53E4">
        <w:rPr>
          <w:lang w:val="es-ES"/>
        </w:rPr>
        <w:t xml:space="preserve"> meses (rango</w:t>
      </w:r>
      <w:r w:rsidR="00AD7951" w:rsidRPr="007E53E4">
        <w:rPr>
          <w:lang w:val="es-ES"/>
        </w:rPr>
        <w:t>:</w:t>
      </w:r>
      <w:r w:rsidRPr="007E53E4">
        <w:rPr>
          <w:lang w:val="es-ES"/>
        </w:rPr>
        <w:t xml:space="preserve"> 15 días a </w:t>
      </w:r>
      <w:r w:rsidR="00CB3625">
        <w:rPr>
          <w:lang w:val="es-ES"/>
        </w:rPr>
        <w:t>36,4</w:t>
      </w:r>
      <w:r w:rsidRPr="007E53E4">
        <w:rPr>
          <w:lang w:val="es-ES"/>
        </w:rPr>
        <w:t xml:space="preserve"> meses). La mediana de duración fue de 1,</w:t>
      </w:r>
      <w:r w:rsidR="003D60BC">
        <w:rPr>
          <w:lang w:val="es-ES"/>
        </w:rPr>
        <w:t>4</w:t>
      </w:r>
      <w:r w:rsidRPr="007E53E4">
        <w:rPr>
          <w:lang w:val="es-ES"/>
        </w:rPr>
        <w:t xml:space="preserve"> meses (rango</w:t>
      </w:r>
      <w:r w:rsidR="00AD7951" w:rsidRPr="007E53E4">
        <w:rPr>
          <w:lang w:val="es-ES"/>
        </w:rPr>
        <w:t>:</w:t>
      </w:r>
      <w:r w:rsidRPr="007E53E4">
        <w:rPr>
          <w:lang w:val="es-ES"/>
        </w:rPr>
        <w:t xml:space="preserve"> </w:t>
      </w:r>
      <w:r w:rsidR="003D60BC">
        <w:rPr>
          <w:lang w:val="es-ES"/>
        </w:rPr>
        <w:t>3</w:t>
      </w:r>
      <w:r w:rsidRPr="007E53E4">
        <w:rPr>
          <w:lang w:val="es-ES"/>
        </w:rPr>
        <w:t xml:space="preserve"> día</w:t>
      </w:r>
      <w:r w:rsidR="003D60BC">
        <w:rPr>
          <w:lang w:val="es-ES"/>
        </w:rPr>
        <w:t>s</w:t>
      </w:r>
      <w:r w:rsidRPr="007E53E4">
        <w:rPr>
          <w:lang w:val="es-ES"/>
        </w:rPr>
        <w:t xml:space="preserve"> a </w:t>
      </w:r>
      <w:r w:rsidR="003D60BC">
        <w:rPr>
          <w:lang w:val="es-ES"/>
        </w:rPr>
        <w:t>50,2</w:t>
      </w:r>
      <w:r w:rsidRPr="007E53E4">
        <w:rPr>
          <w:lang w:val="es-ES"/>
        </w:rPr>
        <w:t xml:space="preserve">+ meses; + como valor censurado). La colitis provocó la suspensión de atezolizumab en </w:t>
      </w:r>
      <w:r w:rsidR="003D60BC">
        <w:rPr>
          <w:lang w:val="es-ES"/>
        </w:rPr>
        <w:t>2</w:t>
      </w:r>
      <w:r w:rsidR="00CB3625">
        <w:rPr>
          <w:lang w:val="es-ES"/>
        </w:rPr>
        <w:t>4</w:t>
      </w:r>
      <w:r w:rsidRPr="007E53E4">
        <w:rPr>
          <w:lang w:val="es-ES"/>
        </w:rPr>
        <w:t xml:space="preserve"> (0,</w:t>
      </w:r>
      <w:r w:rsidR="003D60BC">
        <w:rPr>
          <w:lang w:val="es-ES"/>
        </w:rPr>
        <w:t>5</w:t>
      </w:r>
      <w:r w:rsidRPr="007E53E4">
        <w:rPr>
          <w:lang w:val="es-ES"/>
        </w:rPr>
        <w:t>%) pacientes. La colitis que precisó del uso de corticoesteroides se produjo en 0,</w:t>
      </w:r>
      <w:r w:rsidR="00F71300">
        <w:rPr>
          <w:lang w:val="es-ES"/>
        </w:rPr>
        <w:t>6</w:t>
      </w:r>
      <w:r w:rsidRPr="007E53E4">
        <w:rPr>
          <w:lang w:val="es-ES"/>
        </w:rPr>
        <w:t>% (</w:t>
      </w:r>
      <w:r w:rsidR="00CB3625">
        <w:rPr>
          <w:lang w:val="es-ES"/>
        </w:rPr>
        <w:t>30</w:t>
      </w:r>
      <w:r w:rsidRPr="007E53E4">
        <w:rPr>
          <w:lang w:val="es-ES"/>
        </w:rPr>
        <w:t>/</w:t>
      </w:r>
      <w:r w:rsidR="00CB3625">
        <w:rPr>
          <w:lang w:val="es-ES"/>
        </w:rPr>
        <w:t>5</w:t>
      </w:r>
      <w:r w:rsidR="0059410C">
        <w:rPr>
          <w:lang w:val="es-ES"/>
        </w:rPr>
        <w:t> </w:t>
      </w:r>
      <w:r w:rsidR="00CB3625">
        <w:rPr>
          <w:lang w:val="es-ES"/>
        </w:rPr>
        <w:t>0</w:t>
      </w:r>
      <w:r w:rsidR="00D84C7C">
        <w:rPr>
          <w:lang w:val="es-ES"/>
        </w:rPr>
        <w:t>39</w:t>
      </w:r>
      <w:r w:rsidRPr="007E53E4">
        <w:rPr>
          <w:lang w:val="es-ES"/>
        </w:rPr>
        <w:t>) de los pacientes que recibieron atezolizumab en monoterapia.</w:t>
      </w:r>
    </w:p>
    <w:p w14:paraId="2566736C" w14:textId="77777777" w:rsidR="006630F4" w:rsidRPr="007E53E4" w:rsidRDefault="006630F4" w:rsidP="006630F4">
      <w:pPr>
        <w:rPr>
          <w:lang w:val="es-ES"/>
        </w:rPr>
      </w:pPr>
    </w:p>
    <w:p w14:paraId="6666C4C2" w14:textId="77777777" w:rsidR="006630F4" w:rsidRPr="007E53E4" w:rsidRDefault="006630F4" w:rsidP="00B1264C">
      <w:pPr>
        <w:keepNext/>
        <w:keepLines/>
        <w:rPr>
          <w:i/>
          <w:u w:val="single"/>
          <w:lang w:val="es-ES"/>
        </w:rPr>
      </w:pPr>
      <w:r w:rsidRPr="007E53E4">
        <w:rPr>
          <w:i/>
          <w:u w:val="single"/>
          <w:lang w:val="es-ES"/>
        </w:rPr>
        <w:t xml:space="preserve">Endocrinopatías </w:t>
      </w:r>
      <w:r w:rsidR="00161E8D">
        <w:rPr>
          <w:i/>
          <w:u w:val="single"/>
          <w:lang w:val="es-ES"/>
        </w:rPr>
        <w:t>inmunomediadas</w:t>
      </w:r>
    </w:p>
    <w:p w14:paraId="0F972E1B" w14:textId="77777777" w:rsidR="006630F4" w:rsidRPr="007E53E4" w:rsidRDefault="006630F4" w:rsidP="00B1264C">
      <w:pPr>
        <w:keepNext/>
        <w:keepLines/>
        <w:rPr>
          <w:lang w:val="es-ES"/>
        </w:rPr>
      </w:pPr>
    </w:p>
    <w:p w14:paraId="35D07D4D" w14:textId="77777777" w:rsidR="006630F4" w:rsidRPr="007E53E4" w:rsidRDefault="006630F4" w:rsidP="00B1264C">
      <w:pPr>
        <w:keepNext/>
        <w:keepLines/>
        <w:rPr>
          <w:i/>
          <w:lang w:val="es-ES"/>
        </w:rPr>
      </w:pPr>
      <w:r w:rsidRPr="007E53E4">
        <w:rPr>
          <w:i/>
          <w:lang w:val="es-ES"/>
        </w:rPr>
        <w:t>Transtornos tiroideos</w:t>
      </w:r>
    </w:p>
    <w:p w14:paraId="1A63D55B" w14:textId="77777777" w:rsidR="006630F4" w:rsidRPr="007E53E4" w:rsidRDefault="006630F4" w:rsidP="00B1264C">
      <w:pPr>
        <w:keepNext/>
        <w:keepLines/>
        <w:rPr>
          <w:lang w:val="es-ES"/>
        </w:rPr>
      </w:pPr>
    </w:p>
    <w:p w14:paraId="02FCCA7F" w14:textId="77777777" w:rsidR="00841ECD" w:rsidRDefault="006630F4" w:rsidP="006630F4">
      <w:pPr>
        <w:rPr>
          <w:lang w:val="es-ES"/>
        </w:rPr>
      </w:pPr>
      <w:r w:rsidRPr="007E53E4">
        <w:rPr>
          <w:lang w:val="es-ES"/>
        </w:rPr>
        <w:t xml:space="preserve">Se produjo hipotiroidismo en </w:t>
      </w:r>
      <w:r w:rsidR="002576F8">
        <w:rPr>
          <w:lang w:val="es-ES"/>
        </w:rPr>
        <w:t>8,</w:t>
      </w:r>
      <w:r w:rsidR="00CB3625">
        <w:rPr>
          <w:lang w:val="es-ES"/>
        </w:rPr>
        <w:t>5</w:t>
      </w:r>
      <w:r w:rsidRPr="007E53E4">
        <w:rPr>
          <w:lang w:val="es-ES"/>
        </w:rPr>
        <w:t>% (</w:t>
      </w:r>
      <w:r w:rsidR="002576F8">
        <w:rPr>
          <w:lang w:val="es-ES"/>
        </w:rPr>
        <w:t>4</w:t>
      </w:r>
      <w:r w:rsidR="00CB3625">
        <w:rPr>
          <w:lang w:val="es-ES"/>
        </w:rPr>
        <w:t>27</w:t>
      </w:r>
      <w:r w:rsidRPr="007E53E4">
        <w:rPr>
          <w:lang w:val="es-ES"/>
        </w:rPr>
        <w:t>/</w:t>
      </w:r>
      <w:r w:rsidR="00CB3625">
        <w:rPr>
          <w:lang w:val="es-ES"/>
        </w:rPr>
        <w:t>5</w:t>
      </w:r>
      <w:r w:rsidR="0059410C">
        <w:rPr>
          <w:lang w:val="es-ES"/>
        </w:rPr>
        <w:t> </w:t>
      </w:r>
      <w:r w:rsidR="00CB3625">
        <w:rPr>
          <w:lang w:val="es-ES"/>
        </w:rPr>
        <w:t>0</w:t>
      </w:r>
      <w:r w:rsidR="00D84C7C">
        <w:rPr>
          <w:lang w:val="es-ES"/>
        </w:rPr>
        <w:t>39</w:t>
      </w:r>
      <w:r w:rsidRPr="007E53E4">
        <w:rPr>
          <w:lang w:val="es-ES"/>
        </w:rPr>
        <w:t>) de los pacientes que recibieron atezolizumab en monoterapia. La mediana de tiempo de aparición fue de 4,</w:t>
      </w:r>
      <w:r w:rsidR="00AB66B8">
        <w:rPr>
          <w:lang w:val="es-ES"/>
        </w:rPr>
        <w:t>2</w:t>
      </w:r>
      <w:r w:rsidRPr="007E53E4">
        <w:rPr>
          <w:lang w:val="es-ES"/>
        </w:rPr>
        <w:t xml:space="preserve"> meses (rango</w:t>
      </w:r>
      <w:r w:rsidR="00AD7951" w:rsidRPr="007E53E4">
        <w:rPr>
          <w:lang w:val="es-ES"/>
        </w:rPr>
        <w:t>:</w:t>
      </w:r>
      <w:r w:rsidRPr="007E53E4">
        <w:rPr>
          <w:lang w:val="es-ES"/>
        </w:rPr>
        <w:t xml:space="preserve"> </w:t>
      </w:r>
      <w:r w:rsidR="008875B7">
        <w:rPr>
          <w:lang w:val="es-ES"/>
        </w:rPr>
        <w:t>0</w:t>
      </w:r>
      <w:r w:rsidRPr="007E53E4">
        <w:rPr>
          <w:lang w:val="es-ES"/>
        </w:rPr>
        <w:t xml:space="preserve"> día</w:t>
      </w:r>
      <w:r w:rsidR="00D84C7C">
        <w:rPr>
          <w:lang w:val="es-ES"/>
        </w:rPr>
        <w:t>s</w:t>
      </w:r>
      <w:r w:rsidRPr="007E53E4">
        <w:rPr>
          <w:lang w:val="es-ES"/>
        </w:rPr>
        <w:t xml:space="preserve"> a 3</w:t>
      </w:r>
      <w:r w:rsidR="008875B7">
        <w:rPr>
          <w:lang w:val="es-ES"/>
        </w:rPr>
        <w:t>8,5</w:t>
      </w:r>
      <w:r w:rsidRPr="007E53E4">
        <w:rPr>
          <w:lang w:val="es-ES"/>
        </w:rPr>
        <w:t xml:space="preserve"> meses). </w:t>
      </w:r>
    </w:p>
    <w:p w14:paraId="36F113B9" w14:textId="77777777" w:rsidR="006630F4" w:rsidRPr="007E53E4" w:rsidRDefault="006630F4" w:rsidP="006630F4">
      <w:pPr>
        <w:rPr>
          <w:lang w:val="es-ES"/>
        </w:rPr>
      </w:pPr>
      <w:r w:rsidRPr="007E53E4">
        <w:rPr>
          <w:lang w:val="es-ES"/>
        </w:rPr>
        <w:t>Se produjo hip</w:t>
      </w:r>
      <w:r w:rsidR="00841ECD">
        <w:rPr>
          <w:lang w:val="es-ES"/>
        </w:rPr>
        <w:t>o</w:t>
      </w:r>
      <w:r w:rsidRPr="007E53E4">
        <w:rPr>
          <w:lang w:val="es-ES"/>
        </w:rPr>
        <w:t xml:space="preserve">tiroidismo en </w:t>
      </w:r>
      <w:r w:rsidR="00F71300">
        <w:rPr>
          <w:lang w:val="es-ES"/>
        </w:rPr>
        <w:t>17,4</w:t>
      </w:r>
      <w:r w:rsidRPr="007E53E4">
        <w:rPr>
          <w:lang w:val="es-ES"/>
        </w:rPr>
        <w:t>% (</w:t>
      </w:r>
      <w:r w:rsidR="00841ECD">
        <w:rPr>
          <w:lang w:val="es-ES"/>
        </w:rPr>
        <w:t>86</w:t>
      </w:r>
      <w:r w:rsidRPr="007E53E4">
        <w:rPr>
          <w:lang w:val="es-ES"/>
        </w:rPr>
        <w:t>/</w:t>
      </w:r>
      <w:r w:rsidR="00841ECD">
        <w:rPr>
          <w:lang w:val="es-ES"/>
        </w:rPr>
        <w:t>495</w:t>
      </w:r>
      <w:r w:rsidRPr="007E53E4">
        <w:rPr>
          <w:lang w:val="es-ES"/>
        </w:rPr>
        <w:t>)</w:t>
      </w:r>
      <w:r w:rsidRPr="007E53E4" w:rsidDel="00E56109">
        <w:rPr>
          <w:lang w:val="es-ES"/>
        </w:rPr>
        <w:t xml:space="preserve"> </w:t>
      </w:r>
      <w:r w:rsidRPr="007E53E4">
        <w:rPr>
          <w:lang w:val="es-ES"/>
        </w:rPr>
        <w:t>de los pacientes que recibieron atezolizumab en monoterapia</w:t>
      </w:r>
      <w:r w:rsidR="00841ECD">
        <w:rPr>
          <w:lang w:val="es-ES"/>
        </w:rPr>
        <w:t xml:space="preserve"> en el entorno adyuvante</w:t>
      </w:r>
      <w:r w:rsidR="00AA2BC8">
        <w:rPr>
          <w:lang w:val="es-ES"/>
        </w:rPr>
        <w:t xml:space="preserve"> de CPNM</w:t>
      </w:r>
      <w:r w:rsidRPr="007E53E4">
        <w:rPr>
          <w:lang w:val="es-ES"/>
        </w:rPr>
        <w:t xml:space="preserve">. La mediana de tiempo de aparición fue de </w:t>
      </w:r>
      <w:r w:rsidR="00AD7951" w:rsidRPr="007E53E4">
        <w:rPr>
          <w:lang w:val="es-ES"/>
        </w:rPr>
        <w:t>4</w:t>
      </w:r>
      <w:r w:rsidR="00841ECD">
        <w:rPr>
          <w:lang w:val="es-ES"/>
        </w:rPr>
        <w:t>,0</w:t>
      </w:r>
      <w:r w:rsidRPr="007E53E4">
        <w:rPr>
          <w:lang w:val="es-ES"/>
        </w:rPr>
        <w:t xml:space="preserve"> meses (rango</w:t>
      </w:r>
      <w:r w:rsidR="00AD7951" w:rsidRPr="007E53E4">
        <w:rPr>
          <w:lang w:val="es-ES"/>
        </w:rPr>
        <w:t>:</w:t>
      </w:r>
      <w:r w:rsidRPr="007E53E4">
        <w:rPr>
          <w:lang w:val="es-ES"/>
        </w:rPr>
        <w:t xml:space="preserve"> 2</w:t>
      </w:r>
      <w:r w:rsidR="00841ECD">
        <w:rPr>
          <w:lang w:val="es-ES"/>
        </w:rPr>
        <w:t>2</w:t>
      </w:r>
      <w:r w:rsidRPr="007E53E4">
        <w:rPr>
          <w:lang w:val="es-ES"/>
        </w:rPr>
        <w:t xml:space="preserve"> días a </w:t>
      </w:r>
      <w:r w:rsidR="00841ECD">
        <w:rPr>
          <w:lang w:val="es-ES"/>
        </w:rPr>
        <w:t>11,8</w:t>
      </w:r>
      <w:r w:rsidRPr="007E53E4">
        <w:rPr>
          <w:lang w:val="es-ES"/>
        </w:rPr>
        <w:t xml:space="preserve"> meses). </w:t>
      </w:r>
    </w:p>
    <w:p w14:paraId="598E72C7" w14:textId="77777777" w:rsidR="006630F4" w:rsidRDefault="006630F4" w:rsidP="006630F4">
      <w:pPr>
        <w:rPr>
          <w:lang w:val="es-ES"/>
        </w:rPr>
      </w:pPr>
    </w:p>
    <w:p w14:paraId="48D63394" w14:textId="77777777" w:rsidR="00841ECD" w:rsidRDefault="00841ECD" w:rsidP="00841ECD">
      <w:pPr>
        <w:rPr>
          <w:lang w:val="es-ES"/>
        </w:rPr>
      </w:pPr>
      <w:r w:rsidRPr="007E53E4">
        <w:rPr>
          <w:lang w:val="es-ES"/>
        </w:rPr>
        <w:t>Se produjo hip</w:t>
      </w:r>
      <w:r>
        <w:rPr>
          <w:lang w:val="es-ES"/>
        </w:rPr>
        <w:t>er</w:t>
      </w:r>
      <w:r w:rsidRPr="007E53E4">
        <w:rPr>
          <w:lang w:val="es-ES"/>
        </w:rPr>
        <w:t xml:space="preserve">tiroidismo en </w:t>
      </w:r>
      <w:r>
        <w:rPr>
          <w:lang w:val="es-ES"/>
        </w:rPr>
        <w:t>2,</w:t>
      </w:r>
      <w:r w:rsidR="002576F8">
        <w:rPr>
          <w:lang w:val="es-ES"/>
        </w:rPr>
        <w:t>4</w:t>
      </w:r>
      <w:r w:rsidRPr="007E53E4">
        <w:rPr>
          <w:lang w:val="es-ES"/>
        </w:rPr>
        <w:t>% (</w:t>
      </w:r>
      <w:r w:rsidR="008875B7">
        <w:rPr>
          <w:lang w:val="es-ES"/>
        </w:rPr>
        <w:t>121</w:t>
      </w:r>
      <w:r w:rsidRPr="007E53E4">
        <w:rPr>
          <w:lang w:val="es-ES"/>
        </w:rPr>
        <w:t>/</w:t>
      </w:r>
      <w:r w:rsidR="008875B7">
        <w:rPr>
          <w:lang w:val="es-ES"/>
        </w:rPr>
        <w:t>5</w:t>
      </w:r>
      <w:r w:rsidR="0059410C">
        <w:rPr>
          <w:lang w:val="es-ES"/>
        </w:rPr>
        <w:t> </w:t>
      </w:r>
      <w:r w:rsidR="008875B7">
        <w:rPr>
          <w:lang w:val="es-ES"/>
        </w:rPr>
        <w:t>0</w:t>
      </w:r>
      <w:r w:rsidR="00D84C7C">
        <w:rPr>
          <w:lang w:val="es-ES"/>
        </w:rPr>
        <w:t>39</w:t>
      </w:r>
      <w:r w:rsidRPr="007E53E4">
        <w:rPr>
          <w:lang w:val="es-ES"/>
        </w:rPr>
        <w:t xml:space="preserve">) de los pacientes que recibieron atezolizumab en monoterapia. La mediana de tiempo de aparición fue de </w:t>
      </w:r>
      <w:r>
        <w:rPr>
          <w:lang w:val="es-ES"/>
        </w:rPr>
        <w:t>2,</w:t>
      </w:r>
      <w:r w:rsidR="002576F8">
        <w:rPr>
          <w:lang w:val="es-ES"/>
        </w:rPr>
        <w:t>7</w:t>
      </w:r>
      <w:r w:rsidRPr="007E53E4">
        <w:rPr>
          <w:lang w:val="es-ES"/>
        </w:rPr>
        <w:t xml:space="preserve"> meses (rango: </w:t>
      </w:r>
      <w:r w:rsidR="008875B7">
        <w:rPr>
          <w:lang w:val="es-ES"/>
        </w:rPr>
        <w:t>0</w:t>
      </w:r>
      <w:r w:rsidRPr="007E53E4">
        <w:rPr>
          <w:lang w:val="es-ES"/>
        </w:rPr>
        <w:t xml:space="preserve"> día</w:t>
      </w:r>
      <w:r w:rsidR="00D84C7C">
        <w:rPr>
          <w:lang w:val="es-ES"/>
        </w:rPr>
        <w:t>s</w:t>
      </w:r>
      <w:r w:rsidRPr="007E53E4">
        <w:rPr>
          <w:lang w:val="es-ES"/>
        </w:rPr>
        <w:t xml:space="preserve"> a </w:t>
      </w:r>
      <w:r>
        <w:rPr>
          <w:lang w:val="es-ES"/>
        </w:rPr>
        <w:t>24,3</w:t>
      </w:r>
      <w:r w:rsidRPr="007E53E4">
        <w:rPr>
          <w:lang w:val="es-ES"/>
        </w:rPr>
        <w:t xml:space="preserve"> meses). </w:t>
      </w:r>
    </w:p>
    <w:p w14:paraId="5C859532" w14:textId="77777777" w:rsidR="00841ECD" w:rsidRPr="007E53E4" w:rsidRDefault="00841ECD" w:rsidP="00841ECD">
      <w:pPr>
        <w:rPr>
          <w:lang w:val="es-ES"/>
        </w:rPr>
      </w:pPr>
      <w:r w:rsidRPr="007E53E4">
        <w:rPr>
          <w:lang w:val="es-ES"/>
        </w:rPr>
        <w:t xml:space="preserve">Se produjo hipertiroidismo en </w:t>
      </w:r>
      <w:r>
        <w:rPr>
          <w:lang w:val="es-ES"/>
        </w:rPr>
        <w:t>6,5</w:t>
      </w:r>
      <w:r w:rsidRPr="007E53E4">
        <w:rPr>
          <w:lang w:val="es-ES"/>
        </w:rPr>
        <w:t>% (</w:t>
      </w:r>
      <w:r>
        <w:rPr>
          <w:lang w:val="es-ES"/>
        </w:rPr>
        <w:t>32</w:t>
      </w:r>
      <w:r w:rsidRPr="007E53E4">
        <w:rPr>
          <w:lang w:val="es-ES"/>
        </w:rPr>
        <w:t>/</w:t>
      </w:r>
      <w:r>
        <w:rPr>
          <w:lang w:val="es-ES"/>
        </w:rPr>
        <w:t>495</w:t>
      </w:r>
      <w:r w:rsidRPr="007E53E4">
        <w:rPr>
          <w:lang w:val="es-ES"/>
        </w:rPr>
        <w:t>)</w:t>
      </w:r>
      <w:r w:rsidRPr="007E53E4" w:rsidDel="00E56109">
        <w:rPr>
          <w:lang w:val="es-ES"/>
        </w:rPr>
        <w:t xml:space="preserve"> </w:t>
      </w:r>
      <w:r w:rsidRPr="007E53E4">
        <w:rPr>
          <w:lang w:val="es-ES"/>
        </w:rPr>
        <w:t>de los pacientes que recibieron atezolizumab en monoterapia</w:t>
      </w:r>
      <w:r>
        <w:rPr>
          <w:lang w:val="es-ES"/>
        </w:rPr>
        <w:t xml:space="preserve"> en el entorno adyuvante</w:t>
      </w:r>
      <w:r w:rsidR="00AA2BC8">
        <w:rPr>
          <w:lang w:val="es-ES"/>
        </w:rPr>
        <w:t xml:space="preserve"> de CPNM</w:t>
      </w:r>
      <w:r w:rsidRPr="007E53E4">
        <w:rPr>
          <w:lang w:val="es-ES"/>
        </w:rPr>
        <w:t xml:space="preserve">. La mediana de tiempo de aparición fue de </w:t>
      </w:r>
      <w:r>
        <w:rPr>
          <w:lang w:val="es-ES"/>
        </w:rPr>
        <w:t>2,8</w:t>
      </w:r>
      <w:r w:rsidRPr="007E53E4">
        <w:rPr>
          <w:lang w:val="es-ES"/>
        </w:rPr>
        <w:t xml:space="preserve"> meses (rango: </w:t>
      </w:r>
      <w:r>
        <w:rPr>
          <w:lang w:val="es-ES"/>
        </w:rPr>
        <w:t>1 día</w:t>
      </w:r>
      <w:r w:rsidRPr="007E53E4">
        <w:rPr>
          <w:lang w:val="es-ES"/>
        </w:rPr>
        <w:t xml:space="preserve"> a </w:t>
      </w:r>
      <w:r>
        <w:rPr>
          <w:lang w:val="es-ES"/>
        </w:rPr>
        <w:t>9,9</w:t>
      </w:r>
      <w:r w:rsidRPr="007E53E4">
        <w:rPr>
          <w:lang w:val="es-ES"/>
        </w:rPr>
        <w:t xml:space="preserve"> meses). </w:t>
      </w:r>
    </w:p>
    <w:p w14:paraId="0BB9969A" w14:textId="77777777" w:rsidR="00841ECD" w:rsidRPr="007E53E4" w:rsidRDefault="00841ECD" w:rsidP="006630F4">
      <w:pPr>
        <w:rPr>
          <w:lang w:val="es-ES"/>
        </w:rPr>
      </w:pPr>
    </w:p>
    <w:p w14:paraId="69D359F3" w14:textId="77777777" w:rsidR="006630F4" w:rsidRPr="007E53E4" w:rsidRDefault="006630F4" w:rsidP="00140800">
      <w:pPr>
        <w:keepNext/>
        <w:rPr>
          <w:i/>
          <w:lang w:val="es-ES"/>
        </w:rPr>
      </w:pPr>
      <w:r w:rsidRPr="007E53E4">
        <w:rPr>
          <w:i/>
          <w:lang w:val="es-ES"/>
        </w:rPr>
        <w:t>Insuficiencia suprarrenal</w:t>
      </w:r>
    </w:p>
    <w:p w14:paraId="6C2EAE78" w14:textId="77777777" w:rsidR="006630F4" w:rsidRPr="007E53E4" w:rsidRDefault="006630F4" w:rsidP="00140800">
      <w:pPr>
        <w:keepNext/>
        <w:rPr>
          <w:lang w:val="es-ES"/>
        </w:rPr>
      </w:pPr>
    </w:p>
    <w:p w14:paraId="55E820B6" w14:textId="77777777" w:rsidR="006630F4" w:rsidRPr="007E53E4" w:rsidRDefault="006630F4" w:rsidP="006630F4">
      <w:pPr>
        <w:rPr>
          <w:lang w:val="es-ES"/>
        </w:rPr>
      </w:pPr>
      <w:r w:rsidRPr="007E53E4">
        <w:rPr>
          <w:lang w:val="es-ES"/>
        </w:rPr>
        <w:t>Se produjo insuficiencia suprarrenal en 0,</w:t>
      </w:r>
      <w:r w:rsidR="00841ECD">
        <w:rPr>
          <w:lang w:val="es-ES"/>
        </w:rPr>
        <w:t>5</w:t>
      </w:r>
      <w:r w:rsidRPr="007E53E4">
        <w:rPr>
          <w:lang w:val="es-ES"/>
        </w:rPr>
        <w:t>% (</w:t>
      </w:r>
      <w:r w:rsidR="00841ECD">
        <w:rPr>
          <w:lang w:val="es-ES"/>
        </w:rPr>
        <w:t>2</w:t>
      </w:r>
      <w:r w:rsidR="001D06BC">
        <w:rPr>
          <w:lang w:val="es-ES"/>
        </w:rPr>
        <w:t>5</w:t>
      </w:r>
      <w:r w:rsidRPr="007E53E4">
        <w:rPr>
          <w:lang w:val="es-ES"/>
        </w:rPr>
        <w:t>/</w:t>
      </w:r>
      <w:r w:rsidR="008875B7">
        <w:rPr>
          <w:lang w:val="es-ES"/>
        </w:rPr>
        <w:t>5</w:t>
      </w:r>
      <w:r w:rsidR="0059410C">
        <w:rPr>
          <w:lang w:val="es-ES"/>
        </w:rPr>
        <w:t> </w:t>
      </w:r>
      <w:r w:rsidR="008875B7">
        <w:rPr>
          <w:lang w:val="es-ES"/>
        </w:rPr>
        <w:t>0</w:t>
      </w:r>
      <w:r w:rsidR="00173025">
        <w:rPr>
          <w:lang w:val="es-ES"/>
        </w:rPr>
        <w:t>39</w:t>
      </w:r>
      <w:r w:rsidRPr="007E53E4">
        <w:rPr>
          <w:lang w:val="es-ES"/>
        </w:rPr>
        <w:t xml:space="preserve">) de los pacientes que recibieron atezolizumab en monoterapia. La mediana de tiempo de aparición fue de </w:t>
      </w:r>
      <w:r w:rsidR="00841ECD">
        <w:rPr>
          <w:lang w:val="es-ES"/>
        </w:rPr>
        <w:t>6,</w:t>
      </w:r>
      <w:r w:rsidR="008875B7">
        <w:rPr>
          <w:lang w:val="es-ES"/>
        </w:rPr>
        <w:t>2</w:t>
      </w:r>
      <w:r w:rsidRPr="007E53E4">
        <w:rPr>
          <w:lang w:val="es-ES"/>
        </w:rPr>
        <w:t xml:space="preserve"> meses (rango: </w:t>
      </w:r>
      <w:r w:rsidR="00856336">
        <w:rPr>
          <w:lang w:val="es-ES"/>
        </w:rPr>
        <w:t>3</w:t>
      </w:r>
      <w:r w:rsidRPr="007E53E4">
        <w:rPr>
          <w:lang w:val="es-ES"/>
        </w:rPr>
        <w:t xml:space="preserve"> día</w:t>
      </w:r>
      <w:r w:rsidR="00841ECD">
        <w:rPr>
          <w:lang w:val="es-ES"/>
        </w:rPr>
        <w:t>s</w:t>
      </w:r>
      <w:r w:rsidRPr="007E53E4">
        <w:rPr>
          <w:lang w:val="es-ES"/>
        </w:rPr>
        <w:t xml:space="preserve"> a </w:t>
      </w:r>
      <w:r w:rsidR="00AD7951" w:rsidRPr="007E53E4">
        <w:rPr>
          <w:lang w:val="es-ES"/>
        </w:rPr>
        <w:t>21,4</w:t>
      </w:r>
      <w:r w:rsidRPr="007E53E4">
        <w:rPr>
          <w:lang w:val="es-ES"/>
        </w:rPr>
        <w:t xml:space="preserve"> meses). La insuficiencia suprarrenal provocó la suspensión de atezolizumab en </w:t>
      </w:r>
      <w:r w:rsidR="00841ECD">
        <w:rPr>
          <w:lang w:val="es-ES"/>
        </w:rPr>
        <w:t>5</w:t>
      </w:r>
      <w:r w:rsidRPr="007E53E4">
        <w:rPr>
          <w:lang w:val="es-ES"/>
        </w:rPr>
        <w:t xml:space="preserve"> (0,1%) paciente</w:t>
      </w:r>
      <w:r w:rsidR="00AD7951" w:rsidRPr="007E53E4">
        <w:rPr>
          <w:lang w:val="es-ES"/>
        </w:rPr>
        <w:t>s</w:t>
      </w:r>
      <w:r w:rsidRPr="007E53E4">
        <w:rPr>
          <w:lang w:val="es-ES"/>
        </w:rPr>
        <w:t>. La insuficiencia suprarrenal que precisó del uso de corticoesteroides se produjo en el 0,</w:t>
      </w:r>
      <w:r w:rsidR="00841ECD">
        <w:rPr>
          <w:lang w:val="es-ES"/>
        </w:rPr>
        <w:t>4</w:t>
      </w:r>
      <w:r w:rsidRPr="007E53E4">
        <w:rPr>
          <w:lang w:val="es-ES"/>
        </w:rPr>
        <w:t>% (</w:t>
      </w:r>
      <w:r w:rsidR="008875B7">
        <w:rPr>
          <w:lang w:val="es-ES"/>
        </w:rPr>
        <w:t>20</w:t>
      </w:r>
      <w:r w:rsidRPr="007E53E4">
        <w:rPr>
          <w:lang w:val="es-ES"/>
        </w:rPr>
        <w:t>/</w:t>
      </w:r>
      <w:r w:rsidR="008875B7">
        <w:rPr>
          <w:lang w:val="es-ES"/>
        </w:rPr>
        <w:t>5</w:t>
      </w:r>
      <w:r w:rsidR="0059410C">
        <w:rPr>
          <w:lang w:val="es-ES"/>
        </w:rPr>
        <w:t> </w:t>
      </w:r>
      <w:r w:rsidR="008875B7">
        <w:rPr>
          <w:lang w:val="es-ES"/>
        </w:rPr>
        <w:t>0</w:t>
      </w:r>
      <w:r w:rsidR="00173025">
        <w:rPr>
          <w:lang w:val="es-ES"/>
        </w:rPr>
        <w:t>39</w:t>
      </w:r>
      <w:r w:rsidRPr="007E53E4">
        <w:rPr>
          <w:lang w:val="es-ES"/>
        </w:rPr>
        <w:t xml:space="preserve">) de los pacientes que recibieron atezolizumab en monoterapia. </w:t>
      </w:r>
    </w:p>
    <w:p w14:paraId="453BCE58" w14:textId="77777777" w:rsidR="006630F4" w:rsidRPr="007E53E4" w:rsidRDefault="006630F4" w:rsidP="006630F4">
      <w:pPr>
        <w:rPr>
          <w:lang w:val="es-ES"/>
        </w:rPr>
      </w:pPr>
    </w:p>
    <w:p w14:paraId="2267D2D9" w14:textId="77777777" w:rsidR="006630F4" w:rsidRPr="007E53E4" w:rsidRDefault="006630F4" w:rsidP="003A4BDB">
      <w:pPr>
        <w:keepNext/>
        <w:keepLines/>
        <w:rPr>
          <w:i/>
          <w:lang w:val="es-ES"/>
        </w:rPr>
      </w:pPr>
      <w:r w:rsidRPr="007E53E4">
        <w:rPr>
          <w:i/>
          <w:lang w:val="es-ES"/>
        </w:rPr>
        <w:t>Hipofisitis</w:t>
      </w:r>
    </w:p>
    <w:p w14:paraId="04109040" w14:textId="77777777" w:rsidR="006630F4" w:rsidRPr="007E53E4" w:rsidRDefault="006630F4" w:rsidP="003A4BDB">
      <w:pPr>
        <w:keepNext/>
        <w:keepLines/>
        <w:rPr>
          <w:lang w:val="es-ES"/>
        </w:rPr>
      </w:pPr>
    </w:p>
    <w:p w14:paraId="0A7A8A52" w14:textId="77777777" w:rsidR="006630F4" w:rsidRPr="007E53E4" w:rsidRDefault="006630F4" w:rsidP="003A4BDB">
      <w:pPr>
        <w:keepNext/>
        <w:keepLines/>
        <w:rPr>
          <w:lang w:val="es-ES"/>
        </w:rPr>
      </w:pPr>
      <w:r w:rsidRPr="007E53E4">
        <w:rPr>
          <w:lang w:val="es-ES"/>
        </w:rPr>
        <w:t>Se produjo hipofisitis en 0,</w:t>
      </w:r>
      <w:r w:rsidR="00F63E0A">
        <w:rPr>
          <w:lang w:val="es-ES"/>
        </w:rPr>
        <w:t>2</w:t>
      </w:r>
      <w:r w:rsidRPr="007E53E4">
        <w:rPr>
          <w:lang w:val="es-ES"/>
        </w:rPr>
        <w:t>% (</w:t>
      </w:r>
      <w:r w:rsidR="00F63E0A">
        <w:rPr>
          <w:lang w:val="es-ES"/>
        </w:rPr>
        <w:t>9</w:t>
      </w:r>
      <w:r w:rsidRPr="007E53E4">
        <w:rPr>
          <w:lang w:val="es-ES"/>
        </w:rPr>
        <w:t>/</w:t>
      </w:r>
      <w:r w:rsidR="008875B7">
        <w:rPr>
          <w:lang w:val="es-ES"/>
        </w:rPr>
        <w:t>5</w:t>
      </w:r>
      <w:r w:rsidR="0059410C">
        <w:rPr>
          <w:lang w:val="es-ES"/>
        </w:rPr>
        <w:t> </w:t>
      </w:r>
      <w:r w:rsidR="008875B7">
        <w:rPr>
          <w:lang w:val="es-ES"/>
        </w:rPr>
        <w:t>0</w:t>
      </w:r>
      <w:r w:rsidR="00173025">
        <w:rPr>
          <w:lang w:val="es-ES"/>
        </w:rPr>
        <w:t>39</w:t>
      </w:r>
      <w:r w:rsidRPr="007E53E4">
        <w:rPr>
          <w:lang w:val="es-ES"/>
        </w:rPr>
        <w:t xml:space="preserve">) de los pacientes que recibieron atezolizumab en monoterapia. La mediana de tiempo de aparición fue de </w:t>
      </w:r>
      <w:r w:rsidR="00F63E0A">
        <w:rPr>
          <w:lang w:val="es-ES"/>
        </w:rPr>
        <w:t>5,3</w:t>
      </w:r>
      <w:r w:rsidR="00AE3615">
        <w:rPr>
          <w:lang w:val="es-ES"/>
        </w:rPr>
        <w:t xml:space="preserve"> </w:t>
      </w:r>
      <w:r w:rsidRPr="007E53E4">
        <w:rPr>
          <w:lang w:val="es-ES"/>
        </w:rPr>
        <w:t xml:space="preserve">meses (rango: </w:t>
      </w:r>
      <w:r w:rsidR="00AD7951" w:rsidRPr="007E53E4">
        <w:rPr>
          <w:lang w:val="es-ES"/>
        </w:rPr>
        <w:t>2</w:t>
      </w:r>
      <w:r w:rsidR="00F63E0A">
        <w:rPr>
          <w:lang w:val="es-ES"/>
        </w:rPr>
        <w:t>1</w:t>
      </w:r>
      <w:r w:rsidRPr="007E53E4">
        <w:rPr>
          <w:lang w:val="es-ES"/>
        </w:rPr>
        <w:t xml:space="preserve"> días a 13,7 meses). </w:t>
      </w:r>
      <w:r w:rsidR="00F63E0A">
        <w:rPr>
          <w:lang w:val="es-ES"/>
        </w:rPr>
        <w:t>Seis</w:t>
      </w:r>
      <w:r w:rsidR="001F7144" w:rsidRPr="007E53E4">
        <w:rPr>
          <w:lang w:val="es-ES"/>
        </w:rPr>
        <w:t xml:space="preserve"> </w:t>
      </w:r>
      <w:r w:rsidRPr="007E53E4">
        <w:rPr>
          <w:lang w:val="es-ES"/>
        </w:rPr>
        <w:t>paciente</w:t>
      </w:r>
      <w:r w:rsidR="001F7144" w:rsidRPr="007E53E4">
        <w:rPr>
          <w:lang w:val="es-ES"/>
        </w:rPr>
        <w:t>s (0,1%)</w:t>
      </w:r>
      <w:r w:rsidRPr="007E53E4">
        <w:rPr>
          <w:lang w:val="es-ES"/>
        </w:rPr>
        <w:t xml:space="preserve"> precis</w:t>
      </w:r>
      <w:r w:rsidR="001F7144" w:rsidRPr="007E53E4">
        <w:rPr>
          <w:lang w:val="es-ES"/>
        </w:rPr>
        <w:t>aron</w:t>
      </w:r>
      <w:r w:rsidRPr="007E53E4">
        <w:rPr>
          <w:lang w:val="es-ES"/>
        </w:rPr>
        <w:t xml:space="preserve"> del uso de corticoesteroides y se suspendió el tratamiento con atezolizumab</w:t>
      </w:r>
      <w:r w:rsidR="001F7144" w:rsidRPr="007E53E4">
        <w:rPr>
          <w:lang w:val="es-ES"/>
        </w:rPr>
        <w:t xml:space="preserve"> en 1 de los pacientes (&lt;</w:t>
      </w:r>
      <w:r w:rsidR="00D81A26" w:rsidRPr="007E53E4">
        <w:rPr>
          <w:lang w:val="es-ES"/>
        </w:rPr>
        <w:t xml:space="preserve"> </w:t>
      </w:r>
      <w:r w:rsidR="001F7144" w:rsidRPr="007E53E4">
        <w:rPr>
          <w:lang w:val="es-ES"/>
        </w:rPr>
        <w:t>0,1%)</w:t>
      </w:r>
      <w:r w:rsidRPr="007E53E4">
        <w:rPr>
          <w:lang w:val="es-ES"/>
        </w:rPr>
        <w:t xml:space="preserve">. </w:t>
      </w:r>
    </w:p>
    <w:p w14:paraId="1A191F91" w14:textId="77777777" w:rsidR="006630F4" w:rsidRDefault="006630F4" w:rsidP="006630F4">
      <w:pPr>
        <w:rPr>
          <w:lang w:val="es-ES"/>
        </w:rPr>
      </w:pPr>
    </w:p>
    <w:p w14:paraId="50DCC4DB" w14:textId="77777777" w:rsidR="00F63E0A" w:rsidRDefault="00F63E0A" w:rsidP="006630F4">
      <w:pPr>
        <w:rPr>
          <w:lang w:val="es-ES"/>
        </w:rPr>
      </w:pPr>
      <w:r>
        <w:rPr>
          <w:lang w:val="es-ES"/>
        </w:rPr>
        <w:t xml:space="preserve">Se produjo hipofisitis en 1,4% </w:t>
      </w:r>
      <w:r w:rsidRPr="0009745F">
        <w:rPr>
          <w:szCs w:val="22"/>
          <w:lang w:val="es-ES"/>
        </w:rPr>
        <w:t xml:space="preserve">(15/1 093) </w:t>
      </w:r>
      <w:r>
        <w:rPr>
          <w:lang w:val="es-ES"/>
        </w:rPr>
        <w:t>de los pacientes que recibiero</w:t>
      </w:r>
      <w:r w:rsidR="00DA038A">
        <w:rPr>
          <w:lang w:val="es-ES"/>
        </w:rPr>
        <w:t>n</w:t>
      </w:r>
      <w:r>
        <w:rPr>
          <w:lang w:val="es-ES"/>
        </w:rPr>
        <w:t xml:space="preserve"> atezolizumab en combinación con paclitaxel seguido de atezolizumab</w:t>
      </w:r>
      <w:r w:rsidR="008C2CDC">
        <w:rPr>
          <w:lang w:val="es-ES"/>
        </w:rPr>
        <w:t xml:space="preserve">, doxorrubicina o epirubicina en dosis densas y ciclofosfamida. </w:t>
      </w:r>
      <w:r w:rsidR="008C2CDC" w:rsidRPr="007E53E4">
        <w:rPr>
          <w:lang w:val="es-ES"/>
        </w:rPr>
        <w:t>La mediana de</w:t>
      </w:r>
      <w:r w:rsidR="00D76EBF">
        <w:rPr>
          <w:lang w:val="es-ES"/>
        </w:rPr>
        <w:t>l</w:t>
      </w:r>
      <w:r w:rsidR="008C2CDC" w:rsidRPr="007E53E4">
        <w:rPr>
          <w:lang w:val="es-ES"/>
        </w:rPr>
        <w:t xml:space="preserve"> tiempo de aparición fue de </w:t>
      </w:r>
      <w:r w:rsidR="008C2CDC">
        <w:rPr>
          <w:lang w:val="es-ES"/>
        </w:rPr>
        <w:t xml:space="preserve">3,8 </w:t>
      </w:r>
      <w:r w:rsidR="008C2CDC" w:rsidRPr="007E53E4">
        <w:rPr>
          <w:lang w:val="es-ES"/>
        </w:rPr>
        <w:t>meses (rango: 2</w:t>
      </w:r>
      <w:r w:rsidR="008C2CDC">
        <w:rPr>
          <w:lang w:val="es-ES"/>
        </w:rPr>
        <w:t>,4</w:t>
      </w:r>
      <w:r w:rsidR="008C2CDC" w:rsidRPr="007E53E4">
        <w:rPr>
          <w:lang w:val="es-ES"/>
        </w:rPr>
        <w:t xml:space="preserve"> a 1</w:t>
      </w:r>
      <w:r w:rsidR="008C2CDC">
        <w:rPr>
          <w:lang w:val="es-ES"/>
        </w:rPr>
        <w:t>0,7</w:t>
      </w:r>
      <w:r w:rsidR="008C2CDC" w:rsidRPr="007E53E4">
        <w:rPr>
          <w:lang w:val="es-ES"/>
        </w:rPr>
        <w:t xml:space="preserve"> meses).</w:t>
      </w:r>
      <w:r w:rsidR="008C2CDC">
        <w:rPr>
          <w:lang w:val="es-ES"/>
        </w:rPr>
        <w:t xml:space="preserve"> Once </w:t>
      </w:r>
      <w:r w:rsidR="008C2CDC">
        <w:rPr>
          <w:lang w:val="es-ES"/>
        </w:rPr>
        <w:lastRenderedPageBreak/>
        <w:t>pacientes (1,0%) requirieron el uso de corticosteroides. El tratamiento con atezolizumab se suspendi</w:t>
      </w:r>
      <w:r w:rsidR="00DA038A">
        <w:rPr>
          <w:lang w:val="es-ES"/>
        </w:rPr>
        <w:t>ó</w:t>
      </w:r>
      <w:r w:rsidR="008C2CDC">
        <w:rPr>
          <w:lang w:val="es-ES"/>
        </w:rPr>
        <w:t xml:space="preserve"> en 7 (0,6%) pacientes.</w:t>
      </w:r>
    </w:p>
    <w:p w14:paraId="4078F4D4" w14:textId="77777777" w:rsidR="008C2CDC" w:rsidRPr="007E53E4" w:rsidRDefault="008C2CDC" w:rsidP="006630F4">
      <w:pPr>
        <w:rPr>
          <w:lang w:val="es-ES"/>
        </w:rPr>
      </w:pPr>
    </w:p>
    <w:p w14:paraId="7B5538BC" w14:textId="77777777" w:rsidR="006630F4" w:rsidRPr="007E53E4" w:rsidRDefault="006630F4" w:rsidP="006630F4">
      <w:pPr>
        <w:rPr>
          <w:lang w:val="es-ES"/>
        </w:rPr>
      </w:pPr>
      <w:r w:rsidRPr="007E53E4">
        <w:rPr>
          <w:lang w:val="es-ES"/>
        </w:rPr>
        <w:t xml:space="preserve">Se produjo hipofisitis en 0.8% (3/393) de los pacientes que recibieron atezolizumab con bevacizumab, </w:t>
      </w:r>
      <w:r w:rsidRPr="007E53E4">
        <w:rPr>
          <w:szCs w:val="22"/>
          <w:lang w:val="es-ES"/>
        </w:rPr>
        <w:t>paclitaxel y carboplatino</w:t>
      </w:r>
      <w:r w:rsidRPr="007E53E4">
        <w:rPr>
          <w:lang w:val="es-ES"/>
        </w:rPr>
        <w:t xml:space="preserve">. La mediana del tiempo de aparición fue de 7,7 meses (rango: 5,0 a 8,8 meses). Dos pacientes precisaron del uso de corticoesteroides. </w:t>
      </w:r>
    </w:p>
    <w:p w14:paraId="0F6E8EB1" w14:textId="77777777" w:rsidR="006630F4" w:rsidRPr="007E53E4" w:rsidRDefault="006630F4" w:rsidP="006630F4">
      <w:pPr>
        <w:rPr>
          <w:lang w:val="es-ES"/>
        </w:rPr>
      </w:pPr>
    </w:p>
    <w:p w14:paraId="1F64E2A9" w14:textId="77777777" w:rsidR="001C7AB5" w:rsidRPr="007E53E4" w:rsidRDefault="001C7AB5" w:rsidP="001C7AB5">
      <w:pPr>
        <w:rPr>
          <w:lang w:val="es-ES"/>
        </w:rPr>
      </w:pPr>
      <w:r w:rsidRPr="007E53E4">
        <w:rPr>
          <w:lang w:val="es-ES"/>
        </w:rPr>
        <w:t>Se produjo hipofisitis en 0,4% (2/473) de los pacientes que recibieron atezolizumab en combinación con nab-paclitaxel y carboplatino. La mediana del tiempo de aparición fue de 5,2 meses (rango: 5,1 a 5,3 meses). Ambos pacientes precisaron del uso de corticoesteroides.</w:t>
      </w:r>
    </w:p>
    <w:p w14:paraId="7C58365F" w14:textId="77777777" w:rsidR="001C7AB5" w:rsidRPr="007E53E4" w:rsidRDefault="001C7AB5" w:rsidP="006630F4">
      <w:pPr>
        <w:rPr>
          <w:lang w:val="es-ES"/>
        </w:rPr>
      </w:pPr>
    </w:p>
    <w:p w14:paraId="5F2AD791" w14:textId="77777777" w:rsidR="006630F4" w:rsidRPr="007E53E4" w:rsidRDefault="006630F4" w:rsidP="00416340">
      <w:pPr>
        <w:keepNext/>
        <w:keepLines/>
        <w:rPr>
          <w:i/>
          <w:lang w:val="es-ES"/>
        </w:rPr>
      </w:pPr>
      <w:r w:rsidRPr="007E53E4">
        <w:rPr>
          <w:i/>
          <w:lang w:val="es-ES"/>
        </w:rPr>
        <w:t>Diabetes mellitus</w:t>
      </w:r>
    </w:p>
    <w:p w14:paraId="099CB5AA" w14:textId="77777777" w:rsidR="00010326" w:rsidRPr="007E53E4" w:rsidRDefault="00010326" w:rsidP="00416340">
      <w:pPr>
        <w:keepNext/>
        <w:keepLines/>
        <w:rPr>
          <w:i/>
          <w:lang w:val="es-ES"/>
        </w:rPr>
      </w:pPr>
    </w:p>
    <w:p w14:paraId="5BF1E205" w14:textId="77777777" w:rsidR="006630F4" w:rsidRPr="007E53E4" w:rsidRDefault="006630F4" w:rsidP="00416340">
      <w:pPr>
        <w:keepNext/>
        <w:keepLines/>
        <w:rPr>
          <w:lang w:val="es-ES"/>
        </w:rPr>
      </w:pPr>
      <w:r w:rsidRPr="007E53E4">
        <w:rPr>
          <w:lang w:val="es-ES"/>
        </w:rPr>
        <w:t>Se produjo diabetes mellitus en 0,</w:t>
      </w:r>
      <w:r w:rsidR="008875B7">
        <w:rPr>
          <w:lang w:val="es-ES"/>
        </w:rPr>
        <w:t>6</w:t>
      </w:r>
      <w:r w:rsidRPr="007E53E4">
        <w:rPr>
          <w:lang w:val="es-ES"/>
        </w:rPr>
        <w:t>% (</w:t>
      </w:r>
      <w:r w:rsidR="008875B7">
        <w:rPr>
          <w:lang w:val="es-ES"/>
        </w:rPr>
        <w:t>30</w:t>
      </w:r>
      <w:r w:rsidRPr="007E53E4">
        <w:rPr>
          <w:lang w:val="es-ES"/>
        </w:rPr>
        <w:t>/</w:t>
      </w:r>
      <w:r w:rsidR="008875B7">
        <w:rPr>
          <w:lang w:val="es-ES"/>
        </w:rPr>
        <w:t>5</w:t>
      </w:r>
      <w:r w:rsidR="0059410C">
        <w:rPr>
          <w:lang w:val="es-ES"/>
        </w:rPr>
        <w:t> </w:t>
      </w:r>
      <w:r w:rsidR="008875B7">
        <w:rPr>
          <w:lang w:val="es-ES"/>
        </w:rPr>
        <w:t>0</w:t>
      </w:r>
      <w:r w:rsidR="00173025">
        <w:rPr>
          <w:lang w:val="es-ES"/>
        </w:rPr>
        <w:t>39</w:t>
      </w:r>
      <w:r w:rsidRPr="007E53E4">
        <w:rPr>
          <w:lang w:val="es-ES"/>
        </w:rPr>
        <w:t xml:space="preserve">) de los pacientes que recibieron atezolizumab en monoterapia. La mediana de tiempo hasta aparición fue </w:t>
      </w:r>
      <w:r w:rsidR="00AD7951" w:rsidRPr="007E53E4">
        <w:rPr>
          <w:lang w:val="es-ES"/>
        </w:rPr>
        <w:t>5,</w:t>
      </w:r>
      <w:r w:rsidR="008875B7">
        <w:rPr>
          <w:lang w:val="es-ES"/>
        </w:rPr>
        <w:t>5</w:t>
      </w:r>
      <w:r w:rsidRPr="007E53E4">
        <w:rPr>
          <w:lang w:val="es-ES"/>
        </w:rPr>
        <w:t xml:space="preserve"> meses (rango: </w:t>
      </w:r>
      <w:r w:rsidR="00856336">
        <w:rPr>
          <w:lang w:val="es-ES"/>
        </w:rPr>
        <w:t>3</w:t>
      </w:r>
      <w:r w:rsidRPr="007E53E4">
        <w:rPr>
          <w:lang w:val="es-ES"/>
        </w:rPr>
        <w:t xml:space="preserve"> días a </w:t>
      </w:r>
      <w:r w:rsidR="00AD7951" w:rsidRPr="007E53E4">
        <w:rPr>
          <w:lang w:val="es-ES"/>
        </w:rPr>
        <w:t>29,0</w:t>
      </w:r>
      <w:r w:rsidRPr="007E53E4">
        <w:rPr>
          <w:lang w:val="es-ES"/>
        </w:rPr>
        <w:t xml:space="preserve"> meses)</w:t>
      </w:r>
      <w:r w:rsidR="001F7144" w:rsidRPr="007E53E4">
        <w:rPr>
          <w:lang w:val="es-ES"/>
        </w:rPr>
        <w:t xml:space="preserve">. </w:t>
      </w:r>
      <w:r w:rsidRPr="007E53E4">
        <w:rPr>
          <w:lang w:val="es-ES"/>
        </w:rPr>
        <w:t>La diabetes mellitus llevó a la suspensión del tratamiento con atezolizumab en &lt; 0,1 % (3/</w:t>
      </w:r>
      <w:r w:rsidR="008875B7">
        <w:rPr>
          <w:lang w:val="es-ES"/>
        </w:rPr>
        <w:t>5</w:t>
      </w:r>
      <w:r w:rsidR="0059410C">
        <w:rPr>
          <w:lang w:val="es-ES"/>
        </w:rPr>
        <w:t> </w:t>
      </w:r>
      <w:r w:rsidR="008875B7">
        <w:rPr>
          <w:lang w:val="es-ES"/>
        </w:rPr>
        <w:t>0</w:t>
      </w:r>
      <w:r w:rsidR="00173025">
        <w:rPr>
          <w:lang w:val="es-ES"/>
        </w:rPr>
        <w:t>39</w:t>
      </w:r>
      <w:r w:rsidRPr="007E53E4">
        <w:rPr>
          <w:lang w:val="es-ES"/>
        </w:rPr>
        <w:t>) pacientes.</w:t>
      </w:r>
      <w:r w:rsidR="008875B7">
        <w:rPr>
          <w:lang w:val="es-ES"/>
        </w:rPr>
        <w:t xml:space="preserve"> Cuatro </w:t>
      </w:r>
      <w:r w:rsidR="008875B7" w:rsidRPr="00DC325F">
        <w:rPr>
          <w:rFonts w:cs="Arial"/>
          <w:szCs w:val="22"/>
          <w:lang w:val="es-ES"/>
        </w:rPr>
        <w:t xml:space="preserve">(&lt; 0.1%) </w:t>
      </w:r>
      <w:r w:rsidR="008875B7">
        <w:rPr>
          <w:lang w:val="es-ES"/>
        </w:rPr>
        <w:t xml:space="preserve">pacientes requirieron uso de corticosteroides. </w:t>
      </w:r>
    </w:p>
    <w:p w14:paraId="6978BA8C" w14:textId="77777777" w:rsidR="006630F4" w:rsidRPr="007E53E4" w:rsidRDefault="006630F4" w:rsidP="006630F4">
      <w:pPr>
        <w:rPr>
          <w:i/>
          <w:lang w:val="es-ES"/>
        </w:rPr>
      </w:pPr>
    </w:p>
    <w:p w14:paraId="579979CE" w14:textId="77777777" w:rsidR="00620AD9" w:rsidRPr="007E53E4" w:rsidRDefault="00620AD9" w:rsidP="00620AD9">
      <w:pPr>
        <w:keepNext/>
        <w:keepLines/>
        <w:rPr>
          <w:lang w:val="es-ES"/>
        </w:rPr>
      </w:pPr>
      <w:r w:rsidRPr="007E53E4">
        <w:rPr>
          <w:lang w:val="es-ES"/>
        </w:rPr>
        <w:t>Se produjo diabetes mellitus en 2,0% (10/493) de los pacientes co</w:t>
      </w:r>
      <w:r w:rsidR="002D1A66">
        <w:rPr>
          <w:lang w:val="es-ES"/>
        </w:rPr>
        <w:t>n</w:t>
      </w:r>
      <w:r w:rsidRPr="007E53E4">
        <w:rPr>
          <w:lang w:val="es-ES"/>
        </w:rPr>
        <w:t xml:space="preserve"> CH</w:t>
      </w:r>
      <w:r w:rsidR="00D2449F" w:rsidRPr="007E53E4">
        <w:rPr>
          <w:lang w:val="es-ES"/>
        </w:rPr>
        <w:t>C que recibieron atezolizumab en</w:t>
      </w:r>
      <w:r w:rsidRPr="007E53E4">
        <w:rPr>
          <w:lang w:val="es-ES"/>
        </w:rPr>
        <w:t xml:space="preserve"> combinación co</w:t>
      </w:r>
      <w:r w:rsidR="002D1A66">
        <w:rPr>
          <w:lang w:val="es-ES"/>
        </w:rPr>
        <w:t>n</w:t>
      </w:r>
      <w:r w:rsidRPr="007E53E4">
        <w:rPr>
          <w:lang w:val="es-ES"/>
        </w:rPr>
        <w:t xml:space="preserve"> bevacizumab. La mediana de tiempo hasta aparición fue 4,4 meses (rango: 1,2</w:t>
      </w:r>
      <w:r w:rsidR="00D2449F" w:rsidRPr="007E53E4">
        <w:rPr>
          <w:lang w:val="es-ES"/>
        </w:rPr>
        <w:t xml:space="preserve"> meses </w:t>
      </w:r>
      <w:r w:rsidRPr="007E53E4">
        <w:rPr>
          <w:lang w:val="es-ES"/>
        </w:rPr>
        <w:t>a 8,3 meses). Ningún evento de diabetes mellitus llev</w:t>
      </w:r>
      <w:r w:rsidR="002D1A66">
        <w:rPr>
          <w:lang w:val="es-ES"/>
        </w:rPr>
        <w:t>ó</w:t>
      </w:r>
      <w:r w:rsidRPr="007E53E4">
        <w:rPr>
          <w:lang w:val="es-ES"/>
        </w:rPr>
        <w:t xml:space="preserve"> a discontinuar el tratamiento con atezolizumab.</w:t>
      </w:r>
    </w:p>
    <w:p w14:paraId="35E2B1B9" w14:textId="77777777" w:rsidR="00620AD9" w:rsidRPr="007E53E4" w:rsidRDefault="00620AD9" w:rsidP="006630F4">
      <w:pPr>
        <w:rPr>
          <w:lang w:val="es-ES"/>
        </w:rPr>
      </w:pPr>
    </w:p>
    <w:p w14:paraId="54C8D089" w14:textId="77777777" w:rsidR="002B46DE" w:rsidRPr="007E53E4" w:rsidRDefault="006630F4" w:rsidP="005A34F7">
      <w:pPr>
        <w:keepNext/>
        <w:keepLines/>
        <w:rPr>
          <w:i/>
          <w:u w:val="single"/>
          <w:lang w:val="es-ES"/>
        </w:rPr>
      </w:pPr>
      <w:r w:rsidRPr="008B1D5F">
        <w:rPr>
          <w:i/>
          <w:u w:val="single"/>
          <w:lang w:val="es-ES"/>
        </w:rPr>
        <w:t xml:space="preserve">Meningoencefalitis </w:t>
      </w:r>
      <w:r w:rsidR="00B378DA" w:rsidRPr="008B1D5F">
        <w:rPr>
          <w:i/>
          <w:u w:val="single"/>
          <w:lang w:val="es-ES"/>
        </w:rPr>
        <w:t>inmunomediada</w:t>
      </w:r>
    </w:p>
    <w:p w14:paraId="36F4F8CD" w14:textId="77777777" w:rsidR="006630F4" w:rsidRPr="007E53E4" w:rsidRDefault="006630F4" w:rsidP="005A34F7">
      <w:pPr>
        <w:keepNext/>
        <w:keepLines/>
        <w:rPr>
          <w:i/>
          <w:u w:val="single"/>
          <w:lang w:val="es-ES"/>
        </w:rPr>
      </w:pPr>
      <w:r w:rsidRPr="007E53E4">
        <w:rPr>
          <w:i/>
          <w:u w:val="single"/>
          <w:lang w:val="es-ES"/>
        </w:rPr>
        <w:t xml:space="preserve"> </w:t>
      </w:r>
    </w:p>
    <w:p w14:paraId="6EF9B2ED" w14:textId="77777777" w:rsidR="006630F4" w:rsidRPr="007E53E4" w:rsidRDefault="006630F4" w:rsidP="006630F4">
      <w:pPr>
        <w:rPr>
          <w:lang w:val="es-ES"/>
        </w:rPr>
      </w:pPr>
      <w:r w:rsidRPr="007E53E4">
        <w:rPr>
          <w:lang w:val="es-ES"/>
        </w:rPr>
        <w:t>Se produjo meningoencefalitis en 0,</w:t>
      </w:r>
      <w:r w:rsidR="008B1D5F">
        <w:rPr>
          <w:lang w:val="es-ES"/>
        </w:rPr>
        <w:t>4</w:t>
      </w:r>
      <w:r w:rsidRPr="007E53E4">
        <w:rPr>
          <w:lang w:val="es-ES"/>
        </w:rPr>
        <w:t>% (</w:t>
      </w:r>
      <w:r w:rsidR="00856336">
        <w:rPr>
          <w:lang w:val="es-ES"/>
        </w:rPr>
        <w:t>22</w:t>
      </w:r>
      <w:r w:rsidRPr="007E53E4">
        <w:rPr>
          <w:lang w:val="es-ES"/>
        </w:rPr>
        <w:t>/</w:t>
      </w:r>
      <w:r w:rsidR="008B1D5F">
        <w:rPr>
          <w:lang w:val="es-ES"/>
        </w:rPr>
        <w:t>5</w:t>
      </w:r>
      <w:r w:rsidR="0059410C">
        <w:rPr>
          <w:lang w:val="es-ES"/>
        </w:rPr>
        <w:t> </w:t>
      </w:r>
      <w:r w:rsidR="008B1D5F">
        <w:rPr>
          <w:lang w:val="es-ES"/>
        </w:rPr>
        <w:t>0</w:t>
      </w:r>
      <w:r w:rsidR="00173025">
        <w:rPr>
          <w:lang w:val="es-ES"/>
        </w:rPr>
        <w:t>39</w:t>
      </w:r>
      <w:r w:rsidRPr="007E53E4">
        <w:rPr>
          <w:lang w:val="es-ES"/>
        </w:rPr>
        <w:t xml:space="preserve">) de los pacientes que recibieron atezolizumab en monoterapia. La mediana del tiempo de aparición fue de </w:t>
      </w:r>
      <w:r w:rsidR="00B43405" w:rsidRPr="007E53E4">
        <w:rPr>
          <w:lang w:val="es-ES"/>
        </w:rPr>
        <w:t>1</w:t>
      </w:r>
      <w:r w:rsidR="008B1D5F">
        <w:rPr>
          <w:lang w:val="es-ES"/>
        </w:rPr>
        <w:t>5</w:t>
      </w:r>
      <w:r w:rsidRPr="007E53E4">
        <w:rPr>
          <w:lang w:val="es-ES"/>
        </w:rPr>
        <w:t xml:space="preserve"> días (rango: </w:t>
      </w:r>
      <w:r w:rsidR="008B1D5F">
        <w:rPr>
          <w:lang w:val="es-ES"/>
        </w:rPr>
        <w:t>0</w:t>
      </w:r>
      <w:r w:rsidR="00864E9A">
        <w:rPr>
          <w:lang w:val="es-ES"/>
        </w:rPr>
        <w:t> </w:t>
      </w:r>
      <w:r w:rsidRPr="007E53E4">
        <w:rPr>
          <w:lang w:val="es-ES"/>
        </w:rPr>
        <w:t>día</w:t>
      </w:r>
      <w:r w:rsidR="008B1D5F">
        <w:rPr>
          <w:lang w:val="es-ES"/>
        </w:rPr>
        <w:t>s</w:t>
      </w:r>
      <w:r w:rsidRPr="007E53E4">
        <w:rPr>
          <w:lang w:val="es-ES"/>
        </w:rPr>
        <w:t xml:space="preserve"> a 12,5</w:t>
      </w:r>
      <w:r w:rsidR="00864E9A">
        <w:rPr>
          <w:lang w:val="es-ES"/>
        </w:rPr>
        <w:t> </w:t>
      </w:r>
      <w:r w:rsidRPr="007E53E4">
        <w:rPr>
          <w:lang w:val="es-ES"/>
        </w:rPr>
        <w:t>meses). La mediana de duración fue de 2</w:t>
      </w:r>
      <w:r w:rsidR="00856336">
        <w:rPr>
          <w:lang w:val="es-ES"/>
        </w:rPr>
        <w:t>4</w:t>
      </w:r>
      <w:r w:rsidR="00864E9A">
        <w:rPr>
          <w:lang w:val="es-ES"/>
        </w:rPr>
        <w:t> </w:t>
      </w:r>
      <w:r w:rsidRPr="007E53E4">
        <w:rPr>
          <w:lang w:val="es-ES"/>
        </w:rPr>
        <w:t>días (rango: 6</w:t>
      </w:r>
      <w:r w:rsidR="00864E9A">
        <w:rPr>
          <w:lang w:val="es-ES"/>
        </w:rPr>
        <w:t> </w:t>
      </w:r>
      <w:r w:rsidRPr="007E53E4">
        <w:rPr>
          <w:lang w:val="es-ES"/>
        </w:rPr>
        <w:t xml:space="preserve">días a 14,5+ meses; </w:t>
      </w:r>
      <w:r w:rsidRPr="007E53E4">
        <w:rPr>
          <w:szCs w:val="22"/>
          <w:lang w:val="es-ES"/>
        </w:rPr>
        <w:t>+</w:t>
      </w:r>
      <w:r w:rsidR="00864E9A">
        <w:rPr>
          <w:szCs w:val="22"/>
          <w:lang w:val="es-ES"/>
        </w:rPr>
        <w:t> </w:t>
      </w:r>
      <w:r w:rsidRPr="007E53E4">
        <w:rPr>
          <w:szCs w:val="22"/>
          <w:lang w:val="es-ES"/>
        </w:rPr>
        <w:t>como valor censurado)</w:t>
      </w:r>
      <w:r w:rsidRPr="007E53E4">
        <w:rPr>
          <w:lang w:val="es-ES"/>
        </w:rPr>
        <w:t xml:space="preserve">. </w:t>
      </w:r>
    </w:p>
    <w:p w14:paraId="7C5221DC" w14:textId="77777777" w:rsidR="006630F4" w:rsidRPr="007E53E4" w:rsidRDefault="006630F4" w:rsidP="006630F4">
      <w:pPr>
        <w:rPr>
          <w:lang w:val="es-ES"/>
        </w:rPr>
      </w:pPr>
    </w:p>
    <w:p w14:paraId="75E9E72F" w14:textId="77777777" w:rsidR="006630F4" w:rsidRPr="007E53E4" w:rsidRDefault="006630F4" w:rsidP="006630F4">
      <w:pPr>
        <w:rPr>
          <w:lang w:val="es-ES"/>
        </w:rPr>
      </w:pPr>
      <w:r w:rsidRPr="007E53E4">
        <w:rPr>
          <w:lang w:val="es-ES"/>
        </w:rPr>
        <w:t>Se produjo meningoencefalitis que precisó del uso de corticoesteroides en 0,</w:t>
      </w:r>
      <w:r w:rsidR="008B1D5F">
        <w:rPr>
          <w:lang w:val="es-ES"/>
        </w:rPr>
        <w:t>2</w:t>
      </w:r>
      <w:r w:rsidRPr="007E53E4">
        <w:rPr>
          <w:lang w:val="es-ES"/>
        </w:rPr>
        <w:t>% (</w:t>
      </w:r>
      <w:r w:rsidR="00781C14">
        <w:rPr>
          <w:lang w:val="es-ES"/>
        </w:rPr>
        <w:t>1</w:t>
      </w:r>
      <w:r w:rsidR="00856336">
        <w:rPr>
          <w:lang w:val="es-ES"/>
        </w:rPr>
        <w:t>2</w:t>
      </w:r>
      <w:r w:rsidRPr="007E53E4">
        <w:rPr>
          <w:lang w:val="es-ES"/>
        </w:rPr>
        <w:t>/</w:t>
      </w:r>
      <w:r w:rsidR="008B1D5F">
        <w:rPr>
          <w:lang w:val="es-ES"/>
        </w:rPr>
        <w:t>5</w:t>
      </w:r>
      <w:r w:rsidR="0059410C">
        <w:rPr>
          <w:lang w:val="es-ES"/>
        </w:rPr>
        <w:t> </w:t>
      </w:r>
      <w:r w:rsidR="008B1D5F">
        <w:rPr>
          <w:lang w:val="es-ES"/>
        </w:rPr>
        <w:t>0</w:t>
      </w:r>
      <w:r w:rsidR="00173025">
        <w:rPr>
          <w:lang w:val="es-ES"/>
        </w:rPr>
        <w:t>39</w:t>
      </w:r>
      <w:r w:rsidRPr="007E53E4">
        <w:rPr>
          <w:lang w:val="es-ES"/>
        </w:rPr>
        <w:t xml:space="preserve">) de los pacientes que recibieron atezolizumab y </w:t>
      </w:r>
      <w:r w:rsidR="00781C14">
        <w:rPr>
          <w:lang w:val="es-ES"/>
        </w:rPr>
        <w:t>ocho</w:t>
      </w:r>
      <w:r w:rsidR="002D1A66">
        <w:rPr>
          <w:lang w:val="es-ES"/>
        </w:rPr>
        <w:t xml:space="preserve"> </w:t>
      </w:r>
      <w:r w:rsidR="003F3E88">
        <w:rPr>
          <w:lang w:val="es-ES"/>
        </w:rPr>
        <w:t xml:space="preserve">pacientes </w:t>
      </w:r>
      <w:r w:rsidR="00B43405" w:rsidRPr="007E53E4">
        <w:rPr>
          <w:lang w:val="es-ES"/>
        </w:rPr>
        <w:t>(0,</w:t>
      </w:r>
      <w:r w:rsidR="00781C14">
        <w:rPr>
          <w:lang w:val="es-ES"/>
        </w:rPr>
        <w:t>2</w:t>
      </w:r>
      <w:r w:rsidR="00B43405" w:rsidRPr="007E53E4">
        <w:rPr>
          <w:lang w:val="es-ES"/>
        </w:rPr>
        <w:t xml:space="preserve">%) </w:t>
      </w:r>
      <w:r w:rsidRPr="007E53E4">
        <w:rPr>
          <w:lang w:val="es-ES"/>
        </w:rPr>
        <w:t xml:space="preserve">suspendieron atezolizumab. </w:t>
      </w:r>
    </w:p>
    <w:p w14:paraId="2956F66E" w14:textId="77777777" w:rsidR="006630F4" w:rsidRPr="007E53E4" w:rsidRDefault="006630F4" w:rsidP="006630F4">
      <w:pPr>
        <w:rPr>
          <w:lang w:val="es-ES"/>
        </w:rPr>
      </w:pPr>
    </w:p>
    <w:p w14:paraId="08389349" w14:textId="77777777" w:rsidR="006630F4" w:rsidRPr="007E53E4" w:rsidRDefault="006630F4" w:rsidP="00B1264C">
      <w:pPr>
        <w:rPr>
          <w:i/>
          <w:u w:val="single"/>
          <w:lang w:val="es-ES"/>
        </w:rPr>
      </w:pPr>
      <w:r w:rsidRPr="007E53E4">
        <w:rPr>
          <w:i/>
          <w:u w:val="single"/>
          <w:lang w:val="es-ES"/>
        </w:rPr>
        <w:t xml:space="preserve">Neuropatías </w:t>
      </w:r>
      <w:r w:rsidR="00161E8D">
        <w:rPr>
          <w:i/>
          <w:u w:val="single"/>
          <w:lang w:val="es-ES"/>
        </w:rPr>
        <w:t>inmunomediadas</w:t>
      </w:r>
    </w:p>
    <w:p w14:paraId="7D770945" w14:textId="77777777" w:rsidR="002B46DE" w:rsidRDefault="002B46DE" w:rsidP="00B1264C">
      <w:pPr>
        <w:rPr>
          <w:i/>
          <w:u w:val="single"/>
          <w:lang w:val="es-ES"/>
        </w:rPr>
      </w:pPr>
    </w:p>
    <w:p w14:paraId="5AAB8D48" w14:textId="77777777" w:rsidR="00856336" w:rsidRPr="00825610" w:rsidRDefault="00856336" w:rsidP="00B1264C">
      <w:pPr>
        <w:rPr>
          <w:i/>
          <w:lang w:val="es-ES"/>
        </w:rPr>
      </w:pPr>
      <w:r w:rsidRPr="00825610">
        <w:rPr>
          <w:i/>
          <w:lang w:val="es-ES"/>
        </w:rPr>
        <w:t>Sindrome de Guillain-Barré y polineuropatía desmielinizante</w:t>
      </w:r>
    </w:p>
    <w:p w14:paraId="0257EEAF" w14:textId="77777777" w:rsidR="00856336" w:rsidRPr="007E53E4" w:rsidRDefault="00856336" w:rsidP="00B1264C">
      <w:pPr>
        <w:rPr>
          <w:i/>
          <w:u w:val="single"/>
          <w:lang w:val="es-ES"/>
        </w:rPr>
      </w:pPr>
    </w:p>
    <w:p w14:paraId="026C55CB" w14:textId="77777777" w:rsidR="006630F4" w:rsidRDefault="006630F4" w:rsidP="00B1264C">
      <w:pPr>
        <w:rPr>
          <w:lang w:val="es-ES"/>
        </w:rPr>
      </w:pPr>
      <w:r w:rsidRPr="007E53E4">
        <w:rPr>
          <w:lang w:val="es-ES"/>
        </w:rPr>
        <w:t>Se produjo el síndrome de Guillain-Barré y la polineuropatía desmielinizante en el 0,</w:t>
      </w:r>
      <w:r w:rsidR="00F635CF" w:rsidRPr="007E53E4">
        <w:rPr>
          <w:lang w:val="es-ES"/>
        </w:rPr>
        <w:t>1</w:t>
      </w:r>
      <w:r w:rsidRPr="007E53E4">
        <w:rPr>
          <w:lang w:val="es-ES"/>
        </w:rPr>
        <w:t>% (</w:t>
      </w:r>
      <w:r w:rsidR="00781C14">
        <w:rPr>
          <w:lang w:val="es-ES"/>
        </w:rPr>
        <w:t>6</w:t>
      </w:r>
      <w:r w:rsidRPr="007E53E4">
        <w:rPr>
          <w:lang w:val="es-ES"/>
        </w:rPr>
        <w:t>/</w:t>
      </w:r>
      <w:r w:rsidR="008B1D5F">
        <w:rPr>
          <w:lang w:val="es-ES"/>
        </w:rPr>
        <w:t>5</w:t>
      </w:r>
      <w:r w:rsidR="0059410C">
        <w:rPr>
          <w:lang w:val="es-ES"/>
        </w:rPr>
        <w:t> </w:t>
      </w:r>
      <w:r w:rsidR="008B1D5F">
        <w:rPr>
          <w:lang w:val="es-ES"/>
        </w:rPr>
        <w:t>0</w:t>
      </w:r>
      <w:r w:rsidR="00173025">
        <w:rPr>
          <w:lang w:val="es-ES"/>
        </w:rPr>
        <w:t>39</w:t>
      </w:r>
      <w:r w:rsidRPr="007E53E4">
        <w:rPr>
          <w:lang w:val="es-ES"/>
        </w:rPr>
        <w:t xml:space="preserve">) de los pacientes que recibieron atezolizumab en monoterapia. La mediana de tiempo de aparición fue de </w:t>
      </w:r>
      <w:r w:rsidR="00781C14">
        <w:rPr>
          <w:lang w:val="es-ES"/>
        </w:rPr>
        <w:t>4,1</w:t>
      </w:r>
      <w:r w:rsidR="00864E9A">
        <w:rPr>
          <w:lang w:val="es-ES"/>
        </w:rPr>
        <w:t> </w:t>
      </w:r>
      <w:r w:rsidRPr="007E53E4">
        <w:rPr>
          <w:lang w:val="es-ES"/>
        </w:rPr>
        <w:t>meses (rango: 1</w:t>
      </w:r>
      <w:r w:rsidR="00856336">
        <w:rPr>
          <w:lang w:val="es-ES"/>
        </w:rPr>
        <w:t>8</w:t>
      </w:r>
      <w:r w:rsidR="00864E9A">
        <w:rPr>
          <w:lang w:val="es-ES"/>
        </w:rPr>
        <w:t> </w:t>
      </w:r>
      <w:r w:rsidRPr="007E53E4">
        <w:rPr>
          <w:lang w:val="es-ES"/>
        </w:rPr>
        <w:t>días a 8,1</w:t>
      </w:r>
      <w:r w:rsidR="00864E9A">
        <w:rPr>
          <w:lang w:val="es-ES"/>
        </w:rPr>
        <w:t> </w:t>
      </w:r>
      <w:r w:rsidRPr="007E53E4">
        <w:rPr>
          <w:lang w:val="es-ES"/>
        </w:rPr>
        <w:t>meses). La mediana de duración fue de 8,0</w:t>
      </w:r>
      <w:r w:rsidR="00864E9A">
        <w:rPr>
          <w:lang w:val="es-ES"/>
        </w:rPr>
        <w:t> </w:t>
      </w:r>
      <w:r w:rsidRPr="007E53E4">
        <w:rPr>
          <w:lang w:val="es-ES"/>
        </w:rPr>
        <w:t>meses (rango: 1</w:t>
      </w:r>
      <w:r w:rsidR="00856336">
        <w:rPr>
          <w:lang w:val="es-ES"/>
        </w:rPr>
        <w:t>8</w:t>
      </w:r>
      <w:r w:rsidR="00864E9A">
        <w:rPr>
          <w:lang w:val="es-ES"/>
        </w:rPr>
        <w:t> </w:t>
      </w:r>
      <w:r w:rsidRPr="007E53E4">
        <w:rPr>
          <w:lang w:val="es-ES"/>
        </w:rPr>
        <w:t xml:space="preserve">días a </w:t>
      </w:r>
      <w:r w:rsidR="00781C14">
        <w:rPr>
          <w:lang w:val="es-ES"/>
        </w:rPr>
        <w:t>24,5</w:t>
      </w:r>
      <w:r w:rsidRPr="007E53E4">
        <w:rPr>
          <w:lang w:val="es-ES"/>
        </w:rPr>
        <w:t>+ meses; +</w:t>
      </w:r>
      <w:r w:rsidR="00864E9A">
        <w:rPr>
          <w:lang w:val="es-ES"/>
        </w:rPr>
        <w:t> </w:t>
      </w:r>
      <w:r w:rsidRPr="007E53E4">
        <w:rPr>
          <w:lang w:val="es-ES"/>
        </w:rPr>
        <w:t>como valor censurado). El síndrome de Guillain-Barré condujo a la suspensión de atezolizumab en 1 paciente (&lt; 0,1%). El síndrome de Guillain-Barré que precisó del uso de corticoesteroides se produjo en &lt;</w:t>
      </w:r>
      <w:r w:rsidR="00864E9A">
        <w:rPr>
          <w:lang w:val="es-ES"/>
        </w:rPr>
        <w:t> </w:t>
      </w:r>
      <w:r w:rsidRPr="007E53E4">
        <w:rPr>
          <w:lang w:val="es-ES"/>
        </w:rPr>
        <w:t>0,1% (</w:t>
      </w:r>
      <w:r w:rsidR="00781C14">
        <w:rPr>
          <w:lang w:val="es-ES"/>
        </w:rPr>
        <w:t>3</w:t>
      </w:r>
      <w:r w:rsidRPr="007E53E4">
        <w:rPr>
          <w:lang w:val="es-ES"/>
        </w:rPr>
        <w:t>/</w:t>
      </w:r>
      <w:r w:rsidR="008B1D5F">
        <w:rPr>
          <w:lang w:val="es-ES"/>
        </w:rPr>
        <w:t>5</w:t>
      </w:r>
      <w:r w:rsidR="0059410C">
        <w:rPr>
          <w:lang w:val="es-ES"/>
        </w:rPr>
        <w:t> </w:t>
      </w:r>
      <w:r w:rsidR="008B1D5F">
        <w:rPr>
          <w:lang w:val="es-ES"/>
        </w:rPr>
        <w:t>0</w:t>
      </w:r>
      <w:r w:rsidR="00173025">
        <w:rPr>
          <w:lang w:val="es-ES"/>
        </w:rPr>
        <w:t>39</w:t>
      </w:r>
      <w:r w:rsidRPr="007E53E4">
        <w:rPr>
          <w:lang w:val="es-ES"/>
        </w:rPr>
        <w:t>) de los pacientes que recibieron atezolizumab en monoterapia.</w:t>
      </w:r>
    </w:p>
    <w:p w14:paraId="1123F24A" w14:textId="77777777" w:rsidR="00856336" w:rsidRDefault="00856336" w:rsidP="00B1264C">
      <w:pPr>
        <w:rPr>
          <w:lang w:val="es-ES"/>
        </w:rPr>
      </w:pPr>
    </w:p>
    <w:p w14:paraId="2B12CB6F" w14:textId="77777777" w:rsidR="00856336" w:rsidRPr="00825610" w:rsidRDefault="00856336" w:rsidP="00856336">
      <w:pPr>
        <w:rPr>
          <w:i/>
          <w:lang w:val="es-ES"/>
        </w:rPr>
      </w:pPr>
      <w:r w:rsidRPr="00825610">
        <w:rPr>
          <w:i/>
          <w:lang w:val="es-ES"/>
        </w:rPr>
        <w:t>Par</w:t>
      </w:r>
      <w:r w:rsidR="00AB66B8" w:rsidRPr="00825610">
        <w:rPr>
          <w:i/>
          <w:lang w:val="es-ES"/>
        </w:rPr>
        <w:t>á</w:t>
      </w:r>
      <w:r w:rsidRPr="00825610">
        <w:rPr>
          <w:i/>
          <w:lang w:val="es-ES"/>
        </w:rPr>
        <w:t>lisis facial inmunomediada</w:t>
      </w:r>
    </w:p>
    <w:p w14:paraId="0B132947" w14:textId="77777777" w:rsidR="00856336" w:rsidRPr="007E53E4" w:rsidRDefault="00856336" w:rsidP="00B1264C">
      <w:pPr>
        <w:rPr>
          <w:lang w:val="es-ES"/>
        </w:rPr>
      </w:pPr>
    </w:p>
    <w:p w14:paraId="792342C9" w14:textId="77777777" w:rsidR="00646FCD" w:rsidRDefault="00646FCD" w:rsidP="006630F4">
      <w:pPr>
        <w:rPr>
          <w:lang w:val="es-ES"/>
        </w:rPr>
      </w:pPr>
      <w:r w:rsidRPr="007E53E4">
        <w:rPr>
          <w:lang w:val="es-ES"/>
        </w:rPr>
        <w:t>Se produjo</w:t>
      </w:r>
      <w:r>
        <w:rPr>
          <w:lang w:val="es-ES"/>
        </w:rPr>
        <w:t xml:space="preserve"> par</w:t>
      </w:r>
      <w:r w:rsidR="00AB66B8">
        <w:rPr>
          <w:lang w:val="es-ES"/>
        </w:rPr>
        <w:t>á</w:t>
      </w:r>
      <w:r>
        <w:rPr>
          <w:lang w:val="es-ES"/>
        </w:rPr>
        <w:t>lisis facial en &lt; 0,1% (1/</w:t>
      </w:r>
      <w:r w:rsidR="008B1D5F">
        <w:rPr>
          <w:lang w:val="es-ES"/>
        </w:rPr>
        <w:t>5</w:t>
      </w:r>
      <w:r w:rsidR="0059410C">
        <w:rPr>
          <w:lang w:val="es-ES"/>
        </w:rPr>
        <w:t> </w:t>
      </w:r>
      <w:r w:rsidR="008B1D5F">
        <w:rPr>
          <w:lang w:val="es-ES"/>
        </w:rPr>
        <w:t>0</w:t>
      </w:r>
      <w:r w:rsidR="00173025">
        <w:rPr>
          <w:lang w:val="es-ES"/>
        </w:rPr>
        <w:t>39</w:t>
      </w:r>
      <w:r>
        <w:rPr>
          <w:lang w:val="es-ES"/>
        </w:rPr>
        <w:t xml:space="preserve">) </w:t>
      </w:r>
      <w:r w:rsidRPr="007E53E4">
        <w:rPr>
          <w:lang w:val="es-ES"/>
        </w:rPr>
        <w:t>de los pacientes que recibieron atezolizumab en monoterapia</w:t>
      </w:r>
      <w:r>
        <w:rPr>
          <w:lang w:val="es-ES"/>
        </w:rPr>
        <w:t xml:space="preserve">. </w:t>
      </w:r>
      <w:r w:rsidRPr="007E53E4">
        <w:rPr>
          <w:lang w:val="es-ES"/>
        </w:rPr>
        <w:t>La mediana de tiempo de aparición fue</w:t>
      </w:r>
      <w:r>
        <w:rPr>
          <w:lang w:val="es-ES"/>
        </w:rPr>
        <w:t xml:space="preserve"> 29</w:t>
      </w:r>
      <w:r w:rsidR="00864E9A">
        <w:rPr>
          <w:lang w:val="es-ES"/>
        </w:rPr>
        <w:t> </w:t>
      </w:r>
      <w:r>
        <w:rPr>
          <w:lang w:val="es-ES"/>
        </w:rPr>
        <w:t>días. La duración fue 1,1</w:t>
      </w:r>
      <w:r w:rsidR="00864E9A">
        <w:rPr>
          <w:lang w:val="es-ES"/>
        </w:rPr>
        <w:t> </w:t>
      </w:r>
      <w:r>
        <w:rPr>
          <w:lang w:val="es-ES"/>
        </w:rPr>
        <w:t>mes. No se requirió uso de corticoides y no requirió la interrupción de atezolizumab.</w:t>
      </w:r>
    </w:p>
    <w:p w14:paraId="58C6097C" w14:textId="77777777" w:rsidR="00646FCD" w:rsidRDefault="00646FCD" w:rsidP="006630F4">
      <w:pPr>
        <w:rPr>
          <w:lang w:val="es-ES"/>
        </w:rPr>
      </w:pPr>
    </w:p>
    <w:p w14:paraId="4066CC9D" w14:textId="77777777" w:rsidR="006630F4" w:rsidRPr="00DF760E" w:rsidRDefault="00646FCD" w:rsidP="006630F4">
      <w:pPr>
        <w:rPr>
          <w:i/>
          <w:u w:val="single"/>
          <w:lang w:val="es-ES"/>
        </w:rPr>
      </w:pPr>
      <w:r w:rsidRPr="00FA530C">
        <w:rPr>
          <w:i/>
          <w:u w:val="single"/>
          <w:lang w:val="es-ES"/>
        </w:rPr>
        <w:t xml:space="preserve">Mielitis </w:t>
      </w:r>
      <w:r w:rsidRPr="00DF760E">
        <w:rPr>
          <w:i/>
          <w:u w:val="single"/>
          <w:lang w:val="es-ES"/>
        </w:rPr>
        <w:t>inmunomediadas</w:t>
      </w:r>
    </w:p>
    <w:p w14:paraId="42C47276" w14:textId="77777777" w:rsidR="00646FCD" w:rsidRDefault="00646FCD" w:rsidP="006630F4">
      <w:pPr>
        <w:rPr>
          <w:i/>
          <w:u w:val="single"/>
          <w:lang w:val="es-ES"/>
        </w:rPr>
      </w:pPr>
    </w:p>
    <w:p w14:paraId="0567E107" w14:textId="77777777" w:rsidR="00646FCD" w:rsidRDefault="00646FCD" w:rsidP="006630F4">
      <w:pPr>
        <w:rPr>
          <w:i/>
          <w:u w:val="single"/>
          <w:lang w:val="es-ES"/>
        </w:rPr>
      </w:pPr>
      <w:r w:rsidRPr="007E53E4">
        <w:rPr>
          <w:lang w:val="es-ES"/>
        </w:rPr>
        <w:t>Se produjo</w:t>
      </w:r>
      <w:r>
        <w:rPr>
          <w:lang w:val="es-ES"/>
        </w:rPr>
        <w:t xml:space="preserve"> mielitis en &lt;0,1% (1/</w:t>
      </w:r>
      <w:r w:rsidR="008B1D5F">
        <w:rPr>
          <w:lang w:val="es-ES"/>
        </w:rPr>
        <w:t>5</w:t>
      </w:r>
      <w:r w:rsidR="0059410C">
        <w:rPr>
          <w:lang w:val="es-ES"/>
        </w:rPr>
        <w:t> </w:t>
      </w:r>
      <w:r w:rsidR="008B1D5F">
        <w:rPr>
          <w:lang w:val="es-ES"/>
        </w:rPr>
        <w:t>0</w:t>
      </w:r>
      <w:r w:rsidR="00173025">
        <w:rPr>
          <w:lang w:val="es-ES"/>
        </w:rPr>
        <w:t>39</w:t>
      </w:r>
      <w:r>
        <w:rPr>
          <w:lang w:val="es-ES"/>
        </w:rPr>
        <w:t xml:space="preserve">) </w:t>
      </w:r>
      <w:r w:rsidRPr="007E53E4">
        <w:rPr>
          <w:lang w:val="es-ES"/>
        </w:rPr>
        <w:t>de los pacientes que recibieron atezolizumab en monoterapia</w:t>
      </w:r>
      <w:r>
        <w:rPr>
          <w:lang w:val="es-ES"/>
        </w:rPr>
        <w:t>.</w:t>
      </w:r>
      <w:r w:rsidRPr="00646FCD">
        <w:rPr>
          <w:lang w:val="es-ES"/>
        </w:rPr>
        <w:t xml:space="preserve"> </w:t>
      </w:r>
      <w:r w:rsidRPr="007E53E4">
        <w:rPr>
          <w:lang w:val="es-ES"/>
        </w:rPr>
        <w:t>La mediana de tiempo de aparición fue</w:t>
      </w:r>
      <w:r>
        <w:rPr>
          <w:lang w:val="es-ES"/>
        </w:rPr>
        <w:t xml:space="preserve"> 3</w:t>
      </w:r>
      <w:r w:rsidR="00864E9A">
        <w:rPr>
          <w:lang w:val="es-ES"/>
        </w:rPr>
        <w:t> </w:t>
      </w:r>
      <w:r>
        <w:rPr>
          <w:lang w:val="es-ES"/>
        </w:rPr>
        <w:t>días. Requiri</w:t>
      </w:r>
      <w:r w:rsidR="00AB66B8">
        <w:rPr>
          <w:lang w:val="es-ES"/>
        </w:rPr>
        <w:t>ó</w:t>
      </w:r>
      <w:r>
        <w:rPr>
          <w:lang w:val="es-ES"/>
        </w:rPr>
        <w:t xml:space="preserve"> el uso de corticosteroides pero no la interrupción de atezolizumab.</w:t>
      </w:r>
    </w:p>
    <w:p w14:paraId="7D3079F1" w14:textId="77777777" w:rsidR="00646FCD" w:rsidRPr="007E53E4" w:rsidRDefault="00646FCD" w:rsidP="006630F4">
      <w:pPr>
        <w:rPr>
          <w:lang w:val="es-ES"/>
        </w:rPr>
      </w:pPr>
    </w:p>
    <w:p w14:paraId="47C31FCA" w14:textId="77777777" w:rsidR="006630F4" w:rsidRPr="007E53E4" w:rsidRDefault="006630F4" w:rsidP="004960CD">
      <w:pPr>
        <w:keepNext/>
        <w:keepLines/>
        <w:rPr>
          <w:i/>
          <w:u w:val="single"/>
          <w:lang w:val="es-ES"/>
        </w:rPr>
      </w:pPr>
      <w:r w:rsidRPr="007E53E4">
        <w:rPr>
          <w:i/>
          <w:u w:val="single"/>
          <w:lang w:val="es-ES"/>
        </w:rPr>
        <w:lastRenderedPageBreak/>
        <w:t>Síndrome miasténico</w:t>
      </w:r>
    </w:p>
    <w:p w14:paraId="23A7715C" w14:textId="77777777" w:rsidR="002B46DE" w:rsidRPr="007E53E4" w:rsidRDefault="002B46DE" w:rsidP="004960CD">
      <w:pPr>
        <w:keepNext/>
        <w:keepLines/>
        <w:rPr>
          <w:i/>
          <w:u w:val="single"/>
          <w:lang w:val="es-ES"/>
        </w:rPr>
      </w:pPr>
    </w:p>
    <w:p w14:paraId="69B49C41" w14:textId="77777777" w:rsidR="006630F4" w:rsidRPr="007E53E4" w:rsidRDefault="006630F4" w:rsidP="004960CD">
      <w:pPr>
        <w:keepNext/>
        <w:keepLines/>
        <w:rPr>
          <w:lang w:val="es-ES"/>
        </w:rPr>
      </w:pPr>
      <w:r w:rsidRPr="007E53E4">
        <w:rPr>
          <w:lang w:val="es-ES"/>
        </w:rPr>
        <w:t>Se produjo miastenia gravis en &lt;</w:t>
      </w:r>
      <w:r w:rsidR="00864E9A">
        <w:rPr>
          <w:lang w:val="es-ES"/>
        </w:rPr>
        <w:t> </w:t>
      </w:r>
      <w:r w:rsidRPr="007E53E4">
        <w:rPr>
          <w:lang w:val="es-ES"/>
        </w:rPr>
        <w:t>0,1% (</w:t>
      </w:r>
      <w:r w:rsidR="00173025">
        <w:rPr>
          <w:lang w:val="es-ES"/>
        </w:rPr>
        <w:t>2</w:t>
      </w:r>
      <w:r w:rsidRPr="007E53E4">
        <w:rPr>
          <w:lang w:val="es-ES"/>
        </w:rPr>
        <w:t>/</w:t>
      </w:r>
      <w:r w:rsidR="008B1D5F">
        <w:rPr>
          <w:lang w:val="es-ES"/>
        </w:rPr>
        <w:t>5</w:t>
      </w:r>
      <w:r w:rsidR="0059410C">
        <w:rPr>
          <w:lang w:val="es-ES"/>
        </w:rPr>
        <w:t> </w:t>
      </w:r>
      <w:r w:rsidR="008B1D5F">
        <w:rPr>
          <w:lang w:val="es-ES"/>
        </w:rPr>
        <w:t>0</w:t>
      </w:r>
      <w:r w:rsidR="00173025">
        <w:rPr>
          <w:lang w:val="es-ES"/>
        </w:rPr>
        <w:t>39</w:t>
      </w:r>
      <w:r w:rsidRPr="007E53E4">
        <w:rPr>
          <w:lang w:val="es-ES"/>
        </w:rPr>
        <w:t>) de los pacientes que recibieron atezolizumab en monoterapia</w:t>
      </w:r>
      <w:r w:rsidR="008B1D5F">
        <w:rPr>
          <w:lang w:val="es-ES"/>
        </w:rPr>
        <w:t xml:space="preserve"> (incluyendo un cas</w:t>
      </w:r>
      <w:r w:rsidR="00173025">
        <w:rPr>
          <w:lang w:val="es-ES"/>
        </w:rPr>
        <w:t>o mortal</w:t>
      </w:r>
      <w:r w:rsidR="008B1D5F">
        <w:rPr>
          <w:lang w:val="es-ES"/>
        </w:rPr>
        <w:t>)</w:t>
      </w:r>
      <w:r w:rsidRPr="007E53E4">
        <w:rPr>
          <w:lang w:val="es-ES"/>
        </w:rPr>
        <w:t xml:space="preserve">. </w:t>
      </w:r>
      <w:r w:rsidR="008B1D5F" w:rsidRPr="007E53E4">
        <w:rPr>
          <w:lang w:val="es-ES"/>
        </w:rPr>
        <w:t xml:space="preserve">La mediana de tiempo de aparición fue </w:t>
      </w:r>
      <w:r w:rsidR="008B1D5F">
        <w:rPr>
          <w:lang w:val="es-ES"/>
        </w:rPr>
        <w:t>2,6</w:t>
      </w:r>
      <w:r w:rsidR="00864E9A">
        <w:rPr>
          <w:lang w:val="es-ES"/>
        </w:rPr>
        <w:t> </w:t>
      </w:r>
      <w:r w:rsidR="008B1D5F">
        <w:rPr>
          <w:lang w:val="es-ES"/>
        </w:rPr>
        <w:t>meses (rango 1,2</w:t>
      </w:r>
      <w:r w:rsidR="00864E9A">
        <w:rPr>
          <w:lang w:val="es-ES"/>
        </w:rPr>
        <w:t> </w:t>
      </w:r>
      <w:r w:rsidR="008B1D5F">
        <w:rPr>
          <w:lang w:val="es-ES"/>
        </w:rPr>
        <w:t>meses a 4</w:t>
      </w:r>
      <w:r w:rsidR="00864E9A">
        <w:rPr>
          <w:lang w:val="es-ES"/>
        </w:rPr>
        <w:t> </w:t>
      </w:r>
      <w:r w:rsidR="008B1D5F">
        <w:rPr>
          <w:lang w:val="es-ES"/>
        </w:rPr>
        <w:t xml:space="preserve">meses). </w:t>
      </w:r>
      <w:r w:rsidRPr="007E53E4">
        <w:rPr>
          <w:lang w:val="es-ES"/>
        </w:rPr>
        <w:t xml:space="preserve"> </w:t>
      </w:r>
    </w:p>
    <w:p w14:paraId="50DB4E8A" w14:textId="77777777" w:rsidR="006630F4" w:rsidRPr="007E53E4" w:rsidRDefault="006630F4" w:rsidP="006630F4">
      <w:pPr>
        <w:rPr>
          <w:lang w:val="es-ES"/>
        </w:rPr>
      </w:pPr>
    </w:p>
    <w:p w14:paraId="0860F7AD" w14:textId="77777777" w:rsidR="006630F4" w:rsidRPr="007E53E4" w:rsidRDefault="006630F4" w:rsidP="00140800">
      <w:pPr>
        <w:keepNext/>
        <w:rPr>
          <w:i/>
          <w:u w:val="single"/>
          <w:lang w:val="es-ES"/>
        </w:rPr>
      </w:pPr>
      <w:r w:rsidRPr="007E53E4">
        <w:rPr>
          <w:i/>
          <w:u w:val="single"/>
          <w:lang w:val="es-ES"/>
        </w:rPr>
        <w:t xml:space="preserve">Pancreatitis </w:t>
      </w:r>
      <w:r w:rsidR="00B378DA">
        <w:rPr>
          <w:i/>
          <w:u w:val="single"/>
          <w:lang w:val="es-ES"/>
        </w:rPr>
        <w:t>inmunomediada</w:t>
      </w:r>
    </w:p>
    <w:p w14:paraId="0B0A5EC6" w14:textId="77777777" w:rsidR="002B46DE" w:rsidRPr="007E53E4" w:rsidRDefault="002B46DE" w:rsidP="00140800">
      <w:pPr>
        <w:keepNext/>
        <w:rPr>
          <w:i/>
          <w:u w:val="single"/>
          <w:lang w:val="es-ES"/>
        </w:rPr>
      </w:pPr>
    </w:p>
    <w:p w14:paraId="27E28AE1" w14:textId="77777777" w:rsidR="009F254E" w:rsidRPr="007E53E4" w:rsidRDefault="006630F4" w:rsidP="009F254E">
      <w:pPr>
        <w:rPr>
          <w:lang w:val="es-ES"/>
        </w:rPr>
      </w:pPr>
      <w:r w:rsidRPr="007E53E4">
        <w:rPr>
          <w:lang w:val="es-ES"/>
        </w:rPr>
        <w:t>Se produjo pancreatitis, incluida la elevación de amilasas y lipasas, en el 0,</w:t>
      </w:r>
      <w:r w:rsidR="00BC2AB7">
        <w:rPr>
          <w:lang w:val="es-ES"/>
        </w:rPr>
        <w:t>8</w:t>
      </w:r>
      <w:r w:rsidRPr="007E53E4">
        <w:rPr>
          <w:lang w:val="es-ES"/>
        </w:rPr>
        <w:t>% (</w:t>
      </w:r>
      <w:r w:rsidR="008B1D5F">
        <w:rPr>
          <w:lang w:val="es-ES"/>
        </w:rPr>
        <w:t>40</w:t>
      </w:r>
      <w:r w:rsidRPr="007E53E4">
        <w:rPr>
          <w:lang w:val="es-ES"/>
        </w:rPr>
        <w:t>/</w:t>
      </w:r>
      <w:r w:rsidR="008B1D5F">
        <w:rPr>
          <w:lang w:val="es-ES"/>
        </w:rPr>
        <w:t>5</w:t>
      </w:r>
      <w:r w:rsidR="0059410C">
        <w:rPr>
          <w:lang w:val="es-ES"/>
        </w:rPr>
        <w:t> </w:t>
      </w:r>
      <w:r w:rsidR="008B1D5F">
        <w:rPr>
          <w:lang w:val="es-ES"/>
        </w:rPr>
        <w:t>0</w:t>
      </w:r>
      <w:r w:rsidR="00173025">
        <w:rPr>
          <w:lang w:val="es-ES"/>
        </w:rPr>
        <w:t>39</w:t>
      </w:r>
      <w:r w:rsidRPr="007E53E4">
        <w:rPr>
          <w:lang w:val="es-ES"/>
        </w:rPr>
        <w:t xml:space="preserve">) de los pacientes que recibieron atezolizumab en monoterapia. La mediana de tiempo de aparición fue de </w:t>
      </w:r>
      <w:r w:rsidR="00B43405" w:rsidRPr="007E53E4">
        <w:rPr>
          <w:lang w:val="es-ES"/>
        </w:rPr>
        <w:t>5</w:t>
      </w:r>
      <w:r w:rsidR="00864E9A">
        <w:rPr>
          <w:lang w:val="es-ES"/>
        </w:rPr>
        <w:t> </w:t>
      </w:r>
      <w:r w:rsidRPr="007E53E4">
        <w:rPr>
          <w:lang w:val="es-ES"/>
        </w:rPr>
        <w:t xml:space="preserve">meses (rango: </w:t>
      </w:r>
      <w:r w:rsidR="008B1D5F">
        <w:rPr>
          <w:lang w:val="es-ES"/>
        </w:rPr>
        <w:t>0</w:t>
      </w:r>
      <w:r w:rsidR="00864E9A">
        <w:rPr>
          <w:lang w:val="es-ES"/>
        </w:rPr>
        <w:t> </w:t>
      </w:r>
      <w:r w:rsidRPr="007E53E4">
        <w:rPr>
          <w:lang w:val="es-ES"/>
        </w:rPr>
        <w:t>día</w:t>
      </w:r>
      <w:r w:rsidR="008B1D5F">
        <w:rPr>
          <w:lang w:val="es-ES"/>
        </w:rPr>
        <w:t>s</w:t>
      </w:r>
      <w:r w:rsidRPr="007E53E4">
        <w:rPr>
          <w:lang w:val="es-ES"/>
        </w:rPr>
        <w:t xml:space="preserve"> a </w:t>
      </w:r>
      <w:r w:rsidR="00B43405" w:rsidRPr="007E53E4">
        <w:rPr>
          <w:lang w:val="es-ES"/>
        </w:rPr>
        <w:t>24,8</w:t>
      </w:r>
      <w:r w:rsidR="00864E9A">
        <w:rPr>
          <w:lang w:val="es-ES"/>
        </w:rPr>
        <w:t> </w:t>
      </w:r>
      <w:r w:rsidRPr="007E53E4">
        <w:rPr>
          <w:lang w:val="es-ES"/>
        </w:rPr>
        <w:t xml:space="preserve">meses). La mediana de duración fue de </w:t>
      </w:r>
      <w:r w:rsidR="00173025">
        <w:rPr>
          <w:lang w:val="es-ES"/>
        </w:rPr>
        <w:t xml:space="preserve">24 días </w:t>
      </w:r>
      <w:r w:rsidRPr="007E53E4">
        <w:rPr>
          <w:lang w:val="es-ES"/>
        </w:rPr>
        <w:t xml:space="preserve">(rango: 3 días a </w:t>
      </w:r>
      <w:r w:rsidR="00BC2AB7">
        <w:rPr>
          <w:lang w:val="es-ES"/>
        </w:rPr>
        <w:t>40</w:t>
      </w:r>
      <w:r w:rsidR="00F635CF" w:rsidRPr="007E53E4">
        <w:rPr>
          <w:lang w:val="es-ES"/>
        </w:rPr>
        <w:t>,4+</w:t>
      </w:r>
      <w:r w:rsidRPr="007E53E4">
        <w:rPr>
          <w:lang w:val="es-ES"/>
        </w:rPr>
        <w:t xml:space="preserve"> meses; + como valor censurado). La pancreatitis condujo a la suspensión de atezolizumab en 3 (&lt;</w:t>
      </w:r>
      <w:r w:rsidR="00864E9A">
        <w:rPr>
          <w:lang w:val="es-ES"/>
        </w:rPr>
        <w:t> </w:t>
      </w:r>
      <w:r w:rsidRPr="007E53E4">
        <w:rPr>
          <w:lang w:val="es-ES"/>
        </w:rPr>
        <w:t>0,1%) pacientes. La pancreatitis que precisó del uso de corticoesteroides se produjo en 0,</w:t>
      </w:r>
      <w:r w:rsidR="008B1D5F">
        <w:rPr>
          <w:lang w:val="es-ES"/>
        </w:rPr>
        <w:t>2</w:t>
      </w:r>
      <w:r w:rsidRPr="007E53E4">
        <w:rPr>
          <w:lang w:val="es-ES"/>
        </w:rPr>
        <w:t>% (</w:t>
      </w:r>
      <w:r w:rsidR="008B1D5F">
        <w:rPr>
          <w:lang w:val="es-ES"/>
        </w:rPr>
        <w:t>8</w:t>
      </w:r>
      <w:r w:rsidRPr="007E53E4">
        <w:rPr>
          <w:lang w:val="es-ES"/>
        </w:rPr>
        <w:t>/</w:t>
      </w:r>
      <w:r w:rsidR="008B1D5F">
        <w:rPr>
          <w:lang w:val="es-ES"/>
        </w:rPr>
        <w:t>5</w:t>
      </w:r>
      <w:r w:rsidR="0059410C">
        <w:rPr>
          <w:lang w:val="es-ES"/>
        </w:rPr>
        <w:t> </w:t>
      </w:r>
      <w:r w:rsidR="008B1D5F">
        <w:rPr>
          <w:lang w:val="es-ES"/>
        </w:rPr>
        <w:t>0</w:t>
      </w:r>
      <w:r w:rsidR="00173025">
        <w:rPr>
          <w:lang w:val="es-ES"/>
        </w:rPr>
        <w:t>39</w:t>
      </w:r>
      <w:r w:rsidRPr="007E53E4">
        <w:rPr>
          <w:lang w:val="es-ES"/>
        </w:rPr>
        <w:t>) de los pacientes que recibieron atezolizumab en monoterapia.</w:t>
      </w:r>
    </w:p>
    <w:p w14:paraId="38F68F03" w14:textId="77777777" w:rsidR="009F254E" w:rsidRPr="007E53E4" w:rsidRDefault="009F254E" w:rsidP="009F254E">
      <w:pPr>
        <w:rPr>
          <w:lang w:val="es-ES"/>
        </w:rPr>
      </w:pPr>
    </w:p>
    <w:p w14:paraId="65D9458C" w14:textId="77777777" w:rsidR="009F254E" w:rsidRPr="007E53E4" w:rsidRDefault="006630F4" w:rsidP="009F254E">
      <w:pPr>
        <w:rPr>
          <w:lang w:val="es-ES"/>
        </w:rPr>
      </w:pPr>
      <w:r w:rsidRPr="00F542FC">
        <w:rPr>
          <w:i/>
          <w:u w:val="single"/>
          <w:lang w:val="es-ES"/>
        </w:rPr>
        <w:t xml:space="preserve">Miocarditis </w:t>
      </w:r>
      <w:r w:rsidR="00B378DA" w:rsidRPr="00F542FC">
        <w:rPr>
          <w:i/>
          <w:u w:val="single"/>
          <w:lang w:val="es-ES"/>
        </w:rPr>
        <w:t>inmunomediada</w:t>
      </w:r>
    </w:p>
    <w:p w14:paraId="5B4DF56F" w14:textId="77777777" w:rsidR="009F254E" w:rsidRPr="007E53E4" w:rsidRDefault="009F254E" w:rsidP="009F254E">
      <w:pPr>
        <w:rPr>
          <w:lang w:val="es-ES"/>
        </w:rPr>
      </w:pPr>
    </w:p>
    <w:p w14:paraId="58CD7A8A" w14:textId="77777777" w:rsidR="009F254E" w:rsidRPr="007E53E4" w:rsidRDefault="00711612" w:rsidP="009F254E">
      <w:pPr>
        <w:rPr>
          <w:lang w:val="es-ES"/>
        </w:rPr>
      </w:pPr>
      <w:r w:rsidRPr="007E53E4">
        <w:rPr>
          <w:lang w:val="es-ES"/>
        </w:rPr>
        <w:t>Se produjo miocarditi</w:t>
      </w:r>
      <w:r w:rsidR="00B43405" w:rsidRPr="007E53E4">
        <w:rPr>
          <w:lang w:val="es-ES"/>
        </w:rPr>
        <w:t>s en &lt;</w:t>
      </w:r>
      <w:r w:rsidR="00864E9A">
        <w:rPr>
          <w:lang w:val="es-ES"/>
        </w:rPr>
        <w:t> </w:t>
      </w:r>
      <w:r w:rsidR="00B43405" w:rsidRPr="007E53E4">
        <w:rPr>
          <w:lang w:val="es-ES"/>
        </w:rPr>
        <w:t>0,</w:t>
      </w:r>
      <w:r w:rsidR="001A4071" w:rsidRPr="007E53E4">
        <w:rPr>
          <w:lang w:val="es-ES"/>
        </w:rPr>
        <w:t>1% (</w:t>
      </w:r>
      <w:r w:rsidR="008B1D5F">
        <w:rPr>
          <w:lang w:val="es-ES"/>
        </w:rPr>
        <w:t>5</w:t>
      </w:r>
      <w:r w:rsidR="001A4071" w:rsidRPr="007E53E4">
        <w:rPr>
          <w:lang w:val="es-ES"/>
        </w:rPr>
        <w:t>/</w:t>
      </w:r>
      <w:r w:rsidR="008B1D5F">
        <w:rPr>
          <w:lang w:val="es-ES"/>
        </w:rPr>
        <w:t>5</w:t>
      </w:r>
      <w:r w:rsidR="0059410C">
        <w:rPr>
          <w:lang w:val="es-ES"/>
        </w:rPr>
        <w:t> </w:t>
      </w:r>
      <w:r w:rsidR="008B1D5F">
        <w:rPr>
          <w:lang w:val="es-ES"/>
        </w:rPr>
        <w:t>0</w:t>
      </w:r>
      <w:r w:rsidR="00173025">
        <w:rPr>
          <w:lang w:val="es-ES"/>
        </w:rPr>
        <w:t>39</w:t>
      </w:r>
      <w:r w:rsidR="001A4071" w:rsidRPr="007E53E4">
        <w:rPr>
          <w:lang w:val="es-ES"/>
        </w:rPr>
        <w:t>) de los pacientes qu</w:t>
      </w:r>
      <w:r w:rsidR="00B43405" w:rsidRPr="007E53E4">
        <w:rPr>
          <w:lang w:val="es-ES"/>
        </w:rPr>
        <w:t xml:space="preserve">e recibieron atezolizumab en monoterapia. </w:t>
      </w:r>
      <w:r w:rsidR="009A510D">
        <w:rPr>
          <w:lang w:val="es-ES"/>
        </w:rPr>
        <w:t xml:space="preserve">De los </w:t>
      </w:r>
      <w:r w:rsidR="008B1D5F">
        <w:rPr>
          <w:lang w:val="es-ES"/>
        </w:rPr>
        <w:t>5</w:t>
      </w:r>
      <w:r w:rsidR="009A510D">
        <w:rPr>
          <w:lang w:val="es-ES"/>
        </w:rPr>
        <w:t xml:space="preserve"> pacientes</w:t>
      </w:r>
      <w:r w:rsidR="00E5470F">
        <w:rPr>
          <w:lang w:val="es-ES"/>
        </w:rPr>
        <w:t>,</w:t>
      </w:r>
      <w:r w:rsidR="009A510D">
        <w:rPr>
          <w:lang w:val="es-ES"/>
        </w:rPr>
        <w:t xml:space="preserve"> uno experiment</w:t>
      </w:r>
      <w:r w:rsidR="00E5470F">
        <w:rPr>
          <w:lang w:val="es-ES"/>
        </w:rPr>
        <w:t>ó</w:t>
      </w:r>
      <w:r w:rsidR="009A510D">
        <w:rPr>
          <w:lang w:val="es-ES"/>
        </w:rPr>
        <w:t xml:space="preserve"> un acontecimiento fatal en el entorno adyuvante</w:t>
      </w:r>
      <w:r w:rsidR="003F3E88">
        <w:rPr>
          <w:lang w:val="es-ES"/>
        </w:rPr>
        <w:t xml:space="preserve"> de CPNM</w:t>
      </w:r>
      <w:r w:rsidR="009A510D">
        <w:rPr>
          <w:lang w:val="es-ES"/>
        </w:rPr>
        <w:t xml:space="preserve">. </w:t>
      </w:r>
      <w:r w:rsidR="00E5470F">
        <w:rPr>
          <w:lang w:val="es-ES"/>
        </w:rPr>
        <w:t>La</w:t>
      </w:r>
      <w:r w:rsidR="00B43405" w:rsidRPr="007E53E4">
        <w:rPr>
          <w:lang w:val="es-ES"/>
        </w:rPr>
        <w:t xml:space="preserve"> </w:t>
      </w:r>
      <w:r w:rsidR="00E5470F">
        <w:rPr>
          <w:lang w:val="es-ES"/>
        </w:rPr>
        <w:t xml:space="preserve">mediana del </w:t>
      </w:r>
      <w:r w:rsidR="00B43405" w:rsidRPr="007E53E4">
        <w:rPr>
          <w:lang w:val="es-ES"/>
        </w:rPr>
        <w:t xml:space="preserve">tiempo de aparición fue de </w:t>
      </w:r>
      <w:r w:rsidR="005B010A">
        <w:rPr>
          <w:lang w:val="es-ES"/>
        </w:rPr>
        <w:t>3,</w:t>
      </w:r>
      <w:r w:rsidR="008B1D5F">
        <w:rPr>
          <w:lang w:val="es-ES"/>
        </w:rPr>
        <w:t>7</w:t>
      </w:r>
      <w:r w:rsidR="00864E9A">
        <w:rPr>
          <w:lang w:val="es-ES"/>
        </w:rPr>
        <w:t> </w:t>
      </w:r>
      <w:r w:rsidR="00B43405" w:rsidRPr="007E53E4">
        <w:rPr>
          <w:lang w:val="es-ES"/>
        </w:rPr>
        <w:t>meses</w:t>
      </w:r>
      <w:r w:rsidR="009A510D">
        <w:rPr>
          <w:lang w:val="es-ES"/>
        </w:rPr>
        <w:t xml:space="preserve"> (rango: 1,5 a 4,9</w:t>
      </w:r>
      <w:r w:rsidR="00864E9A">
        <w:rPr>
          <w:lang w:val="es-ES"/>
        </w:rPr>
        <w:t> </w:t>
      </w:r>
      <w:r w:rsidR="009A510D">
        <w:rPr>
          <w:lang w:val="es-ES"/>
        </w:rPr>
        <w:t>meses)</w:t>
      </w:r>
      <w:r w:rsidR="00B43405" w:rsidRPr="007E53E4">
        <w:rPr>
          <w:lang w:val="es-ES"/>
        </w:rPr>
        <w:t xml:space="preserve">. La </w:t>
      </w:r>
      <w:r w:rsidR="009A510D">
        <w:rPr>
          <w:lang w:val="es-ES"/>
        </w:rPr>
        <w:t>media</w:t>
      </w:r>
      <w:r w:rsidR="0055326B">
        <w:rPr>
          <w:lang w:val="es-ES"/>
        </w:rPr>
        <w:t>na</w:t>
      </w:r>
      <w:r w:rsidR="009A510D">
        <w:rPr>
          <w:lang w:val="es-ES"/>
        </w:rPr>
        <w:t xml:space="preserve"> de </w:t>
      </w:r>
      <w:r w:rsidR="00B43405" w:rsidRPr="007E53E4">
        <w:rPr>
          <w:lang w:val="es-ES"/>
        </w:rPr>
        <w:t xml:space="preserve">duración fue de </w:t>
      </w:r>
      <w:r w:rsidR="005B010A">
        <w:rPr>
          <w:lang w:val="es-ES"/>
        </w:rPr>
        <w:t>1</w:t>
      </w:r>
      <w:r w:rsidR="0055326B">
        <w:rPr>
          <w:lang w:val="es-ES"/>
        </w:rPr>
        <w:t>4</w:t>
      </w:r>
      <w:r w:rsidR="00864E9A">
        <w:rPr>
          <w:lang w:val="es-ES"/>
        </w:rPr>
        <w:t> </w:t>
      </w:r>
      <w:r w:rsidR="00B43405" w:rsidRPr="007E53E4">
        <w:rPr>
          <w:lang w:val="es-ES"/>
        </w:rPr>
        <w:t>días</w:t>
      </w:r>
      <w:r w:rsidR="009A510D">
        <w:rPr>
          <w:lang w:val="es-ES"/>
        </w:rPr>
        <w:t xml:space="preserve"> (rango 1</w:t>
      </w:r>
      <w:r w:rsidR="005B010A">
        <w:rPr>
          <w:lang w:val="es-ES"/>
        </w:rPr>
        <w:t>2</w:t>
      </w:r>
      <w:r w:rsidR="00864E9A">
        <w:rPr>
          <w:lang w:val="es-ES"/>
        </w:rPr>
        <w:t> </w:t>
      </w:r>
      <w:r w:rsidR="009A510D">
        <w:rPr>
          <w:lang w:val="es-ES"/>
        </w:rPr>
        <w:t>días a 2,8</w:t>
      </w:r>
      <w:r w:rsidR="00864E9A">
        <w:rPr>
          <w:lang w:val="es-ES"/>
        </w:rPr>
        <w:t> </w:t>
      </w:r>
      <w:r w:rsidR="009A510D">
        <w:rPr>
          <w:lang w:val="es-ES"/>
        </w:rPr>
        <w:t>meses)</w:t>
      </w:r>
      <w:r w:rsidR="00B43405" w:rsidRPr="007E53E4">
        <w:rPr>
          <w:lang w:val="es-ES"/>
        </w:rPr>
        <w:t xml:space="preserve">. La miocarditis condujo a la suspensión de atezolizumab en </w:t>
      </w:r>
      <w:r w:rsidR="005B010A">
        <w:rPr>
          <w:lang w:val="es-ES"/>
        </w:rPr>
        <w:t>3</w:t>
      </w:r>
      <w:r w:rsidR="00B43405" w:rsidRPr="007E53E4">
        <w:rPr>
          <w:lang w:val="es-ES"/>
        </w:rPr>
        <w:t xml:space="preserve"> </w:t>
      </w:r>
      <w:r w:rsidR="003F3E88">
        <w:rPr>
          <w:lang w:val="es-ES"/>
        </w:rPr>
        <w:t xml:space="preserve">pacientes </w:t>
      </w:r>
      <w:r w:rsidR="00B43405" w:rsidRPr="007E53E4">
        <w:rPr>
          <w:lang w:val="es-ES"/>
        </w:rPr>
        <w:t>(&lt;</w:t>
      </w:r>
      <w:r w:rsidR="00864E9A">
        <w:rPr>
          <w:lang w:val="es-ES"/>
        </w:rPr>
        <w:t> </w:t>
      </w:r>
      <w:r w:rsidR="00B43405" w:rsidRPr="007E53E4">
        <w:rPr>
          <w:lang w:val="es-ES"/>
        </w:rPr>
        <w:t>0,1%).</w:t>
      </w:r>
      <w:r w:rsidR="009A510D">
        <w:rPr>
          <w:lang w:val="es-ES"/>
        </w:rPr>
        <w:t xml:space="preserve"> </w:t>
      </w:r>
      <w:r w:rsidR="0055326B">
        <w:rPr>
          <w:lang w:val="es-ES"/>
        </w:rPr>
        <w:t xml:space="preserve">Tres </w:t>
      </w:r>
      <w:r w:rsidR="009A510D">
        <w:rPr>
          <w:lang w:val="es-ES"/>
        </w:rPr>
        <w:t xml:space="preserve">pacientes </w:t>
      </w:r>
      <w:r w:rsidR="009A510D" w:rsidRPr="002B5B69">
        <w:rPr>
          <w:color w:val="000000"/>
          <w:szCs w:val="22"/>
          <w:lang w:val="es-ES" w:eastAsia="en-GB"/>
        </w:rPr>
        <w:t>(&lt;</w:t>
      </w:r>
      <w:r w:rsidR="00864E9A">
        <w:rPr>
          <w:color w:val="000000"/>
          <w:szCs w:val="22"/>
          <w:lang w:val="es-ES" w:eastAsia="en-GB"/>
        </w:rPr>
        <w:t> </w:t>
      </w:r>
      <w:r w:rsidR="009A510D" w:rsidRPr="002B5B69">
        <w:rPr>
          <w:color w:val="000000"/>
          <w:szCs w:val="22"/>
          <w:lang w:val="es-ES" w:eastAsia="en-GB"/>
        </w:rPr>
        <w:t>0</w:t>
      </w:r>
      <w:r w:rsidR="00EA5C86">
        <w:rPr>
          <w:color w:val="000000"/>
          <w:szCs w:val="22"/>
          <w:lang w:val="es-ES" w:eastAsia="en-GB"/>
        </w:rPr>
        <w:t>,</w:t>
      </w:r>
      <w:r w:rsidR="009A510D" w:rsidRPr="002B5B69">
        <w:rPr>
          <w:color w:val="000000"/>
          <w:szCs w:val="22"/>
          <w:lang w:val="es-ES" w:eastAsia="en-GB"/>
        </w:rPr>
        <w:t>1%) requirieron el uso de corticosteroid</w:t>
      </w:r>
      <w:r w:rsidR="003F3E88">
        <w:rPr>
          <w:color w:val="000000"/>
          <w:szCs w:val="22"/>
          <w:lang w:val="es-ES" w:eastAsia="en-GB"/>
        </w:rPr>
        <w:t>e</w:t>
      </w:r>
      <w:r w:rsidR="009A510D" w:rsidRPr="002B5B69">
        <w:rPr>
          <w:color w:val="000000"/>
          <w:szCs w:val="22"/>
          <w:lang w:val="es-ES" w:eastAsia="en-GB"/>
        </w:rPr>
        <w:t>s.</w:t>
      </w:r>
    </w:p>
    <w:p w14:paraId="5DE2EA74" w14:textId="77777777" w:rsidR="006630F4" w:rsidRPr="007E53E4" w:rsidRDefault="006630F4" w:rsidP="00BF5737">
      <w:pPr>
        <w:rPr>
          <w:i/>
          <w:lang w:val="es-ES"/>
        </w:rPr>
      </w:pPr>
    </w:p>
    <w:p w14:paraId="65495AAD" w14:textId="77777777" w:rsidR="006630F4" w:rsidRPr="007E53E4" w:rsidRDefault="006630F4" w:rsidP="00BF5737">
      <w:pPr>
        <w:rPr>
          <w:i/>
          <w:u w:val="single"/>
          <w:lang w:val="es-ES"/>
        </w:rPr>
      </w:pPr>
      <w:r w:rsidRPr="007E53E4">
        <w:rPr>
          <w:i/>
          <w:u w:val="single"/>
          <w:lang w:val="es-ES"/>
        </w:rPr>
        <w:t xml:space="preserve">Nefritis </w:t>
      </w:r>
      <w:r w:rsidR="00B378DA">
        <w:rPr>
          <w:i/>
          <w:u w:val="single"/>
          <w:lang w:val="es-ES"/>
        </w:rPr>
        <w:t>inmunomediada</w:t>
      </w:r>
    </w:p>
    <w:p w14:paraId="4A288653" w14:textId="77777777" w:rsidR="002B46DE" w:rsidRPr="007E53E4" w:rsidRDefault="002B46DE" w:rsidP="00BF5737">
      <w:pPr>
        <w:rPr>
          <w:i/>
          <w:u w:val="single"/>
          <w:lang w:val="es-ES"/>
        </w:rPr>
      </w:pPr>
    </w:p>
    <w:p w14:paraId="0FB5F213" w14:textId="77777777" w:rsidR="006630F4" w:rsidRPr="007E53E4" w:rsidRDefault="006630F4" w:rsidP="00BF5737">
      <w:pPr>
        <w:rPr>
          <w:lang w:val="es-ES"/>
        </w:rPr>
      </w:pPr>
      <w:r w:rsidRPr="007E53E4">
        <w:rPr>
          <w:lang w:val="es-ES"/>
        </w:rPr>
        <w:t>Se produjo nefritis en 0,</w:t>
      </w:r>
      <w:r w:rsidR="00F635CF" w:rsidRPr="007E53E4">
        <w:rPr>
          <w:lang w:val="es-ES"/>
        </w:rPr>
        <w:t>2</w:t>
      </w:r>
      <w:r w:rsidRPr="007E53E4">
        <w:rPr>
          <w:lang w:val="es-ES"/>
        </w:rPr>
        <w:t>% (</w:t>
      </w:r>
      <w:r w:rsidR="00874627">
        <w:rPr>
          <w:lang w:val="es-ES"/>
        </w:rPr>
        <w:t>1</w:t>
      </w:r>
      <w:r w:rsidR="005B010A">
        <w:rPr>
          <w:lang w:val="es-ES"/>
        </w:rPr>
        <w:t>1</w:t>
      </w:r>
      <w:r w:rsidRPr="007E53E4">
        <w:rPr>
          <w:lang w:val="es-ES"/>
        </w:rPr>
        <w:t>/</w:t>
      </w:r>
      <w:r w:rsidR="008B1D5F">
        <w:rPr>
          <w:lang w:val="es-ES"/>
        </w:rPr>
        <w:t>5</w:t>
      </w:r>
      <w:r w:rsidR="0059410C">
        <w:rPr>
          <w:lang w:val="es-ES"/>
        </w:rPr>
        <w:t> </w:t>
      </w:r>
      <w:r w:rsidR="008B1D5F">
        <w:rPr>
          <w:lang w:val="es-ES"/>
        </w:rPr>
        <w:t>0</w:t>
      </w:r>
      <w:r w:rsidR="0055326B">
        <w:rPr>
          <w:lang w:val="es-ES"/>
        </w:rPr>
        <w:t>39</w:t>
      </w:r>
      <w:r w:rsidRPr="007E53E4">
        <w:rPr>
          <w:lang w:val="es-ES"/>
        </w:rPr>
        <w:t>) de los pacientes que recibieron atezolizumab. La mediana de</w:t>
      </w:r>
      <w:r w:rsidR="00711612" w:rsidRPr="007E53E4">
        <w:rPr>
          <w:lang w:val="es-ES"/>
        </w:rPr>
        <w:t>l</w:t>
      </w:r>
      <w:r w:rsidRPr="007E53E4">
        <w:rPr>
          <w:lang w:val="es-ES"/>
        </w:rPr>
        <w:t xml:space="preserve"> tiempo de aparición fue de </w:t>
      </w:r>
      <w:r w:rsidR="00B43405" w:rsidRPr="007E53E4">
        <w:rPr>
          <w:lang w:val="es-ES"/>
        </w:rPr>
        <w:t>5,</w:t>
      </w:r>
      <w:r w:rsidR="005B010A">
        <w:rPr>
          <w:lang w:val="es-ES"/>
        </w:rPr>
        <w:t>1</w:t>
      </w:r>
      <w:r w:rsidR="00864E9A">
        <w:rPr>
          <w:lang w:val="es-ES"/>
        </w:rPr>
        <w:t> </w:t>
      </w:r>
      <w:r w:rsidRPr="007E53E4">
        <w:rPr>
          <w:lang w:val="es-ES"/>
        </w:rPr>
        <w:t>meses (rango:</w:t>
      </w:r>
      <w:r w:rsidR="005B010A">
        <w:rPr>
          <w:lang w:val="es-ES"/>
        </w:rPr>
        <w:t xml:space="preserve"> 3</w:t>
      </w:r>
      <w:r w:rsidR="00B43405" w:rsidRPr="007E53E4">
        <w:rPr>
          <w:lang w:val="es-ES"/>
        </w:rPr>
        <w:t xml:space="preserve"> días</w:t>
      </w:r>
      <w:r w:rsidRPr="007E53E4">
        <w:rPr>
          <w:lang w:val="es-ES"/>
        </w:rPr>
        <w:t xml:space="preserve"> a 17,5</w:t>
      </w:r>
      <w:r w:rsidR="00864E9A">
        <w:rPr>
          <w:lang w:val="es-ES"/>
        </w:rPr>
        <w:t> </w:t>
      </w:r>
      <w:r w:rsidRPr="007E53E4">
        <w:rPr>
          <w:lang w:val="es-ES"/>
        </w:rPr>
        <w:t xml:space="preserve">meses). La nefritis condujo a la suspensión de atezolizumab en </w:t>
      </w:r>
      <w:r w:rsidR="00874627">
        <w:rPr>
          <w:lang w:val="es-ES"/>
        </w:rPr>
        <w:t>5</w:t>
      </w:r>
      <w:r w:rsidRPr="007E53E4">
        <w:rPr>
          <w:lang w:val="es-ES"/>
        </w:rPr>
        <w:t xml:space="preserve"> </w:t>
      </w:r>
      <w:r w:rsidRPr="00DF2794">
        <w:rPr>
          <w:lang w:val="es-ES"/>
        </w:rPr>
        <w:t>(</w:t>
      </w:r>
      <w:r w:rsidR="00864E9A" w:rsidRPr="00165825">
        <w:rPr>
          <w:szCs w:val="22"/>
          <w:lang w:val="es-ES"/>
        </w:rPr>
        <w:t>≤ </w:t>
      </w:r>
      <w:r w:rsidRPr="007E53E4">
        <w:rPr>
          <w:lang w:val="es-ES"/>
        </w:rPr>
        <w:t xml:space="preserve">0,1%) de los pacientes. </w:t>
      </w:r>
      <w:r w:rsidR="00874627">
        <w:rPr>
          <w:lang w:val="es-ES"/>
        </w:rPr>
        <w:t>C</w:t>
      </w:r>
      <w:r w:rsidR="005B010A">
        <w:rPr>
          <w:lang w:val="es-ES"/>
        </w:rPr>
        <w:t>inco</w:t>
      </w:r>
      <w:r w:rsidRPr="007E53E4">
        <w:rPr>
          <w:lang w:val="es-ES"/>
        </w:rPr>
        <w:t xml:space="preserve"> </w:t>
      </w:r>
      <w:r w:rsidR="00B43405" w:rsidRPr="007E53E4">
        <w:rPr>
          <w:lang w:val="es-ES"/>
        </w:rPr>
        <w:t xml:space="preserve">(0,1%) </w:t>
      </w:r>
      <w:r w:rsidRPr="007E53E4">
        <w:rPr>
          <w:lang w:val="es-ES"/>
        </w:rPr>
        <w:t>paciente</w:t>
      </w:r>
      <w:r w:rsidR="00F635CF" w:rsidRPr="007E53E4">
        <w:rPr>
          <w:lang w:val="es-ES"/>
        </w:rPr>
        <w:t>s</w:t>
      </w:r>
      <w:r w:rsidRPr="007E53E4">
        <w:rPr>
          <w:lang w:val="es-ES"/>
        </w:rPr>
        <w:t xml:space="preserve"> precis</w:t>
      </w:r>
      <w:r w:rsidR="00F635CF" w:rsidRPr="007E53E4">
        <w:rPr>
          <w:lang w:val="es-ES"/>
        </w:rPr>
        <w:t>aron</w:t>
      </w:r>
      <w:r w:rsidRPr="007E53E4">
        <w:rPr>
          <w:lang w:val="es-ES"/>
        </w:rPr>
        <w:t xml:space="preserve"> </w:t>
      </w:r>
      <w:r w:rsidR="00B43405" w:rsidRPr="007E53E4">
        <w:rPr>
          <w:lang w:val="es-ES"/>
        </w:rPr>
        <w:t xml:space="preserve">del uso de </w:t>
      </w:r>
      <w:r w:rsidRPr="007E53E4">
        <w:rPr>
          <w:lang w:val="es-ES"/>
        </w:rPr>
        <w:t>corticoesteroides</w:t>
      </w:r>
      <w:r w:rsidR="00F635CF" w:rsidRPr="007E53E4">
        <w:rPr>
          <w:lang w:val="es-ES"/>
        </w:rPr>
        <w:t>.</w:t>
      </w:r>
    </w:p>
    <w:p w14:paraId="52148729" w14:textId="77777777" w:rsidR="006630F4" w:rsidRPr="007E53E4" w:rsidRDefault="006630F4" w:rsidP="00BF5737">
      <w:pPr>
        <w:rPr>
          <w:lang w:val="es-ES"/>
        </w:rPr>
      </w:pPr>
    </w:p>
    <w:p w14:paraId="78921BF0" w14:textId="77777777" w:rsidR="006630F4" w:rsidRPr="007E53E4" w:rsidRDefault="006630F4" w:rsidP="00BF5737">
      <w:pPr>
        <w:rPr>
          <w:i/>
          <w:u w:val="single"/>
          <w:lang w:val="es-ES"/>
        </w:rPr>
      </w:pPr>
      <w:r w:rsidRPr="007E53E4">
        <w:rPr>
          <w:i/>
          <w:u w:val="single"/>
          <w:lang w:val="es-ES"/>
        </w:rPr>
        <w:t xml:space="preserve">Miositis </w:t>
      </w:r>
      <w:r w:rsidR="00B378DA">
        <w:rPr>
          <w:i/>
          <w:u w:val="single"/>
          <w:lang w:val="es-ES"/>
        </w:rPr>
        <w:t>inmunomediada</w:t>
      </w:r>
    </w:p>
    <w:p w14:paraId="1846C38C" w14:textId="77777777" w:rsidR="002B46DE" w:rsidRPr="007E53E4" w:rsidRDefault="002B46DE" w:rsidP="00BF5737">
      <w:pPr>
        <w:rPr>
          <w:i/>
          <w:u w:val="single"/>
          <w:lang w:val="es-ES"/>
        </w:rPr>
      </w:pPr>
    </w:p>
    <w:p w14:paraId="6DC880FD" w14:textId="77777777" w:rsidR="006630F4" w:rsidRPr="007E53E4" w:rsidRDefault="006630F4" w:rsidP="00BF5737">
      <w:pPr>
        <w:rPr>
          <w:lang w:val="es-ES"/>
        </w:rPr>
      </w:pPr>
      <w:r w:rsidRPr="007E53E4">
        <w:rPr>
          <w:lang w:val="es-ES"/>
        </w:rPr>
        <w:t>Se produjo miositis en 0,</w:t>
      </w:r>
      <w:r w:rsidR="008B1D5F">
        <w:rPr>
          <w:lang w:val="es-ES"/>
        </w:rPr>
        <w:t>6</w:t>
      </w:r>
      <w:r w:rsidRPr="007E53E4">
        <w:rPr>
          <w:lang w:val="es-ES"/>
        </w:rPr>
        <w:t>% (</w:t>
      </w:r>
      <w:r w:rsidR="008B1D5F">
        <w:rPr>
          <w:lang w:val="es-ES"/>
        </w:rPr>
        <w:t>32</w:t>
      </w:r>
      <w:r w:rsidRPr="007E53E4">
        <w:rPr>
          <w:lang w:val="es-ES"/>
        </w:rPr>
        <w:t>/</w:t>
      </w:r>
      <w:r w:rsidR="008B1D5F">
        <w:rPr>
          <w:lang w:val="es-ES"/>
        </w:rPr>
        <w:t>5</w:t>
      </w:r>
      <w:r w:rsidR="0059410C">
        <w:rPr>
          <w:lang w:val="es-ES"/>
        </w:rPr>
        <w:t> </w:t>
      </w:r>
      <w:r w:rsidR="008B1D5F">
        <w:rPr>
          <w:lang w:val="es-ES"/>
        </w:rPr>
        <w:t>0</w:t>
      </w:r>
      <w:r w:rsidR="0055326B">
        <w:rPr>
          <w:lang w:val="es-ES"/>
        </w:rPr>
        <w:t>39</w:t>
      </w:r>
      <w:r w:rsidRPr="007E53E4">
        <w:rPr>
          <w:lang w:val="es-ES"/>
        </w:rPr>
        <w:t xml:space="preserve">) de los pacientes que recibieron </w:t>
      </w:r>
      <w:r w:rsidR="007E3EA7" w:rsidRPr="007E53E4">
        <w:rPr>
          <w:lang w:val="es-ES"/>
        </w:rPr>
        <w:t>atezolizumab</w:t>
      </w:r>
      <w:r w:rsidRPr="007E53E4">
        <w:rPr>
          <w:lang w:val="es-ES"/>
        </w:rPr>
        <w:t xml:space="preserve"> en monoterapia. La mediana de tiempo de aparición fue de </w:t>
      </w:r>
      <w:r w:rsidR="00B43405" w:rsidRPr="007E53E4">
        <w:rPr>
          <w:lang w:val="es-ES"/>
        </w:rPr>
        <w:t>3,</w:t>
      </w:r>
      <w:r w:rsidR="005B010A">
        <w:rPr>
          <w:lang w:val="es-ES"/>
        </w:rPr>
        <w:t>5</w:t>
      </w:r>
      <w:r w:rsidRPr="007E53E4">
        <w:rPr>
          <w:lang w:val="es-ES"/>
        </w:rPr>
        <w:t xml:space="preserve"> meses (rango: </w:t>
      </w:r>
      <w:r w:rsidR="00B43405" w:rsidRPr="007E53E4">
        <w:rPr>
          <w:lang w:val="es-ES"/>
        </w:rPr>
        <w:t>12</w:t>
      </w:r>
      <w:r w:rsidR="00864E9A">
        <w:rPr>
          <w:lang w:val="es-ES"/>
        </w:rPr>
        <w:t> </w:t>
      </w:r>
      <w:r w:rsidR="00B43405" w:rsidRPr="007E53E4">
        <w:rPr>
          <w:lang w:val="es-ES"/>
        </w:rPr>
        <w:t>días</w:t>
      </w:r>
      <w:r w:rsidRPr="007E53E4">
        <w:rPr>
          <w:lang w:val="es-ES"/>
        </w:rPr>
        <w:t xml:space="preserve"> a 11,</w:t>
      </w:r>
      <w:r w:rsidR="005B010A">
        <w:rPr>
          <w:lang w:val="es-ES"/>
        </w:rPr>
        <w:t>5</w:t>
      </w:r>
      <w:r w:rsidR="00864E9A">
        <w:rPr>
          <w:lang w:val="es-ES"/>
        </w:rPr>
        <w:t> </w:t>
      </w:r>
      <w:r w:rsidRPr="007E53E4">
        <w:rPr>
          <w:lang w:val="es-ES"/>
        </w:rPr>
        <w:t xml:space="preserve">meses). La mediana de duración fue de </w:t>
      </w:r>
      <w:r w:rsidR="005B010A">
        <w:rPr>
          <w:lang w:val="es-ES"/>
        </w:rPr>
        <w:t>3,2</w:t>
      </w:r>
      <w:r w:rsidR="00864E9A">
        <w:rPr>
          <w:lang w:val="es-ES"/>
        </w:rPr>
        <w:t> </w:t>
      </w:r>
      <w:r w:rsidRPr="007E53E4">
        <w:rPr>
          <w:lang w:val="es-ES"/>
        </w:rPr>
        <w:t>meses (rango:</w:t>
      </w:r>
      <w:r w:rsidR="005B010A">
        <w:rPr>
          <w:lang w:val="es-ES"/>
        </w:rPr>
        <w:t>9</w:t>
      </w:r>
      <w:r w:rsidRPr="007E53E4">
        <w:rPr>
          <w:lang w:val="es-ES"/>
        </w:rPr>
        <w:t xml:space="preserve"> </w:t>
      </w:r>
      <w:r w:rsidR="00F33770" w:rsidRPr="007E53E4">
        <w:rPr>
          <w:lang w:val="es-ES"/>
        </w:rPr>
        <w:t xml:space="preserve">días </w:t>
      </w:r>
      <w:r w:rsidRPr="007E53E4">
        <w:rPr>
          <w:lang w:val="es-ES"/>
        </w:rPr>
        <w:t xml:space="preserve">a </w:t>
      </w:r>
      <w:r w:rsidR="005B010A">
        <w:rPr>
          <w:lang w:val="es-ES"/>
        </w:rPr>
        <w:t>51,1</w:t>
      </w:r>
      <w:r w:rsidRPr="007E53E4">
        <w:rPr>
          <w:lang w:val="es-ES"/>
        </w:rPr>
        <w:t xml:space="preserve">+ meses; + como valor censurado). La miositis condujo a la suspensión de </w:t>
      </w:r>
      <w:r w:rsidR="007E3EA7" w:rsidRPr="007E53E4">
        <w:rPr>
          <w:lang w:val="es-ES"/>
        </w:rPr>
        <w:t>atezolizumab</w:t>
      </w:r>
      <w:r w:rsidRPr="007E53E4">
        <w:rPr>
          <w:lang w:val="es-ES"/>
        </w:rPr>
        <w:t xml:space="preserve"> en </w:t>
      </w:r>
      <w:r w:rsidR="005B010A">
        <w:rPr>
          <w:lang w:val="es-ES"/>
        </w:rPr>
        <w:t>6</w:t>
      </w:r>
      <w:r w:rsidRPr="007E53E4">
        <w:rPr>
          <w:lang w:val="es-ES"/>
        </w:rPr>
        <w:t xml:space="preserve"> (0,1%) paciente</w:t>
      </w:r>
      <w:r w:rsidR="00874627">
        <w:rPr>
          <w:lang w:val="es-ES"/>
        </w:rPr>
        <w:t>s</w:t>
      </w:r>
      <w:r w:rsidRPr="007E53E4">
        <w:rPr>
          <w:lang w:val="es-ES"/>
        </w:rPr>
        <w:t xml:space="preserve">. </w:t>
      </w:r>
      <w:r w:rsidR="008B1D5F">
        <w:rPr>
          <w:lang w:val="es-ES"/>
        </w:rPr>
        <w:t>Diez</w:t>
      </w:r>
      <w:r w:rsidRPr="007E53E4">
        <w:rPr>
          <w:lang w:val="es-ES"/>
        </w:rPr>
        <w:t xml:space="preserve"> pacientes (0,</w:t>
      </w:r>
      <w:r w:rsidR="008B1D5F">
        <w:rPr>
          <w:lang w:val="es-ES"/>
        </w:rPr>
        <w:t>2</w:t>
      </w:r>
      <w:r w:rsidRPr="007E53E4">
        <w:rPr>
          <w:lang w:val="es-ES"/>
        </w:rPr>
        <w:t>%) tuvieron que ser tratados con corticoesteroides.</w:t>
      </w:r>
    </w:p>
    <w:p w14:paraId="40094D6A" w14:textId="77777777" w:rsidR="00281BF8" w:rsidRPr="007E53E4" w:rsidRDefault="00281BF8" w:rsidP="00BF5737">
      <w:pPr>
        <w:rPr>
          <w:lang w:val="es-ES"/>
        </w:rPr>
      </w:pPr>
    </w:p>
    <w:p w14:paraId="3FEBBDBD" w14:textId="77777777" w:rsidR="00281BF8" w:rsidRPr="007E53E4" w:rsidRDefault="00281BF8" w:rsidP="005A34F7">
      <w:pPr>
        <w:keepNext/>
        <w:keepLines/>
        <w:rPr>
          <w:i/>
          <w:u w:val="single"/>
          <w:lang w:val="es-ES"/>
        </w:rPr>
      </w:pPr>
      <w:r w:rsidRPr="007E53E4">
        <w:rPr>
          <w:i/>
          <w:u w:val="single"/>
          <w:lang w:val="es-ES"/>
        </w:rPr>
        <w:t xml:space="preserve">Reacciones adversas cutáneas severas </w:t>
      </w:r>
      <w:r w:rsidR="009601BB">
        <w:rPr>
          <w:i/>
          <w:u w:val="single"/>
          <w:lang w:val="es-ES"/>
        </w:rPr>
        <w:t>mediadas</w:t>
      </w:r>
      <w:r w:rsidR="002535DE">
        <w:rPr>
          <w:i/>
          <w:u w:val="single"/>
          <w:lang w:val="es-ES"/>
        </w:rPr>
        <w:t xml:space="preserve"> </w:t>
      </w:r>
      <w:r w:rsidR="009601BB">
        <w:rPr>
          <w:i/>
          <w:u w:val="single"/>
          <w:lang w:val="es-ES"/>
        </w:rPr>
        <w:t>por</w:t>
      </w:r>
      <w:r w:rsidRPr="007E53E4">
        <w:rPr>
          <w:i/>
          <w:u w:val="single"/>
          <w:lang w:val="es-ES"/>
        </w:rPr>
        <w:t xml:space="preserve"> el sistema inmunitario</w:t>
      </w:r>
    </w:p>
    <w:p w14:paraId="51DADA85" w14:textId="77777777" w:rsidR="00281BF8" w:rsidRPr="007E53E4" w:rsidRDefault="00281BF8" w:rsidP="005A34F7">
      <w:pPr>
        <w:keepNext/>
        <w:keepLines/>
        <w:rPr>
          <w:lang w:val="es-ES"/>
        </w:rPr>
      </w:pPr>
    </w:p>
    <w:p w14:paraId="53FDF882" w14:textId="77777777" w:rsidR="00281BF8" w:rsidRDefault="00281BF8" w:rsidP="00BF5737">
      <w:pPr>
        <w:rPr>
          <w:lang w:val="es-ES"/>
        </w:rPr>
      </w:pPr>
      <w:r w:rsidRPr="007E53E4">
        <w:rPr>
          <w:lang w:val="es-ES"/>
        </w:rPr>
        <w:t>Se produjeron reacciones adversas cutáneas graves (SCARs) en el 0,</w:t>
      </w:r>
      <w:r w:rsidR="00874627">
        <w:rPr>
          <w:lang w:val="es-ES"/>
        </w:rPr>
        <w:t>6</w:t>
      </w:r>
      <w:r w:rsidRPr="007E53E4">
        <w:rPr>
          <w:lang w:val="es-ES"/>
        </w:rPr>
        <w:t>% (</w:t>
      </w:r>
      <w:r w:rsidR="005B010A">
        <w:rPr>
          <w:lang w:val="es-ES"/>
        </w:rPr>
        <w:t>30</w:t>
      </w:r>
      <w:r w:rsidRPr="007E53E4">
        <w:rPr>
          <w:lang w:val="es-ES"/>
        </w:rPr>
        <w:t>/</w:t>
      </w:r>
      <w:r w:rsidR="008B1D5F">
        <w:rPr>
          <w:lang w:val="es-ES"/>
        </w:rPr>
        <w:t>5</w:t>
      </w:r>
      <w:r w:rsidR="0059410C">
        <w:rPr>
          <w:lang w:val="es-ES"/>
        </w:rPr>
        <w:t> </w:t>
      </w:r>
      <w:r w:rsidR="008B1D5F">
        <w:rPr>
          <w:lang w:val="es-ES"/>
        </w:rPr>
        <w:t>0</w:t>
      </w:r>
      <w:r w:rsidR="0055326B">
        <w:rPr>
          <w:lang w:val="es-ES"/>
        </w:rPr>
        <w:t>39</w:t>
      </w:r>
      <w:r w:rsidRPr="007E53E4">
        <w:rPr>
          <w:lang w:val="es-ES"/>
        </w:rPr>
        <w:t xml:space="preserve">) de pacientes que recibieron atezolizumab como monoterapia. </w:t>
      </w:r>
      <w:r w:rsidR="00F23AC3" w:rsidRPr="007E53E4">
        <w:rPr>
          <w:lang w:val="es-ES"/>
        </w:rPr>
        <w:t xml:space="preserve">De los </w:t>
      </w:r>
      <w:r w:rsidR="005B010A">
        <w:rPr>
          <w:lang w:val="es-ES"/>
        </w:rPr>
        <w:t>30</w:t>
      </w:r>
      <w:r w:rsidR="00F23AC3" w:rsidRPr="007E53E4">
        <w:rPr>
          <w:lang w:val="es-ES"/>
        </w:rPr>
        <w:t xml:space="preserve"> pacientes, uno sufrió un evento mortal. </w:t>
      </w:r>
      <w:r w:rsidRPr="007E53E4">
        <w:rPr>
          <w:lang w:val="es-ES"/>
        </w:rPr>
        <w:t xml:space="preserve">La mediana de tiempo hasta la aparición de estas reacciones fue de </w:t>
      </w:r>
      <w:r w:rsidR="005B010A">
        <w:rPr>
          <w:lang w:val="es-ES"/>
        </w:rPr>
        <w:t>4,8</w:t>
      </w:r>
      <w:r w:rsidRPr="007E53E4">
        <w:rPr>
          <w:lang w:val="es-ES"/>
        </w:rPr>
        <w:t xml:space="preserve"> meses (rango: </w:t>
      </w:r>
      <w:r w:rsidR="005B010A">
        <w:rPr>
          <w:lang w:val="es-ES"/>
        </w:rPr>
        <w:t>3</w:t>
      </w:r>
      <w:r w:rsidR="009E4D46" w:rsidRPr="007E53E4">
        <w:rPr>
          <w:lang w:val="es-ES"/>
        </w:rPr>
        <w:t xml:space="preserve"> días</w:t>
      </w:r>
      <w:r w:rsidRPr="007E53E4">
        <w:rPr>
          <w:lang w:val="es-ES"/>
        </w:rPr>
        <w:t xml:space="preserve"> a 15,5 meses). La mediana de duracion fue de </w:t>
      </w:r>
      <w:r w:rsidR="009E4D46" w:rsidRPr="007E53E4">
        <w:rPr>
          <w:lang w:val="es-ES"/>
        </w:rPr>
        <w:t>2,</w:t>
      </w:r>
      <w:r w:rsidR="00874627">
        <w:rPr>
          <w:lang w:val="es-ES"/>
        </w:rPr>
        <w:t>4</w:t>
      </w:r>
      <w:r w:rsidRPr="007E53E4">
        <w:rPr>
          <w:lang w:val="es-ES"/>
        </w:rPr>
        <w:t xml:space="preserve"> mes</w:t>
      </w:r>
      <w:r w:rsidR="003C7465" w:rsidRPr="007E53E4">
        <w:rPr>
          <w:lang w:val="es-ES"/>
        </w:rPr>
        <w:t xml:space="preserve">es (rango: </w:t>
      </w:r>
      <w:r w:rsidR="009E4D46" w:rsidRPr="007E53E4">
        <w:rPr>
          <w:lang w:val="es-ES"/>
        </w:rPr>
        <w:t>1 día</w:t>
      </w:r>
      <w:r w:rsidR="003C7465" w:rsidRPr="007E53E4">
        <w:rPr>
          <w:lang w:val="es-ES"/>
        </w:rPr>
        <w:t xml:space="preserve"> a </w:t>
      </w:r>
      <w:r w:rsidR="009C1C4B">
        <w:rPr>
          <w:lang w:val="es-ES"/>
        </w:rPr>
        <w:t>37,5</w:t>
      </w:r>
      <w:r w:rsidR="003C7465" w:rsidRPr="007E53E4">
        <w:rPr>
          <w:lang w:val="es-ES"/>
        </w:rPr>
        <w:t xml:space="preserve"> +meses;+den</w:t>
      </w:r>
      <w:r w:rsidRPr="007E53E4">
        <w:rPr>
          <w:lang w:val="es-ES"/>
        </w:rPr>
        <w:t>ota un valor censurado). Las reacciones cutáneas graves condujeron a la suspensión definitiva de atezolizumab en 3 (&lt;</w:t>
      </w:r>
      <w:r w:rsidR="00D81A26" w:rsidRPr="007E53E4">
        <w:rPr>
          <w:lang w:val="es-ES"/>
        </w:rPr>
        <w:t xml:space="preserve"> </w:t>
      </w:r>
      <w:r w:rsidRPr="007E53E4">
        <w:rPr>
          <w:lang w:val="es-ES"/>
        </w:rPr>
        <w:t>0,1%) de los pacientes. El requerimiento de usar corticoesteroides sistémicos por SCARs ocurrió en el 0,2% (</w:t>
      </w:r>
      <w:r w:rsidR="009C1C4B">
        <w:rPr>
          <w:lang w:val="es-ES"/>
        </w:rPr>
        <w:t>9</w:t>
      </w:r>
      <w:r w:rsidRPr="007E53E4">
        <w:rPr>
          <w:lang w:val="es-ES"/>
        </w:rPr>
        <w:t>/</w:t>
      </w:r>
      <w:r w:rsidR="008B1D5F">
        <w:rPr>
          <w:lang w:val="es-ES"/>
        </w:rPr>
        <w:t>5</w:t>
      </w:r>
      <w:r w:rsidR="0059410C">
        <w:rPr>
          <w:lang w:val="es-ES"/>
        </w:rPr>
        <w:t> </w:t>
      </w:r>
      <w:r w:rsidR="008B1D5F">
        <w:rPr>
          <w:lang w:val="es-ES"/>
        </w:rPr>
        <w:t>0</w:t>
      </w:r>
      <w:r w:rsidR="0055326B">
        <w:rPr>
          <w:lang w:val="es-ES"/>
        </w:rPr>
        <w:t>39</w:t>
      </w:r>
      <w:r w:rsidRPr="007E53E4">
        <w:rPr>
          <w:lang w:val="es-ES"/>
        </w:rPr>
        <w:t>) de los pacientes recibiendo atezolizumab en monoterapia.</w:t>
      </w:r>
    </w:p>
    <w:p w14:paraId="5133650C" w14:textId="77777777" w:rsidR="006630F4" w:rsidRPr="007E53E4" w:rsidRDefault="006630F4" w:rsidP="00B1264C">
      <w:pPr>
        <w:rPr>
          <w:i/>
          <w:lang w:val="es-ES"/>
        </w:rPr>
      </w:pPr>
    </w:p>
    <w:p w14:paraId="3BB864B0" w14:textId="77777777" w:rsidR="009601BB" w:rsidRDefault="009601BB" w:rsidP="004C18C6">
      <w:pPr>
        <w:keepNext/>
        <w:keepLines/>
        <w:rPr>
          <w:i/>
          <w:u w:val="single"/>
          <w:lang w:val="es-ES"/>
        </w:rPr>
      </w:pPr>
      <w:r>
        <w:rPr>
          <w:i/>
          <w:u w:val="single"/>
          <w:lang w:val="es-ES"/>
        </w:rPr>
        <w:lastRenderedPageBreak/>
        <w:t>Trastornos pericárdicos inmunomediados</w:t>
      </w:r>
    </w:p>
    <w:p w14:paraId="2BFB79EC" w14:textId="77777777" w:rsidR="009601BB" w:rsidRDefault="009601BB" w:rsidP="004C18C6">
      <w:pPr>
        <w:keepNext/>
        <w:keepLines/>
        <w:rPr>
          <w:i/>
          <w:u w:val="single"/>
          <w:lang w:val="es-ES"/>
        </w:rPr>
      </w:pPr>
    </w:p>
    <w:p w14:paraId="69811F3C" w14:textId="77777777" w:rsidR="009601BB" w:rsidRDefault="009601BB" w:rsidP="004C18C6">
      <w:pPr>
        <w:keepNext/>
        <w:keepLines/>
        <w:rPr>
          <w:lang w:val="es-ES"/>
        </w:rPr>
      </w:pPr>
      <w:r w:rsidRPr="009601BB">
        <w:rPr>
          <w:lang w:val="es-ES"/>
        </w:rPr>
        <w:t>Se produjeron trastornos pericárdicos en el 1% (4</w:t>
      </w:r>
      <w:r w:rsidR="008B1D5F">
        <w:rPr>
          <w:lang w:val="es-ES"/>
        </w:rPr>
        <w:t>9</w:t>
      </w:r>
      <w:r w:rsidRPr="009601BB">
        <w:rPr>
          <w:lang w:val="es-ES"/>
        </w:rPr>
        <w:t>/</w:t>
      </w:r>
      <w:r w:rsidR="008B1D5F">
        <w:rPr>
          <w:lang w:val="es-ES"/>
        </w:rPr>
        <w:t>5</w:t>
      </w:r>
      <w:r w:rsidR="0059410C">
        <w:rPr>
          <w:lang w:val="es-ES"/>
        </w:rPr>
        <w:t> </w:t>
      </w:r>
      <w:r w:rsidR="008B1D5F">
        <w:rPr>
          <w:lang w:val="es-ES"/>
        </w:rPr>
        <w:t>0</w:t>
      </w:r>
      <w:r w:rsidR="0055326B">
        <w:rPr>
          <w:lang w:val="es-ES"/>
        </w:rPr>
        <w:t>39</w:t>
      </w:r>
      <w:r w:rsidRPr="009601BB">
        <w:rPr>
          <w:lang w:val="es-ES"/>
        </w:rPr>
        <w:t xml:space="preserve">) de los pacientes que recibieron </w:t>
      </w:r>
      <w:r w:rsidR="005B010A">
        <w:rPr>
          <w:lang w:val="es-ES"/>
        </w:rPr>
        <w:t>atezolizumab</w:t>
      </w:r>
      <w:r w:rsidRPr="009601BB">
        <w:rPr>
          <w:lang w:val="es-ES"/>
        </w:rPr>
        <w:t xml:space="preserve"> en monoterapia. La mediana del tiempo transcurrido hasta su aparición fue de 1,4</w:t>
      </w:r>
      <w:r w:rsidR="00864E9A">
        <w:rPr>
          <w:lang w:val="es-ES"/>
        </w:rPr>
        <w:t> </w:t>
      </w:r>
      <w:r w:rsidRPr="009601BB">
        <w:rPr>
          <w:lang w:val="es-ES"/>
        </w:rPr>
        <w:t>meses (</w:t>
      </w:r>
      <w:r>
        <w:rPr>
          <w:lang w:val="es-ES"/>
        </w:rPr>
        <w:t>rango</w:t>
      </w:r>
      <w:r w:rsidRPr="009601BB">
        <w:rPr>
          <w:lang w:val="es-ES"/>
        </w:rPr>
        <w:t>: de 6</w:t>
      </w:r>
      <w:r w:rsidR="00864E9A">
        <w:rPr>
          <w:lang w:val="es-ES"/>
        </w:rPr>
        <w:t> </w:t>
      </w:r>
      <w:r w:rsidRPr="009601BB">
        <w:rPr>
          <w:lang w:val="es-ES"/>
        </w:rPr>
        <w:t>días a 17,5</w:t>
      </w:r>
      <w:r w:rsidR="00864E9A">
        <w:rPr>
          <w:lang w:val="es-ES"/>
        </w:rPr>
        <w:t> </w:t>
      </w:r>
      <w:r w:rsidRPr="009601BB">
        <w:rPr>
          <w:lang w:val="es-ES"/>
        </w:rPr>
        <w:t xml:space="preserve">meses). La mediana de la duración fue de </w:t>
      </w:r>
      <w:r w:rsidR="0055326B">
        <w:rPr>
          <w:lang w:val="es-ES"/>
        </w:rPr>
        <w:t>2,5</w:t>
      </w:r>
      <w:r w:rsidR="00864E9A">
        <w:rPr>
          <w:lang w:val="es-ES"/>
        </w:rPr>
        <w:t> </w:t>
      </w:r>
      <w:r w:rsidRPr="009601BB">
        <w:rPr>
          <w:lang w:val="es-ES"/>
        </w:rPr>
        <w:t>meses (</w:t>
      </w:r>
      <w:r>
        <w:rPr>
          <w:lang w:val="es-ES"/>
        </w:rPr>
        <w:t>rango</w:t>
      </w:r>
      <w:r w:rsidRPr="009601BB">
        <w:rPr>
          <w:lang w:val="es-ES"/>
        </w:rPr>
        <w:t xml:space="preserve">: de </w:t>
      </w:r>
      <w:r w:rsidR="008B1D5F">
        <w:rPr>
          <w:lang w:val="es-ES"/>
        </w:rPr>
        <w:t>0</w:t>
      </w:r>
      <w:r w:rsidRPr="009601BB">
        <w:rPr>
          <w:lang w:val="es-ES"/>
        </w:rPr>
        <w:t xml:space="preserve"> a </w:t>
      </w:r>
      <w:r w:rsidR="005B010A">
        <w:rPr>
          <w:lang w:val="es-ES"/>
        </w:rPr>
        <w:t>51,</w:t>
      </w:r>
      <w:r w:rsidR="00545EA2">
        <w:rPr>
          <w:lang w:val="es-ES"/>
        </w:rPr>
        <w:t>5</w:t>
      </w:r>
      <w:r w:rsidRPr="009601BB">
        <w:rPr>
          <w:lang w:val="es-ES"/>
        </w:rPr>
        <w:t>+ meses; + indica</w:t>
      </w:r>
      <w:r>
        <w:rPr>
          <w:lang w:val="es-ES"/>
        </w:rPr>
        <w:t xml:space="preserve"> un</w:t>
      </w:r>
      <w:r w:rsidRPr="009601BB">
        <w:rPr>
          <w:lang w:val="es-ES"/>
        </w:rPr>
        <w:t xml:space="preserve"> valor </w:t>
      </w:r>
      <w:r>
        <w:rPr>
          <w:lang w:val="es-ES"/>
        </w:rPr>
        <w:t>censurado</w:t>
      </w:r>
      <w:r w:rsidRPr="009601BB">
        <w:rPr>
          <w:lang w:val="es-ES"/>
        </w:rPr>
        <w:t>). Los trastornos pericárdicos motivaron la suspensión de Tecentriq en 3 (&lt; 0,1 %) pacientes. Se produjeron trastornos pericárdicos que precisaron el uso de corticoesteroides en el 0,</w:t>
      </w:r>
      <w:r w:rsidR="008B1D5F">
        <w:rPr>
          <w:lang w:val="es-ES"/>
        </w:rPr>
        <w:t>2</w:t>
      </w:r>
      <w:r w:rsidRPr="009601BB">
        <w:rPr>
          <w:lang w:val="es-ES"/>
        </w:rPr>
        <w:t xml:space="preserve"> % (7/</w:t>
      </w:r>
      <w:r w:rsidR="008B1D5F">
        <w:rPr>
          <w:lang w:val="es-ES"/>
        </w:rPr>
        <w:t>5</w:t>
      </w:r>
      <w:r w:rsidR="0059410C">
        <w:rPr>
          <w:lang w:val="es-ES"/>
        </w:rPr>
        <w:t> </w:t>
      </w:r>
      <w:r w:rsidR="008B1D5F">
        <w:rPr>
          <w:lang w:val="es-ES"/>
        </w:rPr>
        <w:t>0</w:t>
      </w:r>
      <w:r w:rsidR="0055326B">
        <w:rPr>
          <w:lang w:val="es-ES"/>
        </w:rPr>
        <w:t>39</w:t>
      </w:r>
      <w:r w:rsidRPr="009601BB">
        <w:rPr>
          <w:lang w:val="es-ES"/>
        </w:rPr>
        <w:t>) de los pacientes.</w:t>
      </w:r>
    </w:p>
    <w:p w14:paraId="19982C19" w14:textId="77777777" w:rsidR="001D3489" w:rsidRDefault="001D3489" w:rsidP="004C18C6">
      <w:pPr>
        <w:keepNext/>
        <w:keepLines/>
        <w:rPr>
          <w:lang w:val="es-ES"/>
        </w:rPr>
      </w:pPr>
    </w:p>
    <w:p w14:paraId="7DE072C0" w14:textId="77777777" w:rsidR="001D3489" w:rsidRDefault="001D3489" w:rsidP="002A1014">
      <w:pPr>
        <w:keepNext/>
        <w:keepLines/>
        <w:rPr>
          <w:rFonts w:ascii="Verdana" w:eastAsia="Calibri" w:hAnsi="Verdana" w:cs="Verdana"/>
          <w:sz w:val="18"/>
          <w:szCs w:val="18"/>
          <w:lang w:val="es-ES" w:eastAsia="es-ES"/>
        </w:rPr>
      </w:pPr>
      <w:r w:rsidRPr="002A1014">
        <w:rPr>
          <w:i/>
          <w:u w:val="single"/>
          <w:lang w:val="es-ES"/>
        </w:rPr>
        <w:t>Efectos de la clase de inhibidores de los puntos de control inmunitario</w:t>
      </w:r>
    </w:p>
    <w:p w14:paraId="269F2E61" w14:textId="77777777" w:rsidR="001D3489" w:rsidRDefault="001D3489" w:rsidP="001D3489">
      <w:pPr>
        <w:autoSpaceDE w:val="0"/>
        <w:autoSpaceDN w:val="0"/>
        <w:adjustRightInd w:val="0"/>
        <w:rPr>
          <w:rFonts w:ascii="Verdana" w:eastAsia="Calibri" w:hAnsi="Verdana" w:cs="Verdana"/>
          <w:sz w:val="18"/>
          <w:szCs w:val="18"/>
          <w:lang w:val="es-ES" w:eastAsia="es-ES"/>
        </w:rPr>
      </w:pPr>
    </w:p>
    <w:p w14:paraId="43C3182E" w14:textId="77777777" w:rsidR="001D3489" w:rsidRPr="00FD1652" w:rsidRDefault="001D3489" w:rsidP="002A1014">
      <w:pPr>
        <w:autoSpaceDE w:val="0"/>
        <w:autoSpaceDN w:val="0"/>
        <w:adjustRightInd w:val="0"/>
        <w:rPr>
          <w:lang w:val="es-ES"/>
        </w:rPr>
      </w:pPr>
      <w:r w:rsidRPr="002A1014">
        <w:rPr>
          <w:lang w:val="es-ES"/>
        </w:rPr>
        <w:t>Se han notificado casos de las siguientes reacciones adversas durante el tratamiento con otros</w:t>
      </w:r>
      <w:r w:rsidR="0092252E">
        <w:rPr>
          <w:lang w:val="es-ES"/>
        </w:rPr>
        <w:t xml:space="preserve"> </w:t>
      </w:r>
      <w:r w:rsidRPr="002A1014">
        <w:rPr>
          <w:lang w:val="es-ES"/>
        </w:rPr>
        <w:t>inhibidores de los puntos de control inmunitario que también podrían ocurrir durante el tratamiento</w:t>
      </w:r>
      <w:r w:rsidR="0092252E">
        <w:rPr>
          <w:lang w:val="es-ES"/>
        </w:rPr>
        <w:t xml:space="preserve"> </w:t>
      </w:r>
      <w:r w:rsidRPr="002A1014">
        <w:rPr>
          <w:lang w:val="es-ES"/>
        </w:rPr>
        <w:t>con</w:t>
      </w:r>
      <w:r>
        <w:rPr>
          <w:lang w:val="es-ES"/>
        </w:rPr>
        <w:t xml:space="preserve"> atezolizumab: insuficiencia pancreática exocrina.</w:t>
      </w:r>
    </w:p>
    <w:p w14:paraId="2E83677E" w14:textId="77777777" w:rsidR="009601BB" w:rsidRDefault="009601BB" w:rsidP="004C18C6">
      <w:pPr>
        <w:keepNext/>
        <w:keepLines/>
        <w:rPr>
          <w:i/>
          <w:u w:val="single"/>
          <w:lang w:val="es-ES"/>
        </w:rPr>
      </w:pPr>
    </w:p>
    <w:p w14:paraId="02260AE5" w14:textId="77777777" w:rsidR="006630F4" w:rsidRPr="007E53E4" w:rsidRDefault="006630F4" w:rsidP="004C18C6">
      <w:pPr>
        <w:keepNext/>
        <w:keepLines/>
        <w:rPr>
          <w:i/>
          <w:u w:val="single"/>
          <w:lang w:val="es-ES"/>
        </w:rPr>
      </w:pPr>
      <w:r w:rsidRPr="007E53E4">
        <w:rPr>
          <w:i/>
          <w:u w:val="single"/>
          <w:lang w:val="es-ES"/>
        </w:rPr>
        <w:t>Inmunogenicidad</w:t>
      </w:r>
    </w:p>
    <w:p w14:paraId="087C9690" w14:textId="77777777" w:rsidR="002B46DE" w:rsidRPr="007E53E4" w:rsidRDefault="002B46DE" w:rsidP="00B1264C">
      <w:pPr>
        <w:keepNext/>
        <w:keepLines/>
        <w:rPr>
          <w:i/>
          <w:u w:val="single"/>
          <w:lang w:val="es-ES"/>
        </w:rPr>
      </w:pPr>
    </w:p>
    <w:p w14:paraId="2EA8BB9A" w14:textId="77777777" w:rsidR="004105F2" w:rsidRPr="007E53E4" w:rsidRDefault="00EB3BC9" w:rsidP="004105F2">
      <w:pPr>
        <w:rPr>
          <w:lang w:val="es-ES"/>
        </w:rPr>
      </w:pPr>
      <w:r w:rsidRPr="007E53E4">
        <w:rPr>
          <w:lang w:val="es-ES"/>
        </w:rPr>
        <w:t xml:space="preserve"> A lo largo de múltiple</w:t>
      </w:r>
      <w:r w:rsidR="00010326" w:rsidRPr="007E53E4">
        <w:rPr>
          <w:lang w:val="es-ES"/>
        </w:rPr>
        <w:t xml:space="preserve">s estudios de fase </w:t>
      </w:r>
      <w:r w:rsidR="004105F2" w:rsidRPr="007E53E4">
        <w:rPr>
          <w:lang w:val="es-ES"/>
        </w:rPr>
        <w:t xml:space="preserve">II y </w:t>
      </w:r>
      <w:r w:rsidR="00010326" w:rsidRPr="007E53E4">
        <w:rPr>
          <w:lang w:val="es-ES"/>
        </w:rPr>
        <w:t>III, del 13,1</w:t>
      </w:r>
      <w:r w:rsidRPr="007E53E4">
        <w:rPr>
          <w:lang w:val="es-ES"/>
        </w:rPr>
        <w:t xml:space="preserve">% al </w:t>
      </w:r>
      <w:r w:rsidR="004105F2" w:rsidRPr="007E53E4">
        <w:rPr>
          <w:lang w:val="es-ES"/>
        </w:rPr>
        <w:t>54,1</w:t>
      </w:r>
      <w:r w:rsidRPr="007E53E4">
        <w:rPr>
          <w:lang w:val="es-ES"/>
        </w:rPr>
        <w:t xml:space="preserve">% de los pacientes desarrollaron anticuerpos anti-atezolizumab (AAFs) surgidos durante el tratamiento. </w:t>
      </w:r>
      <w:r w:rsidR="004105F2" w:rsidRPr="007E53E4">
        <w:rPr>
          <w:lang w:val="es-ES"/>
        </w:rPr>
        <w:t>Los pacientes que desarrollaron AAFs durante el tratamiento, presentaban en general peores características basales relacionadas con su salud y su enfermedad. Est</w:t>
      </w:r>
      <w:r w:rsidR="002B34E0" w:rsidRPr="007E53E4">
        <w:rPr>
          <w:lang w:val="es-ES"/>
        </w:rPr>
        <w:t>os</w:t>
      </w:r>
      <w:r w:rsidR="004105F2" w:rsidRPr="007E53E4">
        <w:rPr>
          <w:lang w:val="es-ES"/>
        </w:rPr>
        <w:t xml:space="preserve"> desequilibrio</w:t>
      </w:r>
      <w:r w:rsidR="002B34E0" w:rsidRPr="007E53E4">
        <w:rPr>
          <w:lang w:val="es-ES"/>
        </w:rPr>
        <w:t>s</w:t>
      </w:r>
      <w:r w:rsidR="004105F2" w:rsidRPr="007E53E4">
        <w:rPr>
          <w:lang w:val="es-ES"/>
        </w:rPr>
        <w:t xml:space="preserve"> en las características basales puede</w:t>
      </w:r>
      <w:r w:rsidR="00E75FEF" w:rsidRPr="007E53E4">
        <w:rPr>
          <w:lang w:val="es-ES"/>
        </w:rPr>
        <w:t>n</w:t>
      </w:r>
      <w:r w:rsidR="004105F2" w:rsidRPr="007E53E4">
        <w:rPr>
          <w:lang w:val="es-ES"/>
        </w:rPr>
        <w:t> confundir la interpretación de los análisis farmacocinéticos (PK), de eficacia y de seguridad. Se realizaron análisis exploratorios ajustando los desequilibrios en las características basales de salud y enfermedad para evaluar el efecto de los AFFs en la eficacia. Estos análisis no excluyeron la posible disminución del beneficio de la eficacia en los pacientes que desarrollaron AFFs en comparación con los pacientes que no los desarrollaron. La mediana del tiempo transcurrido hasta la aparición de AFFs osciló entre (o en un rango de) 3 y 5 semanas.</w:t>
      </w:r>
    </w:p>
    <w:p w14:paraId="1A31D0A4" w14:textId="77777777" w:rsidR="0092561D" w:rsidRPr="007E53E4" w:rsidRDefault="0092561D" w:rsidP="00B1264C">
      <w:pPr>
        <w:rPr>
          <w:lang w:val="es-ES"/>
        </w:rPr>
      </w:pPr>
    </w:p>
    <w:p w14:paraId="041DD5AC" w14:textId="77777777" w:rsidR="005D394A" w:rsidRPr="007E53E4" w:rsidRDefault="0092561D" w:rsidP="00B1264C">
      <w:pPr>
        <w:rPr>
          <w:lang w:val="es-ES"/>
        </w:rPr>
      </w:pPr>
      <w:r w:rsidRPr="007E53E4">
        <w:rPr>
          <w:lang w:val="es-ES"/>
        </w:rPr>
        <w:t>En el pool de pacientes tratados con atezolizumab en monoterapia (N=</w:t>
      </w:r>
      <w:r w:rsidR="00693F23">
        <w:rPr>
          <w:lang w:val="es-ES"/>
        </w:rPr>
        <w:t>3</w:t>
      </w:r>
      <w:r w:rsidR="00843AC3">
        <w:rPr>
          <w:lang w:val="es-ES"/>
        </w:rPr>
        <w:t xml:space="preserve"> </w:t>
      </w:r>
      <w:r w:rsidR="00693F23">
        <w:rPr>
          <w:lang w:val="es-ES"/>
        </w:rPr>
        <w:t>460</w:t>
      </w:r>
      <w:r w:rsidRPr="007E53E4">
        <w:rPr>
          <w:lang w:val="es-ES"/>
        </w:rPr>
        <w:t>) y en el de pacientes tratados en combinación (N=</w:t>
      </w:r>
      <w:r w:rsidR="00620AD9" w:rsidRPr="007E53E4">
        <w:rPr>
          <w:lang w:val="es-ES"/>
        </w:rPr>
        <w:t>2</w:t>
      </w:r>
      <w:r w:rsidR="00843AC3">
        <w:rPr>
          <w:lang w:val="es-ES"/>
        </w:rPr>
        <w:t xml:space="preserve"> </w:t>
      </w:r>
      <w:r w:rsidR="00620AD9" w:rsidRPr="007E53E4">
        <w:rPr>
          <w:lang w:val="es-ES"/>
        </w:rPr>
        <w:t>285</w:t>
      </w:r>
      <w:r w:rsidRPr="007E53E4">
        <w:rPr>
          <w:lang w:val="es-ES"/>
        </w:rPr>
        <w:t xml:space="preserve">), se han observado las siguientes tasas de Efectos Adversos (EAs) para la población con AFFs positivos comparado con la población de AFFs negativos, respectivamente: Pacientes tratados en monoterapia Grado 3-4 EAs </w:t>
      </w:r>
      <w:r w:rsidR="00693F23">
        <w:rPr>
          <w:lang w:val="es-ES"/>
        </w:rPr>
        <w:t>46,2</w:t>
      </w:r>
      <w:r w:rsidRPr="007E53E4">
        <w:rPr>
          <w:lang w:val="es-ES"/>
        </w:rPr>
        <w:t xml:space="preserve">% vs </w:t>
      </w:r>
      <w:r w:rsidR="00693F23">
        <w:rPr>
          <w:lang w:val="es-ES"/>
        </w:rPr>
        <w:t>39,4</w:t>
      </w:r>
      <w:r w:rsidRPr="007E53E4">
        <w:rPr>
          <w:lang w:val="es-ES"/>
        </w:rPr>
        <w:t xml:space="preserve">%, Efectos Adversos Graves (SAEs por sus siglas en ingles) </w:t>
      </w:r>
      <w:r w:rsidR="00693F23">
        <w:rPr>
          <w:lang w:val="es-ES"/>
        </w:rPr>
        <w:t>39,6</w:t>
      </w:r>
      <w:r w:rsidRPr="007E53E4">
        <w:rPr>
          <w:lang w:val="es-ES"/>
        </w:rPr>
        <w:t xml:space="preserve">% vs </w:t>
      </w:r>
      <w:r w:rsidR="00693F23">
        <w:rPr>
          <w:lang w:val="es-ES"/>
        </w:rPr>
        <w:t>33,3</w:t>
      </w:r>
      <w:r w:rsidRPr="007E53E4">
        <w:rPr>
          <w:lang w:val="es-ES"/>
        </w:rPr>
        <w:t xml:space="preserve">%. EAs que conducen a la retirada del tratamiento </w:t>
      </w:r>
      <w:r w:rsidR="00693F23">
        <w:rPr>
          <w:lang w:val="es-ES"/>
        </w:rPr>
        <w:t>8,5</w:t>
      </w:r>
      <w:r w:rsidRPr="007E53E4">
        <w:rPr>
          <w:lang w:val="es-ES"/>
        </w:rPr>
        <w:t xml:space="preserve">% vs </w:t>
      </w:r>
      <w:r w:rsidR="00693F23">
        <w:rPr>
          <w:lang w:val="es-ES"/>
        </w:rPr>
        <w:t>7,8</w:t>
      </w:r>
      <w:r w:rsidRPr="007E53E4">
        <w:rPr>
          <w:lang w:val="es-ES"/>
        </w:rPr>
        <w:t>%</w:t>
      </w:r>
      <w:r w:rsidR="004E57BE">
        <w:rPr>
          <w:lang w:val="es-ES"/>
        </w:rPr>
        <w:t xml:space="preserve"> (para monoterapia)</w:t>
      </w:r>
      <w:r w:rsidRPr="007E53E4">
        <w:rPr>
          <w:lang w:val="es-ES"/>
        </w:rPr>
        <w:t>, Grado 3-4 EAs 6</w:t>
      </w:r>
      <w:r w:rsidR="00620AD9" w:rsidRPr="007E53E4">
        <w:rPr>
          <w:lang w:val="es-ES"/>
        </w:rPr>
        <w:t>3,9</w:t>
      </w:r>
      <w:r w:rsidRPr="007E53E4">
        <w:rPr>
          <w:lang w:val="es-ES"/>
        </w:rPr>
        <w:t>% vs 6</w:t>
      </w:r>
      <w:r w:rsidR="00620AD9" w:rsidRPr="007E53E4">
        <w:rPr>
          <w:lang w:val="es-ES"/>
        </w:rPr>
        <w:t>0,9</w:t>
      </w:r>
      <w:r w:rsidRPr="007E53E4">
        <w:rPr>
          <w:lang w:val="es-ES"/>
        </w:rPr>
        <w:t>%, Efectos Adversos Graves (SAEs por sus siglas en ingles) 4</w:t>
      </w:r>
      <w:r w:rsidR="00620AD9" w:rsidRPr="007E53E4">
        <w:rPr>
          <w:lang w:val="es-ES"/>
        </w:rPr>
        <w:t>3,9</w:t>
      </w:r>
      <w:r w:rsidRPr="007E53E4">
        <w:rPr>
          <w:lang w:val="es-ES"/>
        </w:rPr>
        <w:t>% vs 3</w:t>
      </w:r>
      <w:r w:rsidR="00620AD9" w:rsidRPr="007E53E4">
        <w:rPr>
          <w:lang w:val="es-ES"/>
        </w:rPr>
        <w:t>5,6</w:t>
      </w:r>
      <w:r w:rsidRPr="007E53E4">
        <w:rPr>
          <w:lang w:val="es-ES"/>
        </w:rPr>
        <w:t>%</w:t>
      </w:r>
      <w:r w:rsidR="00B43405" w:rsidRPr="007E53E4">
        <w:rPr>
          <w:lang w:val="es-ES"/>
        </w:rPr>
        <w:t>,</w:t>
      </w:r>
      <w:r w:rsidRPr="007E53E4">
        <w:rPr>
          <w:lang w:val="es-ES"/>
        </w:rPr>
        <w:t xml:space="preserve"> EAs que conducen a la retirada del tratamiento 2</w:t>
      </w:r>
      <w:r w:rsidR="00620AD9" w:rsidRPr="007E53E4">
        <w:rPr>
          <w:lang w:val="es-ES"/>
        </w:rPr>
        <w:t>2,8</w:t>
      </w:r>
      <w:r w:rsidRPr="007E53E4">
        <w:rPr>
          <w:lang w:val="es-ES"/>
        </w:rPr>
        <w:t>% vs 1</w:t>
      </w:r>
      <w:r w:rsidR="00620AD9" w:rsidRPr="007E53E4">
        <w:rPr>
          <w:lang w:val="es-ES"/>
        </w:rPr>
        <w:t>8,4</w:t>
      </w:r>
      <w:r w:rsidRPr="007E53E4">
        <w:rPr>
          <w:lang w:val="es-ES"/>
        </w:rPr>
        <w:t xml:space="preserve">% </w:t>
      </w:r>
      <w:r w:rsidR="004E57BE">
        <w:rPr>
          <w:lang w:val="es-ES"/>
        </w:rPr>
        <w:t>(</w:t>
      </w:r>
      <w:r w:rsidR="004E57BE" w:rsidRPr="007E53E4">
        <w:rPr>
          <w:lang w:val="es-ES"/>
        </w:rPr>
        <w:t>pacientes tratados en combinación</w:t>
      </w:r>
      <w:r w:rsidR="004E57BE">
        <w:rPr>
          <w:lang w:val="es-ES"/>
        </w:rPr>
        <w:t>)</w:t>
      </w:r>
      <w:r w:rsidR="004E57BE" w:rsidRPr="007E53E4">
        <w:rPr>
          <w:lang w:val="es-ES"/>
        </w:rPr>
        <w:t xml:space="preserve"> </w:t>
      </w:r>
      <w:r w:rsidRPr="007E53E4">
        <w:rPr>
          <w:lang w:val="es-ES"/>
        </w:rPr>
        <w:t>Sin embargo, los datos disponibles, no permiten sacar conclusiones firmes sobre los posibles patrones de efectos adversos.</w:t>
      </w:r>
    </w:p>
    <w:p w14:paraId="079AD827" w14:textId="77777777" w:rsidR="000D3E4C" w:rsidRDefault="000D3E4C" w:rsidP="00140800">
      <w:pPr>
        <w:keepNext/>
        <w:rPr>
          <w:i/>
          <w:u w:val="single"/>
          <w:lang w:val="es-ES"/>
        </w:rPr>
      </w:pPr>
    </w:p>
    <w:p w14:paraId="5A6315E3" w14:textId="77777777" w:rsidR="00660D37" w:rsidRPr="007E53E4" w:rsidRDefault="00660D37" w:rsidP="003A4BDB">
      <w:pPr>
        <w:keepNext/>
        <w:keepLines/>
        <w:rPr>
          <w:i/>
          <w:u w:val="single"/>
          <w:lang w:val="es-ES"/>
        </w:rPr>
      </w:pPr>
      <w:r w:rsidRPr="007E53E4">
        <w:rPr>
          <w:i/>
          <w:u w:val="single"/>
          <w:lang w:val="es-ES"/>
        </w:rPr>
        <w:t>Población pediátrica</w:t>
      </w:r>
    </w:p>
    <w:p w14:paraId="264B9320" w14:textId="77777777" w:rsidR="00660D37" w:rsidRPr="007E53E4" w:rsidRDefault="00660D37" w:rsidP="003A4BDB">
      <w:pPr>
        <w:keepNext/>
        <w:keepLines/>
        <w:rPr>
          <w:lang w:val="es-ES"/>
        </w:rPr>
      </w:pPr>
    </w:p>
    <w:p w14:paraId="3C57F2C4" w14:textId="77777777" w:rsidR="006630F4" w:rsidRPr="007E53E4" w:rsidRDefault="00660D37" w:rsidP="003A4BDB">
      <w:pPr>
        <w:keepNext/>
        <w:keepLines/>
        <w:rPr>
          <w:lang w:val="es-ES"/>
        </w:rPr>
      </w:pPr>
      <w:r w:rsidRPr="007E53E4">
        <w:rPr>
          <w:lang w:val="es-ES"/>
        </w:rPr>
        <w:t xml:space="preserve">No ha sido establecida la seguridad de atezolizumab en niños y adolescentes. No se observaron nuevas señales de seguridad en un </w:t>
      </w:r>
      <w:r w:rsidR="009A09A1">
        <w:rPr>
          <w:lang w:val="es-ES"/>
        </w:rPr>
        <w:t>ensayo</w:t>
      </w:r>
      <w:r w:rsidR="009A09A1" w:rsidRPr="007E53E4">
        <w:rPr>
          <w:lang w:val="es-ES"/>
        </w:rPr>
        <w:t xml:space="preserve"> </w:t>
      </w:r>
      <w:r w:rsidRPr="007E53E4">
        <w:rPr>
          <w:lang w:val="es-ES"/>
        </w:rPr>
        <w:t>clínico con 69 pacientes pediátricos (</w:t>
      </w:r>
      <w:r w:rsidRPr="007E53E4">
        <w:rPr>
          <w:szCs w:val="22"/>
          <w:lang w:val="es-ES"/>
        </w:rPr>
        <w:t>&lt;</w:t>
      </w:r>
      <w:r w:rsidR="00864E9A">
        <w:rPr>
          <w:szCs w:val="22"/>
          <w:lang w:val="es-ES"/>
        </w:rPr>
        <w:t> </w:t>
      </w:r>
      <w:r w:rsidRPr="007E53E4">
        <w:rPr>
          <w:szCs w:val="22"/>
          <w:lang w:val="es-ES"/>
        </w:rPr>
        <w:t>18 años) y el perfil de seguridad fue comparable al de los adultos.</w:t>
      </w:r>
    </w:p>
    <w:p w14:paraId="15090F44" w14:textId="77777777" w:rsidR="006630F4" w:rsidRPr="007E53E4" w:rsidRDefault="006630F4" w:rsidP="006630F4">
      <w:pPr>
        <w:rPr>
          <w:lang w:val="es-ES"/>
        </w:rPr>
      </w:pPr>
    </w:p>
    <w:p w14:paraId="179B50D0" w14:textId="77777777" w:rsidR="006630F4" w:rsidRPr="007E53E4" w:rsidRDefault="006630F4" w:rsidP="005A34F7">
      <w:pPr>
        <w:keepNext/>
        <w:keepLines/>
        <w:rPr>
          <w:i/>
          <w:u w:val="single"/>
          <w:lang w:val="es-ES"/>
        </w:rPr>
      </w:pPr>
      <w:r w:rsidRPr="007E53E4">
        <w:rPr>
          <w:i/>
          <w:u w:val="single"/>
          <w:lang w:val="es-ES"/>
        </w:rPr>
        <w:t>Pacientes de edad avanzada</w:t>
      </w:r>
    </w:p>
    <w:p w14:paraId="3C77FC60" w14:textId="77777777" w:rsidR="002B46DE" w:rsidRPr="007E53E4" w:rsidRDefault="002B46DE" w:rsidP="005A34F7">
      <w:pPr>
        <w:keepNext/>
        <w:keepLines/>
        <w:rPr>
          <w:i/>
          <w:u w:val="single"/>
          <w:lang w:val="es-ES"/>
        </w:rPr>
      </w:pPr>
    </w:p>
    <w:p w14:paraId="6219CD48" w14:textId="77777777" w:rsidR="00323EAB" w:rsidRDefault="006630F4" w:rsidP="006630F4">
      <w:pPr>
        <w:rPr>
          <w:lang w:val="es-ES"/>
        </w:rPr>
      </w:pPr>
      <w:r w:rsidRPr="007E53E4">
        <w:rPr>
          <w:lang w:val="es-ES"/>
        </w:rPr>
        <w:t>En general no se observaron diferencias en seguridad entre pacientes</w:t>
      </w:r>
      <w:r w:rsidR="00323EAB" w:rsidRPr="00DC325F">
        <w:rPr>
          <w:szCs w:val="22"/>
          <w:lang w:val="es-ES"/>
        </w:rPr>
        <w:t xml:space="preserve"> &lt; </w:t>
      </w:r>
      <w:r w:rsidR="00323EAB" w:rsidRPr="00323EAB">
        <w:rPr>
          <w:szCs w:val="22"/>
          <w:lang w:val="es-ES"/>
        </w:rPr>
        <w:t>65, 65</w:t>
      </w:r>
      <w:r w:rsidR="00323EAB">
        <w:rPr>
          <w:szCs w:val="22"/>
          <w:lang w:val="es-ES"/>
        </w:rPr>
        <w:t>-</w:t>
      </w:r>
      <w:r w:rsidR="00323EAB" w:rsidRPr="00323EAB">
        <w:rPr>
          <w:szCs w:val="22"/>
          <w:lang w:val="es-ES"/>
        </w:rPr>
        <w:t>74 y 75</w:t>
      </w:r>
      <w:r w:rsidR="00323EAB">
        <w:rPr>
          <w:szCs w:val="22"/>
          <w:lang w:val="es-ES"/>
        </w:rPr>
        <w:t>-</w:t>
      </w:r>
      <w:r w:rsidR="00323EAB" w:rsidRPr="00323EAB">
        <w:rPr>
          <w:szCs w:val="22"/>
          <w:lang w:val="es-ES"/>
        </w:rPr>
        <w:t xml:space="preserve">84 años de edad que recibieron atezolizumab en monoterapia. Los datos para pacientes </w:t>
      </w:r>
      <w:r w:rsidR="00323EAB" w:rsidRPr="00DC325F">
        <w:rPr>
          <w:szCs w:val="22"/>
          <w:lang w:val="es-ES"/>
        </w:rPr>
        <w:t>≥</w:t>
      </w:r>
      <w:r w:rsidR="00864E9A">
        <w:rPr>
          <w:szCs w:val="22"/>
          <w:lang w:val="es-ES"/>
        </w:rPr>
        <w:t> </w:t>
      </w:r>
      <w:r w:rsidR="00323EAB" w:rsidRPr="00323EAB">
        <w:rPr>
          <w:szCs w:val="22"/>
          <w:lang w:val="es-ES"/>
        </w:rPr>
        <w:t>85</w:t>
      </w:r>
      <w:r w:rsidR="00864E9A">
        <w:rPr>
          <w:szCs w:val="22"/>
          <w:lang w:val="es-ES"/>
        </w:rPr>
        <w:t> </w:t>
      </w:r>
      <w:r w:rsidR="00323EAB" w:rsidRPr="00323EAB">
        <w:rPr>
          <w:szCs w:val="22"/>
          <w:lang w:val="es-ES"/>
        </w:rPr>
        <w:t>años son demasiado limitados para sacar conclusiones significativas sobre esta población</w:t>
      </w:r>
      <w:r w:rsidR="00323EAB">
        <w:rPr>
          <w:szCs w:val="22"/>
          <w:lang w:val="es-ES"/>
        </w:rPr>
        <w:t>.</w:t>
      </w:r>
      <w:r w:rsidRPr="007E53E4">
        <w:rPr>
          <w:lang w:val="es-ES"/>
        </w:rPr>
        <w:t xml:space="preserve"> </w:t>
      </w:r>
    </w:p>
    <w:p w14:paraId="12E53E44" w14:textId="77777777" w:rsidR="00323EAB" w:rsidRDefault="00323EAB" w:rsidP="006630F4">
      <w:pPr>
        <w:rPr>
          <w:lang w:val="es-ES"/>
        </w:rPr>
      </w:pPr>
    </w:p>
    <w:p w14:paraId="7F927AE2" w14:textId="77777777" w:rsidR="00EB3BC9" w:rsidRPr="007E53E4" w:rsidRDefault="006630F4" w:rsidP="006630F4">
      <w:pPr>
        <w:rPr>
          <w:lang w:val="es-ES"/>
        </w:rPr>
      </w:pPr>
      <w:r w:rsidRPr="007E53E4">
        <w:rPr>
          <w:lang w:val="es-ES"/>
        </w:rPr>
        <w:t>En el estudio Impower150, la edad ≥</w:t>
      </w:r>
      <w:r w:rsidR="00864E9A">
        <w:rPr>
          <w:lang w:val="es-ES"/>
        </w:rPr>
        <w:t> </w:t>
      </w:r>
      <w:r w:rsidRPr="007E53E4">
        <w:rPr>
          <w:lang w:val="es-ES"/>
        </w:rPr>
        <w:t xml:space="preserve">65 años fue asociada con un aumento del riesgo de sufrir acontecimientos adversos en pacientes que recibían atezolizumab en combinación con bevacizumab, carboplatino y paclitaxel. </w:t>
      </w:r>
    </w:p>
    <w:p w14:paraId="31813B8B" w14:textId="77777777" w:rsidR="006630F4" w:rsidRPr="007E53E4" w:rsidRDefault="00EB3BC9" w:rsidP="006630F4">
      <w:pPr>
        <w:rPr>
          <w:lang w:val="es-ES"/>
        </w:rPr>
      </w:pPr>
      <w:r w:rsidRPr="007E53E4">
        <w:rPr>
          <w:lang w:val="es-ES"/>
        </w:rPr>
        <w:t>En los estudios IMpower150</w:t>
      </w:r>
      <w:r w:rsidR="00B43405" w:rsidRPr="007E53E4">
        <w:rPr>
          <w:lang w:val="es-ES"/>
        </w:rPr>
        <w:t>,</w:t>
      </w:r>
      <w:r w:rsidRPr="007E53E4">
        <w:rPr>
          <w:lang w:val="es-ES"/>
        </w:rPr>
        <w:t xml:space="preserve"> IMpower133 </w:t>
      </w:r>
      <w:r w:rsidR="00B43405" w:rsidRPr="007E53E4">
        <w:rPr>
          <w:lang w:val="es-ES"/>
        </w:rPr>
        <w:t xml:space="preserve">e IMpower110, </w:t>
      </w:r>
      <w:r w:rsidRPr="007E53E4">
        <w:rPr>
          <w:lang w:val="es-ES"/>
        </w:rPr>
        <w:t>los datos e</w:t>
      </w:r>
      <w:r w:rsidR="006630F4" w:rsidRPr="007E53E4">
        <w:rPr>
          <w:lang w:val="es-ES"/>
        </w:rPr>
        <w:t>n pacientes ≥</w:t>
      </w:r>
      <w:r w:rsidR="00864E9A">
        <w:rPr>
          <w:lang w:val="es-ES"/>
        </w:rPr>
        <w:t> </w:t>
      </w:r>
      <w:r w:rsidR="006630F4" w:rsidRPr="007E53E4">
        <w:rPr>
          <w:lang w:val="es-ES"/>
        </w:rPr>
        <w:t>75 años son muy limitados para extraer</w:t>
      </w:r>
      <w:r w:rsidR="001D06BC">
        <w:rPr>
          <w:lang w:val="es-ES"/>
        </w:rPr>
        <w:t xml:space="preserve"> conclusiones.</w:t>
      </w:r>
      <w:r w:rsidR="00323EAB">
        <w:rPr>
          <w:lang w:val="es-ES"/>
        </w:rPr>
        <w:t xml:space="preserve"> En el estudio IPSOS para pacientes en 1L de CPNM </w:t>
      </w:r>
      <w:r w:rsidR="00843AC3">
        <w:rPr>
          <w:lang w:val="es-ES"/>
        </w:rPr>
        <w:t xml:space="preserve">no candidatos a </w:t>
      </w:r>
      <w:r w:rsidR="00323EAB">
        <w:rPr>
          <w:lang w:val="es-ES"/>
        </w:rPr>
        <w:t>platino, no hubo grandes diferencias en el perfil de seguridad entre los distintos grupos de edad en 1L de monoterapia con atezolizumab</w:t>
      </w:r>
      <w:r w:rsidR="00427602">
        <w:rPr>
          <w:lang w:val="es-ES"/>
        </w:rPr>
        <w:t>.</w:t>
      </w:r>
    </w:p>
    <w:p w14:paraId="45D61EAF" w14:textId="77777777" w:rsidR="000F04F9" w:rsidRPr="007E53E4" w:rsidRDefault="000F04F9" w:rsidP="006630F4">
      <w:pPr>
        <w:autoSpaceDE w:val="0"/>
        <w:autoSpaceDN w:val="0"/>
        <w:adjustRightInd w:val="0"/>
        <w:rPr>
          <w:color w:val="000000"/>
          <w:u w:val="single"/>
          <w:lang w:val="es-ES"/>
        </w:rPr>
      </w:pPr>
    </w:p>
    <w:p w14:paraId="4263FB96" w14:textId="77777777" w:rsidR="006630F4" w:rsidRPr="007E53E4" w:rsidRDefault="006630F4" w:rsidP="002A7C81">
      <w:pPr>
        <w:keepNext/>
        <w:autoSpaceDE w:val="0"/>
        <w:autoSpaceDN w:val="0"/>
        <w:adjustRightInd w:val="0"/>
        <w:rPr>
          <w:color w:val="000000"/>
          <w:u w:val="single"/>
          <w:lang w:val="es-ES"/>
        </w:rPr>
      </w:pPr>
      <w:r w:rsidRPr="007E53E4">
        <w:rPr>
          <w:color w:val="000000"/>
          <w:u w:val="single"/>
          <w:lang w:val="es-ES"/>
        </w:rPr>
        <w:t>Notificación de sospechas de reacciones adversas</w:t>
      </w:r>
    </w:p>
    <w:p w14:paraId="10B7856F" w14:textId="77777777" w:rsidR="006630F4" w:rsidRPr="007E53E4" w:rsidRDefault="006630F4" w:rsidP="002A7C81">
      <w:pPr>
        <w:keepNext/>
        <w:autoSpaceDE w:val="0"/>
        <w:autoSpaceDN w:val="0"/>
        <w:adjustRightInd w:val="0"/>
        <w:rPr>
          <w:color w:val="000000"/>
          <w:u w:val="single"/>
          <w:lang w:val="es-ES"/>
        </w:rPr>
      </w:pPr>
    </w:p>
    <w:p w14:paraId="6B86A1ED" w14:textId="77777777" w:rsidR="006630F4" w:rsidRPr="007E53E4" w:rsidRDefault="006630F4" w:rsidP="002A7C81">
      <w:pPr>
        <w:keepNext/>
        <w:autoSpaceDE w:val="0"/>
        <w:autoSpaceDN w:val="0"/>
        <w:adjustRightInd w:val="0"/>
        <w:rPr>
          <w:color w:val="000000"/>
          <w:lang w:val="es-ES"/>
        </w:rPr>
      </w:pPr>
      <w:r w:rsidRPr="007E53E4">
        <w:rPr>
          <w:color w:val="000000"/>
          <w:lang w:val="es-ES"/>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7E53E4">
        <w:rPr>
          <w:color w:val="000000"/>
          <w:highlight w:val="lightGray"/>
          <w:lang w:val="es-ES"/>
        </w:rPr>
        <w:t xml:space="preserve">sistema nacional de notificación incluido en el </w:t>
      </w:r>
      <w:r>
        <w:fldChar w:fldCharType="begin"/>
      </w:r>
      <w:r w:rsidRPr="00F62184">
        <w:rPr>
          <w:lang w:val="es-ES"/>
          <w:rPrChange w:id="57" w:author="Author">
            <w:rPr/>
          </w:rPrChange>
        </w:rPr>
        <w:instrText>HYPERLINK "https://www.ema.europa.eu/documents/template-form/qrd-appendix-v-adverse-drug-reaction-reporting-details_en.docx" \h</w:instrText>
      </w:r>
      <w:r>
        <w:fldChar w:fldCharType="separate"/>
      </w:r>
      <w:r w:rsidRPr="007E53E4">
        <w:rPr>
          <w:color w:val="0000FF"/>
          <w:highlight w:val="lightGray"/>
          <w:u w:val="single"/>
          <w:lang w:val="es-ES"/>
        </w:rPr>
        <w:t>Apéndice V</w:t>
      </w:r>
      <w:r>
        <w:fldChar w:fldCharType="end"/>
      </w:r>
      <w:r w:rsidRPr="007E53E4">
        <w:rPr>
          <w:color w:val="0000FF"/>
          <w:lang w:val="es-ES"/>
        </w:rPr>
        <w:t>.</w:t>
      </w:r>
    </w:p>
    <w:p w14:paraId="26FF008D" w14:textId="77777777" w:rsidR="006630F4" w:rsidRPr="007E53E4" w:rsidRDefault="006630F4" w:rsidP="006630F4">
      <w:pPr>
        <w:rPr>
          <w:lang w:val="es-ES"/>
        </w:rPr>
      </w:pPr>
    </w:p>
    <w:p w14:paraId="1FC4FA04" w14:textId="77777777" w:rsidR="006630F4" w:rsidRPr="007E53E4" w:rsidRDefault="006630F4" w:rsidP="006630F4">
      <w:pPr>
        <w:ind w:left="567" w:hanging="567"/>
        <w:rPr>
          <w:b/>
          <w:lang w:val="es-ES"/>
        </w:rPr>
      </w:pPr>
      <w:r w:rsidRPr="007E53E4">
        <w:rPr>
          <w:b/>
          <w:lang w:val="es-ES"/>
        </w:rPr>
        <w:t>4.9</w:t>
      </w:r>
      <w:r w:rsidRPr="007E53E4">
        <w:rPr>
          <w:b/>
          <w:lang w:val="es-ES"/>
        </w:rPr>
        <w:tab/>
        <w:t>Sobredosis</w:t>
      </w:r>
    </w:p>
    <w:p w14:paraId="62B8284B" w14:textId="77777777" w:rsidR="006630F4" w:rsidRPr="007E53E4" w:rsidRDefault="006630F4" w:rsidP="006630F4">
      <w:pPr>
        <w:rPr>
          <w:b/>
          <w:lang w:val="es-ES"/>
        </w:rPr>
      </w:pPr>
    </w:p>
    <w:p w14:paraId="4DEEB1F7" w14:textId="77777777" w:rsidR="006630F4" w:rsidRPr="007E53E4" w:rsidRDefault="006630F4" w:rsidP="006630F4">
      <w:pPr>
        <w:autoSpaceDE w:val="0"/>
        <w:autoSpaceDN w:val="0"/>
        <w:adjustRightInd w:val="0"/>
        <w:rPr>
          <w:lang w:val="es-ES"/>
        </w:rPr>
      </w:pPr>
      <w:r w:rsidRPr="007E53E4">
        <w:rPr>
          <w:lang w:val="es-ES"/>
        </w:rPr>
        <w:t xml:space="preserve">No hay información acerca de la sobredosis con atezolizumab. </w:t>
      </w:r>
    </w:p>
    <w:p w14:paraId="592E4013" w14:textId="77777777" w:rsidR="006630F4" w:rsidRPr="007E53E4" w:rsidRDefault="006630F4" w:rsidP="006630F4">
      <w:pPr>
        <w:autoSpaceDE w:val="0"/>
        <w:autoSpaceDN w:val="0"/>
        <w:adjustRightInd w:val="0"/>
        <w:rPr>
          <w:lang w:val="es-ES"/>
        </w:rPr>
      </w:pPr>
    </w:p>
    <w:p w14:paraId="5E5CEF98" w14:textId="77777777" w:rsidR="006630F4" w:rsidRPr="007E53E4" w:rsidRDefault="006630F4" w:rsidP="006630F4">
      <w:pPr>
        <w:autoSpaceDE w:val="0"/>
        <w:autoSpaceDN w:val="0"/>
        <w:adjustRightInd w:val="0"/>
        <w:rPr>
          <w:lang w:val="es-ES"/>
        </w:rPr>
      </w:pPr>
      <w:r w:rsidRPr="007E53E4">
        <w:rPr>
          <w:lang w:val="es-ES"/>
        </w:rPr>
        <w:t>En caso de sobredosis, los pacientes deben ser vigilados estrechamente en cuanto a signos o síntomas de reacciones adversas y debe instaurarse tratamiento sintomático adecuado.</w:t>
      </w:r>
    </w:p>
    <w:p w14:paraId="2E607A21" w14:textId="77777777" w:rsidR="006630F4" w:rsidRPr="007E53E4" w:rsidRDefault="006630F4" w:rsidP="006630F4">
      <w:pPr>
        <w:autoSpaceDE w:val="0"/>
        <w:autoSpaceDN w:val="0"/>
        <w:adjustRightInd w:val="0"/>
        <w:rPr>
          <w:lang w:val="es-ES"/>
        </w:rPr>
      </w:pPr>
    </w:p>
    <w:p w14:paraId="463A0AA5" w14:textId="77777777" w:rsidR="006567E4" w:rsidRPr="007E53E4" w:rsidRDefault="006567E4" w:rsidP="006630F4">
      <w:pPr>
        <w:ind w:left="567" w:hanging="567"/>
        <w:rPr>
          <w:b/>
          <w:color w:val="212121"/>
          <w:szCs w:val="22"/>
          <w:lang w:val="es-ES"/>
        </w:rPr>
      </w:pPr>
    </w:p>
    <w:p w14:paraId="3BB740CC" w14:textId="77777777" w:rsidR="006630F4" w:rsidRPr="007E53E4" w:rsidRDefault="006630F4" w:rsidP="00A3254C">
      <w:pPr>
        <w:keepNext/>
        <w:ind w:left="567" w:hanging="567"/>
        <w:rPr>
          <w:b/>
          <w:color w:val="212121"/>
          <w:szCs w:val="22"/>
          <w:lang w:val="es-ES"/>
        </w:rPr>
      </w:pPr>
      <w:r w:rsidRPr="007E53E4">
        <w:rPr>
          <w:b/>
          <w:color w:val="212121"/>
          <w:szCs w:val="22"/>
          <w:lang w:val="es-ES"/>
        </w:rPr>
        <w:t>5.</w:t>
      </w:r>
      <w:r w:rsidRPr="007E53E4">
        <w:rPr>
          <w:b/>
          <w:color w:val="212121"/>
          <w:szCs w:val="22"/>
          <w:lang w:val="es-ES"/>
        </w:rPr>
        <w:tab/>
        <w:t>PROPIEDADES FARMACOLÓGICAS</w:t>
      </w:r>
    </w:p>
    <w:p w14:paraId="003D9852" w14:textId="77777777" w:rsidR="006630F4" w:rsidRPr="007E53E4" w:rsidRDefault="006630F4" w:rsidP="00A3254C">
      <w:pPr>
        <w:keepNext/>
        <w:rPr>
          <w:b/>
          <w:color w:val="212121"/>
          <w:szCs w:val="22"/>
          <w:lang w:val="es-ES"/>
        </w:rPr>
      </w:pPr>
    </w:p>
    <w:p w14:paraId="56093CD5" w14:textId="77777777" w:rsidR="006630F4" w:rsidRPr="007E53E4" w:rsidRDefault="006630F4" w:rsidP="00A3254C">
      <w:pPr>
        <w:keepNext/>
        <w:ind w:left="567" w:hanging="567"/>
        <w:rPr>
          <w:b/>
          <w:color w:val="212121"/>
          <w:szCs w:val="22"/>
          <w:lang w:val="es-ES"/>
        </w:rPr>
      </w:pPr>
      <w:r w:rsidRPr="007E53E4">
        <w:rPr>
          <w:b/>
          <w:color w:val="212121"/>
          <w:szCs w:val="22"/>
          <w:lang w:val="es-ES"/>
        </w:rPr>
        <w:t>5.1</w:t>
      </w:r>
      <w:r w:rsidRPr="007E53E4">
        <w:rPr>
          <w:b/>
          <w:color w:val="212121"/>
          <w:szCs w:val="22"/>
          <w:lang w:val="es-ES"/>
        </w:rPr>
        <w:tab/>
        <w:t>Propiedades farmacodinámicas</w:t>
      </w:r>
    </w:p>
    <w:p w14:paraId="3B6F9651" w14:textId="77777777" w:rsidR="006630F4" w:rsidRPr="007E53E4" w:rsidRDefault="006630F4" w:rsidP="006630F4">
      <w:pPr>
        <w:rPr>
          <w:b/>
          <w:color w:val="212121"/>
          <w:szCs w:val="22"/>
          <w:lang w:val="es-ES"/>
        </w:rPr>
      </w:pPr>
    </w:p>
    <w:p w14:paraId="42E6689C" w14:textId="77777777" w:rsidR="006630F4" w:rsidRPr="007E53E4" w:rsidRDefault="006630F4" w:rsidP="006630F4">
      <w:pPr>
        <w:rPr>
          <w:szCs w:val="22"/>
          <w:lang w:val="es-ES"/>
        </w:rPr>
      </w:pPr>
      <w:r w:rsidRPr="007E53E4">
        <w:rPr>
          <w:color w:val="212121"/>
          <w:szCs w:val="22"/>
          <w:lang w:val="es-ES"/>
        </w:rPr>
        <w:t xml:space="preserve">Grupo farmacoterapéutico: </w:t>
      </w:r>
      <w:r w:rsidRPr="007E53E4">
        <w:rPr>
          <w:szCs w:val="22"/>
          <w:lang w:val="es-ES"/>
        </w:rPr>
        <w:t>Agentes antineoplásicos, anticuerpos monoclonales</w:t>
      </w:r>
      <w:r w:rsidR="00DF7783">
        <w:rPr>
          <w:szCs w:val="22"/>
          <w:lang w:val="es-ES"/>
        </w:rPr>
        <w:t xml:space="preserve"> e inhibidores de la PD-1/PD-L1 (Proteína 1 de muerte celular programada/ligando 1 de muerte programada)</w:t>
      </w:r>
      <w:r w:rsidRPr="007E53E4">
        <w:rPr>
          <w:szCs w:val="22"/>
          <w:lang w:val="es-ES"/>
        </w:rPr>
        <w:t xml:space="preserve">. Código ATC: </w:t>
      </w:r>
      <w:r w:rsidR="001B7752" w:rsidRPr="005A34F7">
        <w:rPr>
          <w:noProof/>
          <w:lang w:val="es-ES"/>
        </w:rPr>
        <w:t>L01FF05</w:t>
      </w:r>
    </w:p>
    <w:p w14:paraId="1C47F194" w14:textId="77777777" w:rsidR="006630F4" w:rsidRPr="007E53E4" w:rsidRDefault="006630F4" w:rsidP="006630F4">
      <w:pPr>
        <w:rPr>
          <w:szCs w:val="22"/>
          <w:lang w:val="es-ES"/>
        </w:rPr>
      </w:pPr>
    </w:p>
    <w:p w14:paraId="0F0B8A7E" w14:textId="77777777" w:rsidR="006630F4" w:rsidRPr="007E53E4" w:rsidRDefault="006630F4" w:rsidP="00FA530C">
      <w:pPr>
        <w:keepNext/>
        <w:rPr>
          <w:color w:val="212121"/>
          <w:szCs w:val="22"/>
          <w:u w:val="single"/>
          <w:lang w:val="es-ES"/>
        </w:rPr>
      </w:pPr>
      <w:r w:rsidRPr="007E53E4">
        <w:rPr>
          <w:szCs w:val="22"/>
          <w:u w:val="single"/>
          <w:lang w:val="es-ES"/>
        </w:rPr>
        <w:t>Mecanismo de acción</w:t>
      </w:r>
    </w:p>
    <w:p w14:paraId="48CCC170" w14:textId="77777777" w:rsidR="006630F4" w:rsidRPr="007E53E4" w:rsidRDefault="006630F4" w:rsidP="00FA530C">
      <w:pPr>
        <w:keepNext/>
        <w:rPr>
          <w:b/>
          <w:color w:val="212121"/>
          <w:szCs w:val="22"/>
          <w:lang w:val="es-ES"/>
        </w:rPr>
      </w:pPr>
    </w:p>
    <w:p w14:paraId="7225D255" w14:textId="77777777" w:rsidR="006630F4" w:rsidRPr="007E53E4" w:rsidRDefault="006630F4" w:rsidP="006630F4">
      <w:pPr>
        <w:rPr>
          <w:color w:val="212121"/>
          <w:szCs w:val="22"/>
          <w:lang w:val="es-ES"/>
        </w:rPr>
      </w:pPr>
      <w:r w:rsidRPr="007E53E4">
        <w:rPr>
          <w:color w:val="212121"/>
          <w:szCs w:val="22"/>
          <w:lang w:val="es-ES"/>
        </w:rPr>
        <w:t>El ligando 1 de muerte celular programada (PD-L1) puede expresarse en las células tumorales y/o células inmunes infiltrantes de tumor, y puede contribuir a la inhibición de la respuesta inmune antitumoral en el microambiente tumoral. La unión de PD-L1 a los receptores PD-1 y B7.1 que se encuentran en las células T y las células presentadoras de antígenos suprime la actividad citotóxica de las células T, la proliferación de células T y la producción de citoquinas.</w:t>
      </w:r>
    </w:p>
    <w:p w14:paraId="3002EF41" w14:textId="77777777" w:rsidR="006630F4" w:rsidRPr="007E53E4" w:rsidRDefault="006630F4" w:rsidP="006630F4">
      <w:pPr>
        <w:rPr>
          <w:lang w:val="es-ES"/>
        </w:rPr>
      </w:pPr>
    </w:p>
    <w:p w14:paraId="7BA16B7F" w14:textId="77777777" w:rsidR="006630F4" w:rsidRPr="007E53E4" w:rsidRDefault="006630F4" w:rsidP="006630F4">
      <w:pPr>
        <w:rPr>
          <w:szCs w:val="22"/>
          <w:lang w:val="es-ES"/>
        </w:rPr>
      </w:pPr>
      <w:r w:rsidRPr="007E53E4">
        <w:rPr>
          <w:szCs w:val="22"/>
          <w:lang w:val="es-ES"/>
        </w:rPr>
        <w:t>Atezolizumab es un anticuerpo monoclonal humanizado de tipo inmunoglobulina G1 (IgG1),</w:t>
      </w:r>
      <w:r w:rsidRPr="007E53E4">
        <w:rPr>
          <w:lang w:val="es-ES"/>
        </w:rPr>
        <w:t xml:space="preserve"> </w:t>
      </w:r>
      <w:r w:rsidRPr="007E53E4">
        <w:rPr>
          <w:szCs w:val="22"/>
          <w:lang w:val="es-ES"/>
        </w:rPr>
        <w:t>Fc-modificado, que se une directamente a PD-L1 y proporciona un bloqueo doble de los receptores PD-1 y B7.1, generando la inhibición mediada por PD-L1/PD-1 de la respuesta inmune, incluyendo la reactivación de la respuesta inmune antitumoral sin inducir la citotoxicidad celular dependiente de anticuerpo.</w:t>
      </w:r>
      <w:r w:rsidRPr="007E53E4">
        <w:rPr>
          <w:b/>
          <w:szCs w:val="22"/>
          <w:lang w:val="es-ES"/>
        </w:rPr>
        <w:t xml:space="preserve"> </w:t>
      </w:r>
      <w:r w:rsidRPr="007E53E4">
        <w:rPr>
          <w:szCs w:val="22"/>
          <w:lang w:val="es-ES"/>
        </w:rPr>
        <w:t xml:space="preserve">Atezolizumab promueve la interacción PD-L2/PD-1 permitiendo que persistan las señales inhibitorias mediadas por PD- L2/PD-1. </w:t>
      </w:r>
    </w:p>
    <w:p w14:paraId="7AA5F400" w14:textId="77777777" w:rsidR="006630F4" w:rsidRPr="007E53E4" w:rsidRDefault="006630F4" w:rsidP="006630F4">
      <w:pPr>
        <w:rPr>
          <w:szCs w:val="22"/>
          <w:lang w:val="es-ES"/>
        </w:rPr>
      </w:pPr>
    </w:p>
    <w:p w14:paraId="4B8E906C" w14:textId="77777777" w:rsidR="006630F4" w:rsidRPr="007E53E4" w:rsidRDefault="006630F4" w:rsidP="005A34F7">
      <w:pPr>
        <w:keepNext/>
        <w:keepLines/>
        <w:rPr>
          <w:szCs w:val="22"/>
          <w:u w:val="single"/>
          <w:lang w:val="es-ES"/>
        </w:rPr>
      </w:pPr>
      <w:r w:rsidRPr="007E53E4">
        <w:rPr>
          <w:szCs w:val="22"/>
          <w:u w:val="single"/>
          <w:lang w:val="es-ES"/>
        </w:rPr>
        <w:t>Eficacia clínica y seguridad</w:t>
      </w:r>
    </w:p>
    <w:p w14:paraId="374752C8" w14:textId="77777777" w:rsidR="006630F4" w:rsidRPr="007E53E4" w:rsidRDefault="006630F4" w:rsidP="005A34F7">
      <w:pPr>
        <w:keepNext/>
        <w:keepLines/>
        <w:widowControl w:val="0"/>
        <w:rPr>
          <w:lang w:val="es-ES"/>
        </w:rPr>
      </w:pPr>
    </w:p>
    <w:p w14:paraId="463F8A70" w14:textId="77777777" w:rsidR="006630F4" w:rsidRPr="007E53E4" w:rsidRDefault="006630F4" w:rsidP="005A34F7">
      <w:pPr>
        <w:keepNext/>
        <w:keepLines/>
        <w:widowControl w:val="0"/>
        <w:tabs>
          <w:tab w:val="left" w:pos="2192"/>
        </w:tabs>
        <w:rPr>
          <w:i/>
          <w:u w:val="single"/>
          <w:lang w:val="es-ES"/>
        </w:rPr>
      </w:pPr>
      <w:r w:rsidRPr="007E53E4">
        <w:rPr>
          <w:i/>
          <w:u w:val="single"/>
          <w:lang w:val="es-ES"/>
        </w:rPr>
        <w:t>Carcinoma urotelial</w:t>
      </w:r>
    </w:p>
    <w:p w14:paraId="0EAEC4FB" w14:textId="77777777" w:rsidR="006630F4" w:rsidRPr="007E53E4" w:rsidRDefault="006630F4" w:rsidP="005A34F7">
      <w:pPr>
        <w:keepNext/>
        <w:keepLines/>
        <w:widowControl w:val="0"/>
        <w:rPr>
          <w:b/>
          <w:i/>
          <w:lang w:val="es-ES"/>
        </w:rPr>
      </w:pPr>
    </w:p>
    <w:p w14:paraId="61C77FF0" w14:textId="77777777" w:rsidR="006630F4" w:rsidRPr="007E53E4" w:rsidRDefault="006630F4" w:rsidP="005A34F7">
      <w:pPr>
        <w:widowControl w:val="0"/>
        <w:rPr>
          <w:i/>
          <w:lang w:val="es-ES"/>
        </w:rPr>
      </w:pPr>
      <w:r w:rsidRPr="007E53E4">
        <w:rPr>
          <w:i/>
          <w:lang w:val="es-ES"/>
        </w:rPr>
        <w:t>IMvigor211 (GO29294): Ensayo clínico aleatorizado en pacientes con CU localmente avanzado o metastásico que han sido previamente tratados con quimioterapia.</w:t>
      </w:r>
    </w:p>
    <w:p w14:paraId="3D840137" w14:textId="77777777" w:rsidR="006630F4" w:rsidRPr="007E53E4" w:rsidRDefault="006630F4" w:rsidP="005A34F7">
      <w:pPr>
        <w:widowControl w:val="0"/>
        <w:rPr>
          <w:i/>
          <w:lang w:val="es-ES"/>
        </w:rPr>
      </w:pPr>
    </w:p>
    <w:p w14:paraId="0C2F6B75" w14:textId="77777777" w:rsidR="006630F4" w:rsidRPr="007E53E4" w:rsidRDefault="006630F4" w:rsidP="005A34F7">
      <w:pPr>
        <w:widowControl w:val="0"/>
        <w:rPr>
          <w:lang w:val="es-ES"/>
        </w:rPr>
      </w:pPr>
      <w:r w:rsidRPr="007E53E4">
        <w:rPr>
          <w:lang w:val="es-ES"/>
        </w:rPr>
        <w:t>Ensayo clínico fase III, (IMvigor211), abierto, multicéntrico, internacional, aleatorizado, que</w:t>
      </w:r>
    </w:p>
    <w:p w14:paraId="123A1E21" w14:textId="77777777" w:rsidR="006630F4" w:rsidRPr="007E53E4" w:rsidRDefault="006630F4" w:rsidP="005A34F7">
      <w:pPr>
        <w:widowControl w:val="0"/>
        <w:rPr>
          <w:lang w:val="es-ES"/>
        </w:rPr>
      </w:pPr>
      <w:r w:rsidRPr="007E53E4">
        <w:rPr>
          <w:lang w:val="es-ES"/>
        </w:rPr>
        <w:t xml:space="preserve">fue realizado para evaluar la eficacia y seguridad de atezolizumab en comparación con quimioterapia (vinflunina, docetaxel o paclitaxel a criterio del investigador) en pacientes con CU localmente avanzado o metastásico en progresión durante o tras un régimen que contuviera platino. Este estudio excluyó a los pacientes con antecedentes de enfermedad autoinmune; metástasis cerebrales activas o dependientes de la administración de corticoesteroides; administración de una vacuna viva, atenuada dentro de los 28 días previos a su entrada en el estudio; administración de agentes inmunoestimuladores sistémicos dentro de las 4 semanas previas a su entrada en el estudio o medicamentos inmunosupresores sistémicos dentro de las 2 semanas previas a su entrada en el estudio. Las evaluaciones del tumor se realizaron cada 9 semanas durante las primeras 54 semanas, y posteriormente cada 12 semanas. Las muestras de tejido tumoral se evaluaron prospectivamente para </w:t>
      </w:r>
      <w:r w:rsidRPr="007E53E4">
        <w:rPr>
          <w:lang w:val="es-ES"/>
        </w:rPr>
        <w:lastRenderedPageBreak/>
        <w:t>la detección de la expresión de PD-L1 en células inmunes infiltrantes de tumor (CI) y los resultados se utilizaron para definir los subgrupos de expresión de PD-L1 en los análisis descritos a continuación.</w:t>
      </w:r>
    </w:p>
    <w:p w14:paraId="5AA29B6C" w14:textId="77777777" w:rsidR="006630F4" w:rsidRPr="007E53E4" w:rsidRDefault="006630F4" w:rsidP="006630F4">
      <w:pPr>
        <w:rPr>
          <w:lang w:val="es-ES"/>
        </w:rPr>
      </w:pPr>
    </w:p>
    <w:p w14:paraId="2B316A5C" w14:textId="77777777" w:rsidR="006630F4" w:rsidRPr="007E53E4" w:rsidRDefault="006630F4" w:rsidP="006630F4">
      <w:pPr>
        <w:rPr>
          <w:lang w:val="es-ES"/>
        </w:rPr>
      </w:pPr>
      <w:r w:rsidRPr="007E53E4">
        <w:rPr>
          <w:lang w:val="es-ES"/>
        </w:rPr>
        <w:t>Se reclutó un total de 931 pacientes. Los pacientes fueron aleatorizados (1:1) a atezolizumab o quimioterapia. La aleatorización se estratificó por quimioterapia (vinflunina vs. taxanos), niveles de expresión de PD-L1 en CI (&lt;</w:t>
      </w:r>
      <w:r w:rsidR="00A13DDD" w:rsidRPr="004C1CF5">
        <w:rPr>
          <w:szCs w:val="22"/>
          <w:lang w:val="es-ES"/>
        </w:rPr>
        <w:t> </w:t>
      </w:r>
      <w:r w:rsidRPr="007E53E4">
        <w:rPr>
          <w:lang w:val="es-ES"/>
        </w:rPr>
        <w:t>5% vs. ≥</w:t>
      </w:r>
      <w:r w:rsidR="00A13DDD" w:rsidRPr="004C1CF5">
        <w:rPr>
          <w:szCs w:val="22"/>
          <w:lang w:val="es-ES"/>
        </w:rPr>
        <w:t> </w:t>
      </w:r>
      <w:r w:rsidRPr="007E53E4">
        <w:rPr>
          <w:lang w:val="es-ES"/>
        </w:rPr>
        <w:t>5%), número de factores de riesgo pronósticos (0 vs. 1-3), y metástasis hepáticas (sí vs. no). Los factores de riesgo pronósticos incluyeron el tiempo desde la administración de la quimioterapia previa &lt;</w:t>
      </w:r>
      <w:r w:rsidR="00A13DDD" w:rsidRPr="004C1CF5">
        <w:rPr>
          <w:szCs w:val="22"/>
          <w:lang w:val="es-ES"/>
        </w:rPr>
        <w:t> </w:t>
      </w:r>
      <w:r w:rsidRPr="007E53E4">
        <w:rPr>
          <w:lang w:val="es-ES"/>
        </w:rPr>
        <w:t>3</w:t>
      </w:r>
      <w:r w:rsidR="00A13DDD" w:rsidRPr="004C1CF5">
        <w:rPr>
          <w:szCs w:val="22"/>
          <w:lang w:val="es-ES"/>
        </w:rPr>
        <w:t> </w:t>
      </w:r>
      <w:r w:rsidRPr="007E53E4">
        <w:rPr>
          <w:lang w:val="es-ES"/>
        </w:rPr>
        <w:t>meses, el estado funcional según el ECOG &gt;</w:t>
      </w:r>
      <w:r w:rsidR="00A13DDD" w:rsidRPr="004C1CF5">
        <w:rPr>
          <w:szCs w:val="22"/>
          <w:lang w:val="es-ES"/>
        </w:rPr>
        <w:t> </w:t>
      </w:r>
      <w:r w:rsidRPr="007E53E4">
        <w:rPr>
          <w:lang w:val="es-ES"/>
        </w:rPr>
        <w:t>0 y la hemoglobina &lt;</w:t>
      </w:r>
      <w:r w:rsidR="00A13DDD" w:rsidRPr="004C1CF5">
        <w:rPr>
          <w:szCs w:val="22"/>
          <w:lang w:val="es-ES"/>
        </w:rPr>
        <w:t> </w:t>
      </w:r>
      <w:r w:rsidRPr="007E53E4">
        <w:rPr>
          <w:lang w:val="es-ES"/>
        </w:rPr>
        <w:t>10</w:t>
      </w:r>
      <w:r w:rsidR="00A13DDD" w:rsidRPr="004C1CF5">
        <w:rPr>
          <w:szCs w:val="22"/>
          <w:lang w:val="es-ES"/>
        </w:rPr>
        <w:t> </w:t>
      </w:r>
      <w:r w:rsidRPr="007E53E4">
        <w:rPr>
          <w:lang w:val="es-ES"/>
        </w:rPr>
        <w:t>g/dl.</w:t>
      </w:r>
    </w:p>
    <w:p w14:paraId="21CA0305" w14:textId="77777777" w:rsidR="006630F4" w:rsidRPr="007E53E4" w:rsidRDefault="006630F4" w:rsidP="006630F4">
      <w:pPr>
        <w:rPr>
          <w:lang w:val="es-ES"/>
        </w:rPr>
      </w:pPr>
    </w:p>
    <w:p w14:paraId="5DE2A81D" w14:textId="77777777" w:rsidR="006630F4" w:rsidRPr="007E53E4" w:rsidRDefault="006630F4" w:rsidP="006630F4">
      <w:pPr>
        <w:rPr>
          <w:lang w:val="es-ES"/>
        </w:rPr>
      </w:pPr>
      <w:r w:rsidRPr="007E53E4">
        <w:rPr>
          <w:lang w:val="es-ES"/>
        </w:rPr>
        <w:t xml:space="preserve">Atezolizumab se administró a una dosis fija de </w:t>
      </w:r>
      <w:r w:rsidR="00753B69">
        <w:rPr>
          <w:lang w:val="es-ES"/>
        </w:rPr>
        <w:t>1 200</w:t>
      </w:r>
      <w:r w:rsidRPr="007E53E4">
        <w:rPr>
          <w:lang w:val="es-ES"/>
        </w:rPr>
        <w:t> mg por perfusión intravenosa cada 3</w:t>
      </w:r>
      <w:r w:rsidR="00A13DDD" w:rsidRPr="004C1CF5">
        <w:rPr>
          <w:szCs w:val="22"/>
          <w:lang w:val="es-ES"/>
        </w:rPr>
        <w:t> </w:t>
      </w:r>
      <w:r w:rsidRPr="007E53E4">
        <w:rPr>
          <w:lang w:val="es-ES"/>
        </w:rPr>
        <w:t>semanas. No se permitió la reducción de dosis de atezolizumab. Los pacientes se trataron hasta la pérdida del beneficio clínico evaluada según el criterio del investigador, o hasta toxicidad inaceptable. Se administró vinflunina 320 mg/m</w:t>
      </w:r>
      <w:r w:rsidRPr="007E53E4">
        <w:rPr>
          <w:vertAlign w:val="superscript"/>
          <w:lang w:val="es-ES"/>
        </w:rPr>
        <w:t>2</w:t>
      </w:r>
      <w:r w:rsidRPr="007E53E4">
        <w:rPr>
          <w:lang w:val="es-ES"/>
        </w:rPr>
        <w:t xml:space="preserve"> mediante perfusión intravenosa el día 1 de cada ciclo de 3 semanas hasta la progresión de la enfermedad o toxicidad inaceptable. Se administró paclitaxel 175 mg/m</w:t>
      </w:r>
      <w:r w:rsidRPr="007E53E4">
        <w:rPr>
          <w:vertAlign w:val="superscript"/>
          <w:lang w:val="es-ES"/>
        </w:rPr>
        <w:t>2</w:t>
      </w:r>
      <w:r w:rsidRPr="007E53E4">
        <w:rPr>
          <w:lang w:val="es-ES"/>
        </w:rPr>
        <w:t xml:space="preserve"> por perfusión intravenosa durante 3 horas el día 1 de cada ciclo de 3 semanas hasta la progresión de la enfermedad o toxicidad inaceptable. Docetaxel se administró 75 mg/m</w:t>
      </w:r>
      <w:r w:rsidRPr="007E53E4">
        <w:rPr>
          <w:vertAlign w:val="superscript"/>
          <w:lang w:val="es-ES"/>
        </w:rPr>
        <w:t>2</w:t>
      </w:r>
      <w:r w:rsidRPr="007E53E4">
        <w:rPr>
          <w:lang w:val="es-ES"/>
        </w:rPr>
        <w:t xml:space="preserve"> por perfusión intravenosa el día 1 de cada ciclo de 3 semanas hasta la progresión de la enfermedad o toxicidad inaceptable. Para todos los pacientes tratados, la mediana de duración de tratamiento fue de 2,8</w:t>
      </w:r>
      <w:r w:rsidR="00A13DDD" w:rsidRPr="004C1CF5">
        <w:rPr>
          <w:szCs w:val="22"/>
          <w:lang w:val="es-ES"/>
        </w:rPr>
        <w:t> </w:t>
      </w:r>
      <w:r w:rsidRPr="007E53E4">
        <w:rPr>
          <w:lang w:val="es-ES"/>
        </w:rPr>
        <w:t>meses para el grupo de atezolizumab; 2,1</w:t>
      </w:r>
      <w:r w:rsidR="00A13DDD" w:rsidRPr="004C1CF5">
        <w:rPr>
          <w:szCs w:val="22"/>
          <w:lang w:val="es-ES"/>
        </w:rPr>
        <w:t> </w:t>
      </w:r>
      <w:r w:rsidRPr="007E53E4">
        <w:rPr>
          <w:lang w:val="es-ES"/>
        </w:rPr>
        <w:t>meses para los grupos de vinflunina y paclitaxel y 1,6</w:t>
      </w:r>
      <w:r w:rsidR="00A13DDD" w:rsidRPr="004C1CF5">
        <w:rPr>
          <w:szCs w:val="22"/>
          <w:lang w:val="es-ES"/>
        </w:rPr>
        <w:t> </w:t>
      </w:r>
      <w:r w:rsidRPr="007E53E4">
        <w:rPr>
          <w:lang w:val="es-ES"/>
        </w:rPr>
        <w:t>meses para el grupo de docetaxel.</w:t>
      </w:r>
    </w:p>
    <w:p w14:paraId="5B583D72" w14:textId="77777777" w:rsidR="006630F4" w:rsidRPr="007E53E4" w:rsidRDefault="006630F4" w:rsidP="006630F4">
      <w:pPr>
        <w:rPr>
          <w:lang w:val="es-ES"/>
        </w:rPr>
      </w:pPr>
    </w:p>
    <w:p w14:paraId="633A213E" w14:textId="77777777" w:rsidR="006630F4" w:rsidRPr="007E53E4" w:rsidRDefault="006630F4" w:rsidP="006630F4">
      <w:pPr>
        <w:keepNext/>
        <w:keepLines/>
        <w:rPr>
          <w:lang w:val="es-ES"/>
        </w:rPr>
      </w:pPr>
      <w:r w:rsidRPr="007E53E4">
        <w:rPr>
          <w:lang w:val="es-ES"/>
        </w:rPr>
        <w:t xml:space="preserve">Las características demográficas y basales de la enfermedad en la población del análisis primario estuvieron bien balanceadas entre los diferentes </w:t>
      </w:r>
      <w:r w:rsidR="007C1D16">
        <w:rPr>
          <w:lang w:val="es-ES"/>
        </w:rPr>
        <w:t>grupos</w:t>
      </w:r>
      <w:r w:rsidRPr="007E53E4">
        <w:rPr>
          <w:lang w:val="es-ES"/>
        </w:rPr>
        <w:t xml:space="preserve"> de tratamiento. La mediana de edad fue de 67 años (rango: 31 a 88), y el 77,1% de los pacientes eran varones. La mayoría de los pacientes eran blancos (72,1%), el 53,9% de los pacientes tratados con quimioterapia recibieron vinflunina, el 71,4% tenían al menos un factor de riesgo pronóstico desfavorable y el 28,8% tenían metástasis hepáticas al inicio. El 45,6% de los pacientes presentaron un estado funcional inicial ECOG 0 y el 54,4% ECOG1. La localización del tumor primario fue la vejiga en el 71,1% mientras que un 25,4% de los pacientes presentaban </w:t>
      </w:r>
      <w:r w:rsidR="001B7752">
        <w:rPr>
          <w:lang w:val="es-ES"/>
        </w:rPr>
        <w:t>CU</w:t>
      </w:r>
      <w:r w:rsidRPr="007E53E4">
        <w:rPr>
          <w:lang w:val="es-ES"/>
        </w:rPr>
        <w:t xml:space="preserve"> del tracto superior. Se incluyeron un 24,2% de pacientes que habían recibido únicamente tratamiento adyuvante o neoadyuvante previo con una terapia basada en platino a la que progresaron antes de 12 meses.</w:t>
      </w:r>
    </w:p>
    <w:p w14:paraId="481A37C4" w14:textId="77777777" w:rsidR="006630F4" w:rsidRPr="007E53E4" w:rsidRDefault="006630F4" w:rsidP="006630F4">
      <w:pPr>
        <w:rPr>
          <w:lang w:val="es-ES"/>
        </w:rPr>
      </w:pPr>
    </w:p>
    <w:p w14:paraId="30DA37CA" w14:textId="77777777" w:rsidR="006630F4" w:rsidRPr="007E53E4" w:rsidRDefault="006630F4" w:rsidP="005A34F7">
      <w:pPr>
        <w:keepNext/>
        <w:keepLines/>
        <w:rPr>
          <w:lang w:val="es-ES"/>
        </w:rPr>
      </w:pPr>
      <w:r w:rsidRPr="007E53E4">
        <w:rPr>
          <w:lang w:val="es-ES"/>
        </w:rPr>
        <w:t xml:space="preserve">En el ensayo IMvigor211 la variable </w:t>
      </w:r>
      <w:r w:rsidR="007C1D16">
        <w:rPr>
          <w:lang w:val="es-ES"/>
        </w:rPr>
        <w:t>primaria</w:t>
      </w:r>
      <w:r w:rsidRPr="007E53E4">
        <w:rPr>
          <w:lang w:val="es-ES"/>
        </w:rPr>
        <w:t xml:space="preserve"> de eficacia es la supervivencia global (SG). L</w:t>
      </w:r>
      <w:r w:rsidR="00456104">
        <w:rPr>
          <w:lang w:val="es-ES"/>
        </w:rPr>
        <w:t>as variables se</w:t>
      </w:r>
      <w:r w:rsidR="00BD3053">
        <w:rPr>
          <w:lang w:val="es-ES"/>
        </w:rPr>
        <w:t>c</w:t>
      </w:r>
      <w:r w:rsidR="00456104">
        <w:rPr>
          <w:lang w:val="es-ES"/>
        </w:rPr>
        <w:t xml:space="preserve">undarias </w:t>
      </w:r>
      <w:r w:rsidRPr="007E53E4">
        <w:rPr>
          <w:lang w:val="es-ES"/>
        </w:rPr>
        <w:t xml:space="preserve">de eficacia evaluadas por el investigador según el criterio de evaluación para tumores sólidos (RECIST) v1.1 son la tasa de respuesta objetiva (TRO), la supervivencia libre de progresión (SLP) y la duración de la respuesta (DR). La SG se comparó entre el </w:t>
      </w:r>
      <w:r w:rsidR="00A15761">
        <w:rPr>
          <w:lang w:val="es-ES"/>
        </w:rPr>
        <w:t>grupo</w:t>
      </w:r>
      <w:r w:rsidRPr="007E53E4">
        <w:rPr>
          <w:lang w:val="es-ES"/>
        </w:rPr>
        <w:t xml:space="preserve"> de tratamiento y el </w:t>
      </w:r>
      <w:r w:rsidR="00A15761">
        <w:rPr>
          <w:lang w:val="es-ES"/>
        </w:rPr>
        <w:t>grupo</w:t>
      </w:r>
      <w:r w:rsidRPr="007E53E4">
        <w:rPr>
          <w:lang w:val="es-ES"/>
        </w:rPr>
        <w:t xml:space="preserve"> control en las poblaciones CI2/3, CI1/2/3, y la población con ITT (Intención de tratar, es decir, en todos los participantes del estudio ); estas poblaciones se analizaron utilizando un procedimiento jerárquico de secuencia fija basado en el test de log-rank estratificado bilateral 5% como se indica a continuación: análisis 1) población CI2/3; análisis 2) población CI1/2/3; análisis 3) todos los participantes del estudio independientemente del nivel de expresión de PD-L1. El resultado de la SG en los análisis 2 y 3 sólo se podrían realizar en el caso de que el primer análisis el resultado de la SG fuese estadísticamente significativo.</w:t>
      </w:r>
    </w:p>
    <w:p w14:paraId="3E9B1534" w14:textId="77777777" w:rsidR="006630F4" w:rsidRPr="007E53E4" w:rsidRDefault="006630F4" w:rsidP="006630F4">
      <w:pPr>
        <w:rPr>
          <w:lang w:val="es-ES"/>
        </w:rPr>
      </w:pPr>
    </w:p>
    <w:p w14:paraId="5E89370B" w14:textId="77777777" w:rsidR="006630F4" w:rsidRPr="007E53E4" w:rsidRDefault="006630F4" w:rsidP="006630F4">
      <w:pPr>
        <w:rPr>
          <w:lang w:val="es-ES"/>
        </w:rPr>
      </w:pPr>
      <w:r w:rsidRPr="007E53E4">
        <w:rPr>
          <w:lang w:val="es-ES"/>
        </w:rPr>
        <w:t xml:space="preserve">La mediana de la supervivencia fue de 17 meses. En el estudio IMvigor211 los análisis primarios no alcanzaron </w:t>
      </w:r>
      <w:r w:rsidR="00456104">
        <w:rPr>
          <w:lang w:val="es-ES"/>
        </w:rPr>
        <w:t>la variable primaria</w:t>
      </w:r>
      <w:r w:rsidRPr="007E53E4">
        <w:rPr>
          <w:lang w:val="es-ES"/>
        </w:rPr>
        <w:t xml:space="preserve"> de SG. En pacientes con </w:t>
      </w:r>
      <w:r w:rsidR="001B7752">
        <w:rPr>
          <w:lang w:val="es-ES"/>
        </w:rPr>
        <w:t>CU</w:t>
      </w:r>
      <w:r w:rsidRPr="007E53E4">
        <w:rPr>
          <w:lang w:val="es-ES"/>
        </w:rPr>
        <w:t xml:space="preserve"> localmente avanzado o metastásico previamente tratados, atezolizumab no demostró una mejora en la supervivencia estadísticamente significativa en comparación con la quimioterapia. Siguiendo el procedimiento jerárquico de análisis anteriormente especificado, la población con CI2/3 se analizó primero, con una HR de la SG de 0,87 (IC 95%: 0,63; 1,21; mediana de SG de 11,1 meses vs. 10,6 meses para atezolizumab y quimioterapia respectivamente). El valor p del test log-rank estratificado fue de 0,41 y por lo tanto, los resultados se consideraron estadísticamente no significativos en esta población. Como consecuencia, no se pudieron realizar ensayos formales de significación estadística de la SG en la población CI1/2/3 o en todos los participantes del estudio, y los resultados de esos análisis se considerarán exploratorios. Los resultados más importantes de todos los participantes incluidos en el estudio se resumen en la Tabla </w:t>
      </w:r>
      <w:r w:rsidR="00D6554F" w:rsidRPr="007E53E4">
        <w:rPr>
          <w:lang w:val="es-ES"/>
        </w:rPr>
        <w:t>4</w:t>
      </w:r>
      <w:r w:rsidRPr="007E53E4">
        <w:rPr>
          <w:lang w:val="es-ES"/>
        </w:rPr>
        <w:t>. La curva de Kaplan-Meier de la SG en todos los participantes del estudio se muestra en la Figura 1.</w:t>
      </w:r>
    </w:p>
    <w:p w14:paraId="511181F4" w14:textId="77777777" w:rsidR="00503814" w:rsidRPr="007E53E4" w:rsidRDefault="00503814" w:rsidP="00503814">
      <w:pPr>
        <w:rPr>
          <w:lang w:val="es-ES"/>
        </w:rPr>
      </w:pPr>
    </w:p>
    <w:p w14:paraId="27B34921" w14:textId="77777777" w:rsidR="00503814" w:rsidRPr="007E53E4" w:rsidRDefault="00503814" w:rsidP="00503814">
      <w:pPr>
        <w:rPr>
          <w:lang w:val="es-ES"/>
        </w:rPr>
      </w:pPr>
      <w:r w:rsidRPr="007E53E4">
        <w:rPr>
          <w:lang w:val="es-ES"/>
        </w:rPr>
        <w:t xml:space="preserve">Se realizó una actualización exploratoria del análisis de supervivencia, con una mediana de duración del seguimiento de 34 meses en la población ITT. La mediana de SG fue de 8,6 meses (IC 95%: 7,8, 9,6) en el </w:t>
      </w:r>
      <w:r w:rsidR="00A15761">
        <w:rPr>
          <w:lang w:val="es-ES"/>
        </w:rPr>
        <w:t>grupo</w:t>
      </w:r>
      <w:r w:rsidRPr="007E53E4">
        <w:rPr>
          <w:lang w:val="es-ES"/>
        </w:rPr>
        <w:t xml:space="preserve"> de atezolizumab y de 8,0 meses (IC 95%: 7,2, 8,6) en el </w:t>
      </w:r>
      <w:r w:rsidR="00A15761">
        <w:rPr>
          <w:lang w:val="es-ES"/>
        </w:rPr>
        <w:t>grupo</w:t>
      </w:r>
      <w:r w:rsidRPr="007E53E4">
        <w:rPr>
          <w:lang w:val="es-ES"/>
        </w:rPr>
        <w:t xml:space="preserve"> de quimioterapia con un hazard ratio de 0,82 (IC 95%: 0,71, 0,94). En consonancia con la tendencia observada en el análisis primario de las tasas de SG a los 12 meses, se observaron tasas de SG numéricamente más altas a los 24 y 30 meses para los pacientes en el </w:t>
      </w:r>
      <w:r w:rsidR="00A15761">
        <w:rPr>
          <w:lang w:val="es-ES"/>
        </w:rPr>
        <w:t>grupo</w:t>
      </w:r>
      <w:r w:rsidRPr="007E53E4">
        <w:rPr>
          <w:lang w:val="es-ES"/>
        </w:rPr>
        <w:t xml:space="preserve"> de atezolizumab en comparación con el </w:t>
      </w:r>
      <w:r w:rsidR="00A15761">
        <w:rPr>
          <w:lang w:val="es-ES"/>
        </w:rPr>
        <w:t>grupo</w:t>
      </w:r>
      <w:r w:rsidRPr="007E53E4">
        <w:rPr>
          <w:lang w:val="es-ES"/>
        </w:rPr>
        <w:t xml:space="preserve"> de quimioterapia en la población ITT. El porcentaje de pacientes vivos a los 24 meses (estimación KM) fue del 12,7% en el </w:t>
      </w:r>
      <w:r w:rsidR="00A15761">
        <w:rPr>
          <w:lang w:val="es-ES"/>
        </w:rPr>
        <w:t>grupo</w:t>
      </w:r>
      <w:r w:rsidRPr="007E53E4">
        <w:rPr>
          <w:lang w:val="es-ES"/>
        </w:rPr>
        <w:t xml:space="preserve"> de quimioterapia y del 22,5% en el </w:t>
      </w:r>
      <w:r w:rsidR="00A15761">
        <w:rPr>
          <w:lang w:val="es-ES"/>
        </w:rPr>
        <w:t>grupo</w:t>
      </w:r>
      <w:r w:rsidRPr="007E53E4">
        <w:rPr>
          <w:lang w:val="es-ES"/>
        </w:rPr>
        <w:t xml:space="preserve"> de atezolizumab; y a los 30 meses (estimación KM) fue del 9,8% en el </w:t>
      </w:r>
      <w:r w:rsidR="00A15761">
        <w:rPr>
          <w:lang w:val="es-ES"/>
        </w:rPr>
        <w:t>grupo</w:t>
      </w:r>
      <w:r w:rsidRPr="007E53E4">
        <w:rPr>
          <w:lang w:val="es-ES"/>
        </w:rPr>
        <w:t xml:space="preserve"> de quimioterapia y del 18,1% en el </w:t>
      </w:r>
      <w:r w:rsidR="00A15761">
        <w:rPr>
          <w:lang w:val="es-ES"/>
        </w:rPr>
        <w:t>grupo</w:t>
      </w:r>
      <w:r w:rsidRPr="007E53E4">
        <w:rPr>
          <w:lang w:val="es-ES"/>
        </w:rPr>
        <w:t xml:space="preserve"> de atezolizumab.</w:t>
      </w:r>
    </w:p>
    <w:p w14:paraId="24094883" w14:textId="77777777" w:rsidR="006630F4" w:rsidRPr="007E53E4" w:rsidRDefault="006630F4" w:rsidP="006630F4">
      <w:pPr>
        <w:rPr>
          <w:lang w:val="es-ES"/>
        </w:rPr>
      </w:pPr>
    </w:p>
    <w:p w14:paraId="132F950C" w14:textId="77777777" w:rsidR="006630F4" w:rsidRPr="007E53E4" w:rsidRDefault="006630F4" w:rsidP="005A34F7">
      <w:pPr>
        <w:keepNext/>
        <w:keepLines/>
        <w:ind w:left="567" w:hanging="567"/>
        <w:rPr>
          <w:b/>
          <w:lang w:val="es-ES"/>
        </w:rPr>
      </w:pPr>
      <w:r w:rsidRPr="007E53E4">
        <w:rPr>
          <w:b/>
          <w:lang w:val="es-ES"/>
        </w:rPr>
        <w:t xml:space="preserve">Tabla </w:t>
      </w:r>
      <w:r w:rsidR="00D6554F" w:rsidRPr="007E53E4">
        <w:rPr>
          <w:b/>
          <w:lang w:val="es-ES"/>
        </w:rPr>
        <w:t>4</w:t>
      </w:r>
      <w:r w:rsidR="005E0506">
        <w:rPr>
          <w:b/>
          <w:lang w:val="es-ES"/>
        </w:rPr>
        <w:t>.</w:t>
      </w:r>
      <w:r w:rsidRPr="007E53E4">
        <w:rPr>
          <w:b/>
          <w:lang w:val="es-ES"/>
        </w:rPr>
        <w:t xml:space="preserve"> Resumen de la eficacia del ensayo (IMvigor211) </w:t>
      </w:r>
    </w:p>
    <w:p w14:paraId="23759D77" w14:textId="77777777" w:rsidR="006630F4" w:rsidRPr="007E53E4" w:rsidRDefault="006630F4" w:rsidP="005A34F7">
      <w:pPr>
        <w:keepNext/>
        <w:keepLines/>
        <w:rPr>
          <w:b/>
          <w:lang w:val="es-ES"/>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2628"/>
        <w:gridCol w:w="2565"/>
      </w:tblGrid>
      <w:tr w:rsidR="006630F4" w:rsidRPr="007E53E4" w14:paraId="298B95F0" w14:textId="77777777" w:rsidTr="00F059E4">
        <w:trPr>
          <w:trHeight w:val="453"/>
          <w:tblHeader/>
        </w:trPr>
        <w:tc>
          <w:tcPr>
            <w:tcW w:w="3627" w:type="dxa"/>
            <w:tcBorders>
              <w:right w:val="nil"/>
            </w:tcBorders>
          </w:tcPr>
          <w:p w14:paraId="7226A93B" w14:textId="77777777" w:rsidR="006630F4" w:rsidRPr="007E53E4" w:rsidRDefault="006630F4" w:rsidP="005A34F7">
            <w:pPr>
              <w:keepNext/>
              <w:keepLines/>
              <w:spacing w:beforeLines="20" w:before="48" w:after="20"/>
              <w:jc w:val="both"/>
              <w:rPr>
                <w:b/>
                <w:sz w:val="20"/>
                <w:lang w:val="es-ES"/>
              </w:rPr>
            </w:pPr>
            <w:r w:rsidRPr="007E53E4">
              <w:rPr>
                <w:b/>
                <w:sz w:val="20"/>
                <w:lang w:val="es-ES"/>
              </w:rPr>
              <w:t>Variable de eficacia</w:t>
            </w:r>
          </w:p>
        </w:tc>
        <w:tc>
          <w:tcPr>
            <w:tcW w:w="2628" w:type="dxa"/>
            <w:tcBorders>
              <w:left w:val="nil"/>
              <w:right w:val="nil"/>
            </w:tcBorders>
          </w:tcPr>
          <w:p w14:paraId="503735D1" w14:textId="77777777" w:rsidR="006630F4" w:rsidRPr="007E53E4" w:rsidRDefault="006630F4" w:rsidP="005A34F7">
            <w:pPr>
              <w:keepNext/>
              <w:keepLines/>
              <w:spacing w:beforeLines="20" w:before="48" w:after="20"/>
              <w:jc w:val="center"/>
              <w:rPr>
                <w:b/>
                <w:sz w:val="20"/>
                <w:lang w:val="es-ES"/>
              </w:rPr>
            </w:pPr>
            <w:r w:rsidRPr="007E53E4">
              <w:rPr>
                <w:b/>
                <w:sz w:val="20"/>
                <w:lang w:val="es-ES"/>
              </w:rPr>
              <w:t>Atezolizumab</w:t>
            </w:r>
          </w:p>
          <w:p w14:paraId="711876A7" w14:textId="77777777" w:rsidR="006630F4" w:rsidRPr="007E53E4" w:rsidRDefault="006630F4" w:rsidP="005A34F7">
            <w:pPr>
              <w:keepNext/>
              <w:keepLines/>
              <w:spacing w:beforeLines="20" w:before="48" w:after="20"/>
              <w:jc w:val="center"/>
              <w:rPr>
                <w:b/>
                <w:sz w:val="20"/>
                <w:lang w:val="es-ES"/>
              </w:rPr>
            </w:pPr>
            <w:r w:rsidRPr="007E53E4">
              <w:rPr>
                <w:b/>
                <w:sz w:val="20"/>
                <w:lang w:val="es-ES"/>
              </w:rPr>
              <w:t>(n = 467)</w:t>
            </w:r>
          </w:p>
        </w:tc>
        <w:tc>
          <w:tcPr>
            <w:tcW w:w="2565" w:type="dxa"/>
            <w:tcBorders>
              <w:left w:val="nil"/>
            </w:tcBorders>
          </w:tcPr>
          <w:p w14:paraId="528CDBCE" w14:textId="77777777" w:rsidR="006630F4" w:rsidRPr="007E53E4" w:rsidRDefault="006630F4" w:rsidP="005A34F7">
            <w:pPr>
              <w:keepNext/>
              <w:keepLines/>
              <w:spacing w:beforeLines="20" w:before="48" w:after="20"/>
              <w:jc w:val="center"/>
              <w:rPr>
                <w:b/>
                <w:sz w:val="20"/>
                <w:lang w:val="es-ES"/>
              </w:rPr>
            </w:pPr>
            <w:r w:rsidRPr="007E53E4">
              <w:rPr>
                <w:b/>
                <w:sz w:val="20"/>
                <w:lang w:val="es-ES"/>
              </w:rPr>
              <w:t>Quimioterapia</w:t>
            </w:r>
          </w:p>
          <w:p w14:paraId="00D9407C" w14:textId="77777777" w:rsidR="006630F4" w:rsidRPr="007E53E4" w:rsidRDefault="006630F4" w:rsidP="005A34F7">
            <w:pPr>
              <w:keepNext/>
              <w:keepLines/>
              <w:spacing w:beforeLines="20" w:before="48" w:after="20"/>
              <w:jc w:val="center"/>
              <w:rPr>
                <w:b/>
                <w:sz w:val="20"/>
                <w:lang w:val="es-ES"/>
              </w:rPr>
            </w:pPr>
            <w:r w:rsidRPr="007E53E4">
              <w:rPr>
                <w:b/>
                <w:sz w:val="20"/>
                <w:lang w:val="es-ES"/>
              </w:rPr>
              <w:t>(n = 464)</w:t>
            </w:r>
          </w:p>
        </w:tc>
      </w:tr>
      <w:tr w:rsidR="006630F4" w:rsidRPr="007E53E4" w14:paraId="549D334C" w14:textId="77777777" w:rsidTr="00F059E4">
        <w:tc>
          <w:tcPr>
            <w:tcW w:w="3627" w:type="dxa"/>
            <w:tcBorders>
              <w:right w:val="nil"/>
            </w:tcBorders>
          </w:tcPr>
          <w:p w14:paraId="6B03D733" w14:textId="77777777" w:rsidR="006630F4" w:rsidRPr="007E53E4" w:rsidRDefault="006630F4" w:rsidP="00456104">
            <w:pPr>
              <w:keepNext/>
              <w:keepLines/>
              <w:spacing w:beforeLines="20" w:before="48" w:after="20"/>
              <w:rPr>
                <w:b/>
                <w:i/>
                <w:sz w:val="20"/>
                <w:lang w:val="es-ES"/>
              </w:rPr>
            </w:pPr>
            <w:r w:rsidRPr="007E53E4">
              <w:rPr>
                <w:b/>
                <w:i/>
                <w:sz w:val="20"/>
                <w:lang w:val="es-ES"/>
              </w:rPr>
              <w:t>Variable</w:t>
            </w:r>
            <w:r w:rsidR="00456104">
              <w:rPr>
                <w:b/>
                <w:i/>
                <w:sz w:val="20"/>
                <w:lang w:val="es-ES"/>
              </w:rPr>
              <w:t xml:space="preserve"> primaria</w:t>
            </w:r>
            <w:r w:rsidRPr="007E53E4">
              <w:rPr>
                <w:b/>
                <w:i/>
                <w:sz w:val="20"/>
                <w:lang w:val="es-ES"/>
              </w:rPr>
              <w:t xml:space="preserve"> de eficacia</w:t>
            </w:r>
          </w:p>
        </w:tc>
        <w:tc>
          <w:tcPr>
            <w:tcW w:w="2628" w:type="dxa"/>
            <w:tcBorders>
              <w:left w:val="nil"/>
              <w:right w:val="nil"/>
            </w:tcBorders>
          </w:tcPr>
          <w:p w14:paraId="0D63C205" w14:textId="77777777" w:rsidR="006630F4" w:rsidRPr="007E53E4" w:rsidRDefault="006630F4" w:rsidP="005A34F7">
            <w:pPr>
              <w:keepNext/>
              <w:keepLines/>
              <w:spacing w:beforeLines="20" w:before="48" w:after="20"/>
              <w:jc w:val="both"/>
              <w:rPr>
                <w:sz w:val="20"/>
                <w:lang w:val="es-ES"/>
              </w:rPr>
            </w:pPr>
          </w:p>
        </w:tc>
        <w:tc>
          <w:tcPr>
            <w:tcW w:w="2565" w:type="dxa"/>
            <w:tcBorders>
              <w:left w:val="nil"/>
            </w:tcBorders>
          </w:tcPr>
          <w:p w14:paraId="4716E6B3" w14:textId="77777777" w:rsidR="006630F4" w:rsidRPr="007E53E4" w:rsidRDefault="006630F4" w:rsidP="005A34F7">
            <w:pPr>
              <w:keepNext/>
              <w:keepLines/>
              <w:spacing w:beforeLines="20" w:before="48" w:after="20"/>
              <w:jc w:val="both"/>
              <w:rPr>
                <w:sz w:val="20"/>
                <w:lang w:val="es-ES"/>
              </w:rPr>
            </w:pPr>
          </w:p>
        </w:tc>
      </w:tr>
      <w:tr w:rsidR="006630F4" w:rsidRPr="007E53E4" w14:paraId="74ABB7AB" w14:textId="77777777" w:rsidTr="00F059E4">
        <w:tc>
          <w:tcPr>
            <w:tcW w:w="3627" w:type="dxa"/>
            <w:tcBorders>
              <w:right w:val="nil"/>
            </w:tcBorders>
          </w:tcPr>
          <w:p w14:paraId="2DC5D562" w14:textId="77777777" w:rsidR="006630F4" w:rsidRPr="007E53E4" w:rsidRDefault="006630F4" w:rsidP="005A34F7">
            <w:pPr>
              <w:keepNext/>
              <w:keepLines/>
              <w:spacing w:beforeLines="20" w:before="48" w:after="20"/>
              <w:rPr>
                <w:b/>
                <w:i/>
                <w:sz w:val="20"/>
                <w:lang w:val="es-ES"/>
              </w:rPr>
            </w:pPr>
            <w:r w:rsidRPr="007E53E4">
              <w:rPr>
                <w:b/>
                <w:i/>
                <w:sz w:val="20"/>
                <w:lang w:val="es-ES"/>
              </w:rPr>
              <w:t>SG*</w:t>
            </w:r>
          </w:p>
        </w:tc>
        <w:tc>
          <w:tcPr>
            <w:tcW w:w="2628" w:type="dxa"/>
            <w:tcBorders>
              <w:left w:val="nil"/>
              <w:right w:val="nil"/>
            </w:tcBorders>
          </w:tcPr>
          <w:p w14:paraId="1997E439" w14:textId="77777777" w:rsidR="006630F4" w:rsidRPr="007E53E4" w:rsidRDefault="006630F4" w:rsidP="005A34F7">
            <w:pPr>
              <w:keepNext/>
              <w:keepLines/>
              <w:spacing w:beforeLines="20" w:before="48" w:after="20"/>
              <w:jc w:val="both"/>
              <w:rPr>
                <w:sz w:val="20"/>
                <w:lang w:val="es-ES"/>
              </w:rPr>
            </w:pPr>
          </w:p>
        </w:tc>
        <w:tc>
          <w:tcPr>
            <w:tcW w:w="2565" w:type="dxa"/>
            <w:tcBorders>
              <w:left w:val="nil"/>
            </w:tcBorders>
          </w:tcPr>
          <w:p w14:paraId="731B2D74" w14:textId="77777777" w:rsidR="006630F4" w:rsidRPr="007E53E4" w:rsidRDefault="006630F4" w:rsidP="005A34F7">
            <w:pPr>
              <w:keepNext/>
              <w:keepLines/>
              <w:spacing w:beforeLines="20" w:before="48" w:after="20"/>
              <w:jc w:val="both"/>
              <w:rPr>
                <w:sz w:val="20"/>
                <w:lang w:val="es-ES"/>
              </w:rPr>
            </w:pPr>
          </w:p>
        </w:tc>
      </w:tr>
      <w:tr w:rsidR="006630F4" w:rsidRPr="007E53E4" w14:paraId="00015AA2" w14:textId="77777777" w:rsidTr="00F059E4">
        <w:tc>
          <w:tcPr>
            <w:tcW w:w="3627" w:type="dxa"/>
            <w:tcBorders>
              <w:top w:val="nil"/>
              <w:bottom w:val="nil"/>
              <w:right w:val="nil"/>
            </w:tcBorders>
          </w:tcPr>
          <w:p w14:paraId="7AB21720" w14:textId="77777777" w:rsidR="006630F4" w:rsidRPr="007E53E4" w:rsidRDefault="006630F4" w:rsidP="005A34F7">
            <w:pPr>
              <w:keepNext/>
              <w:keepLines/>
              <w:spacing w:beforeLines="20" w:before="48" w:after="20"/>
              <w:rPr>
                <w:sz w:val="20"/>
                <w:lang w:val="es-ES"/>
              </w:rPr>
            </w:pPr>
            <w:r w:rsidRPr="007E53E4">
              <w:rPr>
                <w:sz w:val="20"/>
                <w:lang w:val="es-ES"/>
              </w:rPr>
              <w:t>Número de muertes (%)</w:t>
            </w:r>
          </w:p>
        </w:tc>
        <w:tc>
          <w:tcPr>
            <w:tcW w:w="2628" w:type="dxa"/>
            <w:tcBorders>
              <w:top w:val="nil"/>
              <w:left w:val="nil"/>
              <w:bottom w:val="nil"/>
              <w:right w:val="nil"/>
            </w:tcBorders>
          </w:tcPr>
          <w:p w14:paraId="1D2E1825" w14:textId="77777777" w:rsidR="006630F4" w:rsidRPr="007E53E4" w:rsidRDefault="006630F4" w:rsidP="005A34F7">
            <w:pPr>
              <w:keepNext/>
              <w:keepLines/>
              <w:spacing w:beforeLines="20" w:before="48" w:after="20"/>
              <w:jc w:val="center"/>
              <w:rPr>
                <w:sz w:val="20"/>
                <w:lang w:val="es-ES"/>
              </w:rPr>
            </w:pPr>
            <w:r w:rsidRPr="007E53E4">
              <w:rPr>
                <w:sz w:val="20"/>
                <w:lang w:val="es-ES"/>
              </w:rPr>
              <w:t>324 (69,4%)</w:t>
            </w:r>
          </w:p>
        </w:tc>
        <w:tc>
          <w:tcPr>
            <w:tcW w:w="2565" w:type="dxa"/>
            <w:tcBorders>
              <w:top w:val="nil"/>
              <w:left w:val="nil"/>
              <w:bottom w:val="nil"/>
            </w:tcBorders>
          </w:tcPr>
          <w:p w14:paraId="0C60FE1D" w14:textId="77777777" w:rsidR="006630F4" w:rsidRPr="007E53E4" w:rsidRDefault="006630F4" w:rsidP="005A34F7">
            <w:pPr>
              <w:keepNext/>
              <w:keepLines/>
              <w:spacing w:beforeLines="20" w:before="48" w:after="20"/>
              <w:jc w:val="center"/>
              <w:rPr>
                <w:sz w:val="20"/>
                <w:lang w:val="es-ES"/>
              </w:rPr>
            </w:pPr>
            <w:r w:rsidRPr="007E53E4">
              <w:rPr>
                <w:sz w:val="20"/>
                <w:lang w:val="es-ES"/>
              </w:rPr>
              <w:t>350 (75,4%)</w:t>
            </w:r>
          </w:p>
        </w:tc>
      </w:tr>
      <w:tr w:rsidR="006630F4" w:rsidRPr="007E53E4" w14:paraId="2F9BFFA8" w14:textId="77777777" w:rsidTr="00F059E4">
        <w:tc>
          <w:tcPr>
            <w:tcW w:w="3627" w:type="dxa"/>
            <w:tcBorders>
              <w:top w:val="nil"/>
              <w:bottom w:val="nil"/>
              <w:right w:val="nil"/>
            </w:tcBorders>
          </w:tcPr>
          <w:p w14:paraId="4EFE9FE3" w14:textId="77777777" w:rsidR="006630F4" w:rsidRPr="007E53E4" w:rsidRDefault="006630F4" w:rsidP="005A34F7">
            <w:pPr>
              <w:keepNext/>
              <w:keepLines/>
              <w:spacing w:beforeLines="20" w:before="48" w:after="20"/>
              <w:rPr>
                <w:sz w:val="20"/>
                <w:lang w:val="es-ES"/>
              </w:rPr>
            </w:pPr>
            <w:r w:rsidRPr="007E53E4">
              <w:rPr>
                <w:sz w:val="20"/>
                <w:lang w:val="es-ES"/>
              </w:rPr>
              <w:t xml:space="preserve">Mediana de duración hasta los eventos (meses) </w:t>
            </w:r>
          </w:p>
        </w:tc>
        <w:tc>
          <w:tcPr>
            <w:tcW w:w="2628" w:type="dxa"/>
            <w:tcBorders>
              <w:top w:val="nil"/>
              <w:left w:val="nil"/>
              <w:bottom w:val="nil"/>
              <w:right w:val="nil"/>
            </w:tcBorders>
          </w:tcPr>
          <w:p w14:paraId="1948B9A9" w14:textId="77777777" w:rsidR="006630F4" w:rsidRPr="007E53E4" w:rsidRDefault="006630F4" w:rsidP="005A34F7">
            <w:pPr>
              <w:keepNext/>
              <w:keepLines/>
              <w:spacing w:beforeLines="20" w:before="48" w:after="20"/>
              <w:jc w:val="center"/>
              <w:rPr>
                <w:sz w:val="20"/>
                <w:lang w:val="es-ES"/>
              </w:rPr>
            </w:pPr>
            <w:r w:rsidRPr="007E53E4">
              <w:rPr>
                <w:sz w:val="20"/>
                <w:lang w:val="es-ES"/>
              </w:rPr>
              <w:t>8,6</w:t>
            </w:r>
          </w:p>
        </w:tc>
        <w:tc>
          <w:tcPr>
            <w:tcW w:w="2565" w:type="dxa"/>
            <w:tcBorders>
              <w:top w:val="nil"/>
              <w:left w:val="nil"/>
              <w:bottom w:val="nil"/>
            </w:tcBorders>
          </w:tcPr>
          <w:p w14:paraId="160742D7" w14:textId="77777777" w:rsidR="006630F4" w:rsidRPr="007E53E4" w:rsidRDefault="006630F4" w:rsidP="005A34F7">
            <w:pPr>
              <w:keepNext/>
              <w:keepLines/>
              <w:spacing w:beforeLines="20" w:before="48" w:after="20"/>
              <w:jc w:val="center"/>
              <w:rPr>
                <w:sz w:val="20"/>
                <w:lang w:val="es-ES"/>
              </w:rPr>
            </w:pPr>
            <w:r w:rsidRPr="007E53E4">
              <w:rPr>
                <w:sz w:val="20"/>
                <w:lang w:val="es-ES"/>
              </w:rPr>
              <w:t>8,0</w:t>
            </w:r>
          </w:p>
        </w:tc>
      </w:tr>
      <w:tr w:rsidR="006630F4" w:rsidRPr="007E53E4" w14:paraId="2FBE74C1" w14:textId="77777777" w:rsidTr="00F059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0EABA9CC" w14:textId="77777777" w:rsidR="006630F4" w:rsidRPr="007E53E4" w:rsidRDefault="006630F4" w:rsidP="005A34F7">
            <w:pPr>
              <w:keepNext/>
              <w:keepLines/>
              <w:spacing w:beforeLines="20" w:before="48" w:after="20"/>
              <w:rPr>
                <w:sz w:val="20"/>
                <w:lang w:val="es-ES"/>
              </w:rPr>
            </w:pPr>
            <w:r w:rsidRPr="007E53E4">
              <w:rPr>
                <w:sz w:val="20"/>
                <w:lang w:val="es-ES"/>
              </w:rPr>
              <w:t>IC 95%</w:t>
            </w:r>
          </w:p>
        </w:tc>
        <w:tc>
          <w:tcPr>
            <w:tcW w:w="2628" w:type="dxa"/>
          </w:tcPr>
          <w:p w14:paraId="6A9DC1D0" w14:textId="77777777" w:rsidR="006630F4" w:rsidRPr="007E53E4" w:rsidRDefault="006630F4" w:rsidP="005A34F7">
            <w:pPr>
              <w:keepNext/>
              <w:keepLines/>
              <w:spacing w:beforeLines="20" w:before="48" w:after="20"/>
              <w:jc w:val="center"/>
              <w:rPr>
                <w:sz w:val="20"/>
                <w:lang w:val="es-ES"/>
              </w:rPr>
            </w:pPr>
            <w:r w:rsidRPr="007E53E4">
              <w:rPr>
                <w:sz w:val="20"/>
                <w:lang w:val="es-ES"/>
              </w:rPr>
              <w:t>7,8; 9,6</w:t>
            </w:r>
          </w:p>
        </w:tc>
        <w:tc>
          <w:tcPr>
            <w:tcW w:w="2565" w:type="dxa"/>
            <w:tcBorders>
              <w:right w:val="single" w:sz="4" w:space="0" w:color="auto"/>
            </w:tcBorders>
          </w:tcPr>
          <w:p w14:paraId="41212613" w14:textId="77777777" w:rsidR="006630F4" w:rsidRPr="007E53E4" w:rsidRDefault="006630F4" w:rsidP="005A34F7">
            <w:pPr>
              <w:keepNext/>
              <w:keepLines/>
              <w:spacing w:beforeLines="20" w:before="48" w:after="20"/>
              <w:jc w:val="center"/>
              <w:rPr>
                <w:sz w:val="20"/>
                <w:lang w:val="es-ES"/>
              </w:rPr>
            </w:pPr>
            <w:r w:rsidRPr="007E53E4">
              <w:rPr>
                <w:sz w:val="20"/>
                <w:lang w:val="es-ES"/>
              </w:rPr>
              <w:t>7,2; 8,6</w:t>
            </w:r>
          </w:p>
        </w:tc>
      </w:tr>
      <w:tr w:rsidR="006630F4" w:rsidRPr="007E53E4" w14:paraId="0E620EDF" w14:textId="77777777" w:rsidTr="00D81A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3891DF63" w14:textId="77777777" w:rsidR="006630F4" w:rsidRPr="007E53E4" w:rsidRDefault="006630F4" w:rsidP="005A34F7">
            <w:pPr>
              <w:keepNext/>
              <w:keepLines/>
              <w:spacing w:beforeLines="20" w:before="48" w:after="20"/>
              <w:rPr>
                <w:sz w:val="20"/>
                <w:lang w:val="es-ES"/>
              </w:rPr>
            </w:pPr>
            <w:r w:rsidRPr="007E53E4">
              <w:rPr>
                <w:sz w:val="20"/>
                <w:lang w:val="es-ES"/>
              </w:rPr>
              <w:t>Hazard ratio estratificada</w:t>
            </w:r>
            <w:r w:rsidRPr="007E53E4">
              <w:rPr>
                <w:rFonts w:ascii="Lucida Sans Unicode" w:hAnsi="Lucida Sans Unicode" w:cs="Lucida Sans Unicode"/>
                <w:sz w:val="20"/>
                <w:vertAlign w:val="superscript"/>
                <w:lang w:val="es-ES"/>
              </w:rPr>
              <w:t>ǂ</w:t>
            </w:r>
            <w:r w:rsidRPr="007E53E4">
              <w:rPr>
                <w:sz w:val="20"/>
                <w:lang w:val="es-ES"/>
              </w:rPr>
              <w:t xml:space="preserve"> (IC 95%)</w:t>
            </w:r>
          </w:p>
        </w:tc>
        <w:tc>
          <w:tcPr>
            <w:tcW w:w="5193" w:type="dxa"/>
            <w:gridSpan w:val="2"/>
            <w:tcBorders>
              <w:right w:val="single" w:sz="4" w:space="0" w:color="auto"/>
            </w:tcBorders>
          </w:tcPr>
          <w:p w14:paraId="4F33B98C" w14:textId="77777777" w:rsidR="006630F4" w:rsidRPr="007E53E4" w:rsidRDefault="006630F4" w:rsidP="005A34F7">
            <w:pPr>
              <w:keepNext/>
              <w:keepLines/>
              <w:spacing w:beforeLines="20" w:before="48" w:after="20"/>
              <w:jc w:val="center"/>
              <w:rPr>
                <w:sz w:val="20"/>
                <w:lang w:val="es-ES"/>
              </w:rPr>
            </w:pPr>
            <w:r w:rsidRPr="007E53E4">
              <w:rPr>
                <w:sz w:val="20"/>
                <w:lang w:val="es-ES"/>
              </w:rPr>
              <w:t>0,85 (0,73; 0,99)</w:t>
            </w:r>
          </w:p>
        </w:tc>
      </w:tr>
      <w:tr w:rsidR="006630F4" w:rsidRPr="007E53E4" w14:paraId="717F4B5E" w14:textId="77777777" w:rsidTr="007E53E4">
        <w:tc>
          <w:tcPr>
            <w:tcW w:w="3627" w:type="dxa"/>
            <w:tcBorders>
              <w:top w:val="nil"/>
              <w:bottom w:val="single" w:sz="4" w:space="0" w:color="auto"/>
              <w:right w:val="nil"/>
            </w:tcBorders>
            <w:vAlign w:val="center"/>
          </w:tcPr>
          <w:p w14:paraId="62E140C6" w14:textId="77777777" w:rsidR="006630F4" w:rsidRPr="007E53E4" w:rsidRDefault="006630F4" w:rsidP="005A34F7">
            <w:pPr>
              <w:keepNext/>
              <w:keepLines/>
              <w:spacing w:beforeLines="20" w:before="48" w:after="20"/>
              <w:ind w:left="180" w:hanging="90"/>
              <w:rPr>
                <w:sz w:val="20"/>
                <w:lang w:val="es-ES"/>
              </w:rPr>
            </w:pPr>
            <w:r w:rsidRPr="007E53E4">
              <w:rPr>
                <w:sz w:val="20"/>
                <w:lang w:val="es-ES"/>
              </w:rPr>
              <w:t>SG a los12 meses (%)**</w:t>
            </w:r>
          </w:p>
        </w:tc>
        <w:tc>
          <w:tcPr>
            <w:tcW w:w="2628" w:type="dxa"/>
            <w:tcBorders>
              <w:top w:val="nil"/>
              <w:left w:val="nil"/>
              <w:bottom w:val="single" w:sz="4" w:space="0" w:color="auto"/>
              <w:right w:val="nil"/>
            </w:tcBorders>
            <w:vAlign w:val="center"/>
          </w:tcPr>
          <w:p w14:paraId="767EDBDF" w14:textId="77777777" w:rsidR="006630F4" w:rsidRPr="007E53E4" w:rsidRDefault="006630F4" w:rsidP="005A34F7">
            <w:pPr>
              <w:keepNext/>
              <w:keepLines/>
              <w:jc w:val="center"/>
              <w:rPr>
                <w:sz w:val="20"/>
                <w:lang w:val="es-ES"/>
              </w:rPr>
            </w:pPr>
            <w:r w:rsidRPr="007E53E4">
              <w:rPr>
                <w:sz w:val="20"/>
                <w:lang w:val="es-ES"/>
              </w:rPr>
              <w:t>39,2%</w:t>
            </w:r>
          </w:p>
        </w:tc>
        <w:tc>
          <w:tcPr>
            <w:tcW w:w="2565" w:type="dxa"/>
            <w:tcBorders>
              <w:top w:val="nil"/>
              <w:left w:val="nil"/>
              <w:bottom w:val="single" w:sz="4" w:space="0" w:color="auto"/>
            </w:tcBorders>
            <w:vAlign w:val="center"/>
          </w:tcPr>
          <w:p w14:paraId="7BC5E215" w14:textId="77777777" w:rsidR="006630F4" w:rsidRPr="007E53E4" w:rsidRDefault="006630F4" w:rsidP="005A34F7">
            <w:pPr>
              <w:keepNext/>
              <w:keepLines/>
              <w:jc w:val="center"/>
              <w:rPr>
                <w:sz w:val="20"/>
                <w:lang w:val="es-ES"/>
              </w:rPr>
            </w:pPr>
            <w:r w:rsidRPr="007E53E4">
              <w:rPr>
                <w:sz w:val="20"/>
                <w:lang w:val="es-ES"/>
              </w:rPr>
              <w:t>32,4%</w:t>
            </w:r>
          </w:p>
        </w:tc>
      </w:tr>
      <w:tr w:rsidR="006630F4" w:rsidRPr="007E53E4" w14:paraId="04277F39" w14:textId="77777777" w:rsidTr="00D81A26">
        <w:tc>
          <w:tcPr>
            <w:tcW w:w="8820" w:type="dxa"/>
            <w:gridSpan w:val="3"/>
            <w:tcBorders>
              <w:top w:val="single" w:sz="4" w:space="0" w:color="auto"/>
            </w:tcBorders>
          </w:tcPr>
          <w:p w14:paraId="3B7B4C36" w14:textId="77777777" w:rsidR="006630F4" w:rsidRPr="007E53E4" w:rsidRDefault="006630F4" w:rsidP="005A34F7">
            <w:pPr>
              <w:keepNext/>
              <w:keepLines/>
              <w:spacing w:beforeLines="20" w:before="48" w:after="20"/>
              <w:jc w:val="both"/>
              <w:rPr>
                <w:b/>
                <w:i/>
                <w:sz w:val="20"/>
                <w:lang w:val="es-ES"/>
              </w:rPr>
            </w:pPr>
            <w:r w:rsidRPr="007E53E4">
              <w:rPr>
                <w:b/>
                <w:i/>
                <w:sz w:val="20"/>
                <w:lang w:val="es-ES"/>
              </w:rPr>
              <w:t>Variables secundaria y exploratoria</w:t>
            </w:r>
          </w:p>
        </w:tc>
      </w:tr>
      <w:tr w:rsidR="006630F4" w:rsidRPr="00FD5804" w14:paraId="475A6783" w14:textId="77777777" w:rsidTr="00F059E4">
        <w:tc>
          <w:tcPr>
            <w:tcW w:w="8820" w:type="dxa"/>
            <w:gridSpan w:val="3"/>
          </w:tcPr>
          <w:p w14:paraId="7A486BBF" w14:textId="77777777" w:rsidR="006630F4" w:rsidRPr="007E53E4" w:rsidRDefault="006630F4" w:rsidP="005A34F7">
            <w:pPr>
              <w:keepNext/>
              <w:keepLines/>
              <w:spacing w:beforeLines="20" w:before="48" w:after="20"/>
              <w:jc w:val="both"/>
              <w:rPr>
                <w:sz w:val="20"/>
                <w:lang w:val="es-ES"/>
              </w:rPr>
            </w:pPr>
            <w:r w:rsidRPr="007E53E4">
              <w:rPr>
                <w:b/>
                <w:i/>
                <w:sz w:val="20"/>
                <w:lang w:val="es-ES"/>
              </w:rPr>
              <w:t>SLP evaluada por el investigador (RECIST v1.1)</w:t>
            </w:r>
          </w:p>
        </w:tc>
      </w:tr>
      <w:tr w:rsidR="006630F4" w:rsidRPr="007E53E4" w14:paraId="1A535B45" w14:textId="77777777" w:rsidTr="00F059E4">
        <w:tc>
          <w:tcPr>
            <w:tcW w:w="3627" w:type="dxa"/>
            <w:tcBorders>
              <w:top w:val="nil"/>
              <w:bottom w:val="nil"/>
              <w:right w:val="nil"/>
            </w:tcBorders>
          </w:tcPr>
          <w:p w14:paraId="7241E06F" w14:textId="77777777" w:rsidR="006630F4" w:rsidRPr="007E53E4" w:rsidRDefault="006630F4" w:rsidP="005A34F7">
            <w:pPr>
              <w:keepNext/>
              <w:keepLines/>
              <w:spacing w:beforeLines="20" w:before="48" w:after="20"/>
              <w:rPr>
                <w:sz w:val="20"/>
                <w:lang w:val="es-ES"/>
              </w:rPr>
            </w:pPr>
            <w:r w:rsidRPr="007E53E4">
              <w:rPr>
                <w:sz w:val="20"/>
                <w:lang w:val="es-ES"/>
              </w:rPr>
              <w:t>Número de eventos (%)</w:t>
            </w:r>
          </w:p>
        </w:tc>
        <w:tc>
          <w:tcPr>
            <w:tcW w:w="2628" w:type="dxa"/>
            <w:tcBorders>
              <w:top w:val="nil"/>
              <w:left w:val="nil"/>
              <w:bottom w:val="nil"/>
              <w:right w:val="nil"/>
            </w:tcBorders>
            <w:vAlign w:val="center"/>
          </w:tcPr>
          <w:p w14:paraId="644BE5FA" w14:textId="77777777" w:rsidR="006630F4" w:rsidRPr="007E53E4" w:rsidRDefault="006630F4" w:rsidP="005A34F7">
            <w:pPr>
              <w:keepNext/>
              <w:keepLines/>
              <w:spacing w:beforeLines="20" w:before="48" w:after="20"/>
              <w:jc w:val="center"/>
              <w:rPr>
                <w:sz w:val="20"/>
                <w:lang w:val="es-ES"/>
              </w:rPr>
            </w:pPr>
            <w:r w:rsidRPr="007E53E4">
              <w:rPr>
                <w:sz w:val="20"/>
                <w:lang w:val="es-ES"/>
              </w:rPr>
              <w:t>407 (87,2%)</w:t>
            </w:r>
          </w:p>
        </w:tc>
        <w:tc>
          <w:tcPr>
            <w:tcW w:w="2565" w:type="dxa"/>
            <w:tcBorders>
              <w:top w:val="nil"/>
              <w:left w:val="nil"/>
              <w:bottom w:val="nil"/>
            </w:tcBorders>
            <w:vAlign w:val="center"/>
          </w:tcPr>
          <w:p w14:paraId="4EC29823" w14:textId="77777777" w:rsidR="006630F4" w:rsidRPr="007E53E4" w:rsidRDefault="006630F4" w:rsidP="005A34F7">
            <w:pPr>
              <w:keepNext/>
              <w:keepLines/>
              <w:spacing w:beforeLines="20" w:before="48" w:after="20"/>
              <w:jc w:val="center"/>
              <w:rPr>
                <w:sz w:val="20"/>
                <w:lang w:val="es-ES"/>
              </w:rPr>
            </w:pPr>
            <w:r w:rsidRPr="007E53E4">
              <w:rPr>
                <w:sz w:val="20"/>
                <w:lang w:val="es-ES"/>
              </w:rPr>
              <w:t>410 (88,4%)</w:t>
            </w:r>
          </w:p>
        </w:tc>
      </w:tr>
      <w:tr w:rsidR="006630F4" w:rsidRPr="007E53E4" w14:paraId="005A8279" w14:textId="77777777" w:rsidTr="00F059E4">
        <w:tc>
          <w:tcPr>
            <w:tcW w:w="3627" w:type="dxa"/>
            <w:tcBorders>
              <w:top w:val="nil"/>
              <w:bottom w:val="nil"/>
              <w:right w:val="nil"/>
            </w:tcBorders>
          </w:tcPr>
          <w:p w14:paraId="0AE136C5" w14:textId="77777777" w:rsidR="006630F4" w:rsidRPr="007E53E4" w:rsidRDefault="006630F4" w:rsidP="005A34F7">
            <w:pPr>
              <w:keepNext/>
              <w:keepLines/>
              <w:spacing w:beforeLines="20" w:before="48" w:after="20"/>
              <w:rPr>
                <w:sz w:val="20"/>
                <w:lang w:val="es-ES"/>
              </w:rPr>
            </w:pPr>
            <w:r w:rsidRPr="007E53E4">
              <w:rPr>
                <w:sz w:val="20"/>
                <w:lang w:val="es-ES"/>
              </w:rPr>
              <w:t>Mediana de duración de SLP (meses)</w:t>
            </w:r>
          </w:p>
        </w:tc>
        <w:tc>
          <w:tcPr>
            <w:tcW w:w="2628" w:type="dxa"/>
            <w:tcBorders>
              <w:top w:val="nil"/>
              <w:left w:val="nil"/>
              <w:bottom w:val="nil"/>
              <w:right w:val="nil"/>
            </w:tcBorders>
            <w:vAlign w:val="center"/>
          </w:tcPr>
          <w:p w14:paraId="7CFEC8BA" w14:textId="77777777" w:rsidR="006630F4" w:rsidRPr="007E53E4" w:rsidRDefault="006630F4" w:rsidP="005A34F7">
            <w:pPr>
              <w:keepNext/>
              <w:keepLines/>
              <w:spacing w:beforeLines="20" w:before="48" w:after="20"/>
              <w:jc w:val="center"/>
              <w:rPr>
                <w:sz w:val="20"/>
                <w:lang w:val="es-ES"/>
              </w:rPr>
            </w:pPr>
            <w:r w:rsidRPr="007E53E4">
              <w:rPr>
                <w:sz w:val="20"/>
                <w:lang w:val="es-ES"/>
              </w:rPr>
              <w:t>2,1</w:t>
            </w:r>
          </w:p>
        </w:tc>
        <w:tc>
          <w:tcPr>
            <w:tcW w:w="2565" w:type="dxa"/>
            <w:tcBorders>
              <w:top w:val="nil"/>
              <w:left w:val="nil"/>
              <w:bottom w:val="nil"/>
            </w:tcBorders>
            <w:vAlign w:val="center"/>
          </w:tcPr>
          <w:p w14:paraId="55678B5E" w14:textId="77777777" w:rsidR="006630F4" w:rsidRPr="007E53E4" w:rsidRDefault="006630F4" w:rsidP="005A34F7">
            <w:pPr>
              <w:keepNext/>
              <w:keepLines/>
              <w:spacing w:beforeLines="20" w:before="48" w:after="20"/>
              <w:jc w:val="center"/>
              <w:rPr>
                <w:sz w:val="20"/>
                <w:lang w:val="es-ES"/>
              </w:rPr>
            </w:pPr>
            <w:r w:rsidRPr="007E53E4">
              <w:rPr>
                <w:sz w:val="20"/>
                <w:lang w:val="es-ES"/>
              </w:rPr>
              <w:t>4,0</w:t>
            </w:r>
          </w:p>
        </w:tc>
      </w:tr>
      <w:tr w:rsidR="006630F4" w:rsidRPr="007E53E4" w14:paraId="2073595C" w14:textId="77777777" w:rsidTr="00F059E4">
        <w:tc>
          <w:tcPr>
            <w:tcW w:w="3627" w:type="dxa"/>
            <w:tcBorders>
              <w:top w:val="nil"/>
              <w:bottom w:val="nil"/>
              <w:right w:val="nil"/>
            </w:tcBorders>
          </w:tcPr>
          <w:p w14:paraId="2B4C0FF5" w14:textId="77777777" w:rsidR="006630F4" w:rsidRPr="007E53E4" w:rsidRDefault="006630F4" w:rsidP="005A34F7">
            <w:pPr>
              <w:keepNext/>
              <w:keepLines/>
              <w:spacing w:beforeLines="20" w:before="48" w:after="20"/>
              <w:rPr>
                <w:sz w:val="20"/>
                <w:lang w:val="es-ES"/>
              </w:rPr>
            </w:pPr>
            <w:r w:rsidRPr="007E53E4">
              <w:rPr>
                <w:sz w:val="20"/>
                <w:lang w:val="es-ES"/>
              </w:rPr>
              <w:t>IC 95%</w:t>
            </w:r>
          </w:p>
        </w:tc>
        <w:tc>
          <w:tcPr>
            <w:tcW w:w="2628" w:type="dxa"/>
            <w:tcBorders>
              <w:top w:val="nil"/>
              <w:left w:val="nil"/>
              <w:bottom w:val="nil"/>
              <w:right w:val="nil"/>
            </w:tcBorders>
            <w:vAlign w:val="center"/>
          </w:tcPr>
          <w:p w14:paraId="200D0618" w14:textId="77777777" w:rsidR="006630F4" w:rsidRPr="007E53E4" w:rsidRDefault="006630F4" w:rsidP="005A34F7">
            <w:pPr>
              <w:keepNext/>
              <w:keepLines/>
              <w:spacing w:beforeLines="20" w:before="48" w:after="20"/>
              <w:jc w:val="center"/>
              <w:rPr>
                <w:sz w:val="20"/>
                <w:lang w:val="es-ES"/>
              </w:rPr>
            </w:pPr>
            <w:r w:rsidRPr="007E53E4">
              <w:rPr>
                <w:sz w:val="20"/>
                <w:lang w:val="es-ES"/>
              </w:rPr>
              <w:t>2,1; 2,2</w:t>
            </w:r>
          </w:p>
        </w:tc>
        <w:tc>
          <w:tcPr>
            <w:tcW w:w="2565" w:type="dxa"/>
            <w:tcBorders>
              <w:top w:val="nil"/>
              <w:left w:val="nil"/>
              <w:bottom w:val="nil"/>
            </w:tcBorders>
            <w:vAlign w:val="center"/>
          </w:tcPr>
          <w:p w14:paraId="2EAF91A6" w14:textId="77777777" w:rsidR="006630F4" w:rsidRPr="007E53E4" w:rsidRDefault="006630F4" w:rsidP="005A34F7">
            <w:pPr>
              <w:keepNext/>
              <w:keepLines/>
              <w:spacing w:beforeLines="20" w:before="48" w:after="20"/>
              <w:jc w:val="center"/>
              <w:rPr>
                <w:sz w:val="20"/>
                <w:lang w:val="es-ES"/>
              </w:rPr>
            </w:pPr>
            <w:r w:rsidRPr="007E53E4">
              <w:rPr>
                <w:sz w:val="20"/>
                <w:lang w:val="es-ES"/>
              </w:rPr>
              <w:t>3,4; 4,2</w:t>
            </w:r>
          </w:p>
        </w:tc>
      </w:tr>
      <w:tr w:rsidR="006630F4" w:rsidRPr="007E53E4" w14:paraId="01A88205" w14:textId="77777777" w:rsidTr="00F059E4">
        <w:tc>
          <w:tcPr>
            <w:tcW w:w="3627" w:type="dxa"/>
            <w:tcBorders>
              <w:top w:val="nil"/>
              <w:right w:val="nil"/>
            </w:tcBorders>
          </w:tcPr>
          <w:p w14:paraId="0437DFEA" w14:textId="77777777" w:rsidR="006630F4" w:rsidRPr="007E53E4" w:rsidRDefault="006630F4" w:rsidP="005A34F7">
            <w:pPr>
              <w:keepNext/>
              <w:keepLines/>
              <w:spacing w:beforeLines="20" w:before="48" w:after="20"/>
              <w:rPr>
                <w:sz w:val="20"/>
                <w:lang w:val="es-ES"/>
              </w:rPr>
            </w:pPr>
            <w:r w:rsidRPr="007E53E4">
              <w:rPr>
                <w:sz w:val="20"/>
                <w:lang w:val="es-ES"/>
              </w:rPr>
              <w:t>Hazard ratio estratificada (IC 95%)</w:t>
            </w:r>
          </w:p>
        </w:tc>
        <w:tc>
          <w:tcPr>
            <w:tcW w:w="5193" w:type="dxa"/>
            <w:gridSpan w:val="2"/>
            <w:tcBorders>
              <w:top w:val="nil"/>
              <w:left w:val="nil"/>
            </w:tcBorders>
            <w:vAlign w:val="center"/>
          </w:tcPr>
          <w:p w14:paraId="6E95BE0A" w14:textId="77777777" w:rsidR="006630F4" w:rsidRPr="007E53E4" w:rsidRDefault="006630F4" w:rsidP="005A34F7">
            <w:pPr>
              <w:keepNext/>
              <w:keepLines/>
              <w:spacing w:beforeLines="20" w:before="48" w:after="20"/>
              <w:jc w:val="center"/>
              <w:rPr>
                <w:sz w:val="20"/>
                <w:lang w:val="es-ES"/>
              </w:rPr>
            </w:pPr>
            <w:r w:rsidRPr="007E53E4">
              <w:rPr>
                <w:sz w:val="20"/>
                <w:lang w:val="es-ES"/>
              </w:rPr>
              <w:t>1,10 (0,95; 1,26)</w:t>
            </w:r>
          </w:p>
        </w:tc>
      </w:tr>
      <w:tr w:rsidR="006630F4" w:rsidRPr="00FD5804" w14:paraId="1E97877A" w14:textId="77777777" w:rsidTr="00F059E4">
        <w:tc>
          <w:tcPr>
            <w:tcW w:w="8820" w:type="dxa"/>
            <w:gridSpan w:val="3"/>
          </w:tcPr>
          <w:p w14:paraId="38909B03" w14:textId="77777777" w:rsidR="006630F4" w:rsidRPr="007E53E4" w:rsidRDefault="006630F4" w:rsidP="005A34F7">
            <w:pPr>
              <w:keepNext/>
              <w:keepLines/>
              <w:spacing w:beforeLines="20" w:before="48" w:after="20"/>
              <w:jc w:val="both"/>
              <w:rPr>
                <w:sz w:val="20"/>
                <w:lang w:val="es-ES"/>
              </w:rPr>
            </w:pPr>
            <w:r w:rsidRPr="007E53E4">
              <w:rPr>
                <w:b/>
                <w:i/>
                <w:sz w:val="20"/>
                <w:lang w:val="es-ES"/>
              </w:rPr>
              <w:t>TRO evaluada por el investigador (RECIST v1.1</w:t>
            </w:r>
            <w:r w:rsidRPr="007E53E4">
              <w:rPr>
                <w:i/>
                <w:sz w:val="20"/>
                <w:lang w:val="es-ES"/>
              </w:rPr>
              <w:t>)</w:t>
            </w:r>
            <w:r w:rsidRPr="007E53E4">
              <w:rPr>
                <w:sz w:val="20"/>
                <w:lang w:val="es-ES"/>
              </w:rPr>
              <w:t xml:space="preserve">      </w:t>
            </w:r>
            <w:r w:rsidR="00D81A26" w:rsidRPr="007E53E4">
              <w:rPr>
                <w:sz w:val="20"/>
                <w:lang w:val="es-ES"/>
              </w:rPr>
              <w:t xml:space="preserve">   </w:t>
            </w:r>
            <w:r w:rsidRPr="007E53E4">
              <w:rPr>
                <w:sz w:val="20"/>
                <w:lang w:val="es-ES"/>
              </w:rPr>
              <w:t xml:space="preserve">n = 462   </w:t>
            </w:r>
            <w:r w:rsidR="00D81A26" w:rsidRPr="007E53E4">
              <w:rPr>
                <w:sz w:val="20"/>
                <w:lang w:val="es-ES"/>
              </w:rPr>
              <w:t xml:space="preserve">                                    </w:t>
            </w:r>
            <w:r w:rsidRPr="007E53E4">
              <w:rPr>
                <w:sz w:val="20"/>
                <w:lang w:val="es-ES"/>
              </w:rPr>
              <w:t xml:space="preserve"> n = 461</w:t>
            </w:r>
          </w:p>
        </w:tc>
      </w:tr>
      <w:tr w:rsidR="006630F4" w:rsidRPr="007E53E4" w14:paraId="45ADA14A" w14:textId="77777777" w:rsidTr="00F059E4">
        <w:tc>
          <w:tcPr>
            <w:tcW w:w="3627" w:type="dxa"/>
            <w:tcBorders>
              <w:top w:val="nil"/>
              <w:bottom w:val="nil"/>
              <w:right w:val="nil"/>
            </w:tcBorders>
          </w:tcPr>
          <w:p w14:paraId="363519E7" w14:textId="77777777" w:rsidR="006630F4" w:rsidRPr="007E53E4" w:rsidRDefault="006630F4" w:rsidP="005A34F7">
            <w:pPr>
              <w:keepNext/>
              <w:keepLines/>
              <w:spacing w:beforeLines="20" w:before="48" w:after="20"/>
              <w:rPr>
                <w:sz w:val="20"/>
                <w:lang w:val="es-ES"/>
              </w:rPr>
            </w:pPr>
            <w:r w:rsidRPr="007E53E4">
              <w:rPr>
                <w:sz w:val="20"/>
                <w:lang w:val="es-ES"/>
              </w:rPr>
              <w:t>Número de respondedores confirmados (%)</w:t>
            </w:r>
          </w:p>
        </w:tc>
        <w:tc>
          <w:tcPr>
            <w:tcW w:w="2628" w:type="dxa"/>
            <w:tcBorders>
              <w:top w:val="nil"/>
              <w:left w:val="nil"/>
              <w:bottom w:val="nil"/>
              <w:right w:val="nil"/>
            </w:tcBorders>
            <w:vAlign w:val="center"/>
          </w:tcPr>
          <w:p w14:paraId="2E2F90CE" w14:textId="77777777" w:rsidR="006630F4" w:rsidRPr="007E53E4" w:rsidRDefault="006630F4" w:rsidP="005A34F7">
            <w:pPr>
              <w:keepNext/>
              <w:keepLines/>
              <w:spacing w:beforeLines="20" w:before="48" w:after="20"/>
              <w:jc w:val="center"/>
              <w:rPr>
                <w:sz w:val="20"/>
                <w:lang w:val="es-ES"/>
              </w:rPr>
            </w:pPr>
            <w:r w:rsidRPr="007E53E4">
              <w:rPr>
                <w:sz w:val="20"/>
                <w:lang w:val="es-ES"/>
              </w:rPr>
              <w:t>62 (13,4%)</w:t>
            </w:r>
          </w:p>
        </w:tc>
        <w:tc>
          <w:tcPr>
            <w:tcW w:w="2565" w:type="dxa"/>
            <w:tcBorders>
              <w:top w:val="nil"/>
              <w:left w:val="nil"/>
              <w:bottom w:val="nil"/>
            </w:tcBorders>
            <w:vAlign w:val="center"/>
          </w:tcPr>
          <w:p w14:paraId="71D2F929" w14:textId="77777777" w:rsidR="006630F4" w:rsidRPr="007E53E4" w:rsidRDefault="006630F4" w:rsidP="005A34F7">
            <w:pPr>
              <w:keepNext/>
              <w:keepLines/>
              <w:spacing w:beforeLines="20" w:before="48" w:after="20"/>
              <w:jc w:val="center"/>
              <w:rPr>
                <w:sz w:val="20"/>
                <w:lang w:val="es-ES"/>
              </w:rPr>
            </w:pPr>
            <w:r w:rsidRPr="007E53E4">
              <w:rPr>
                <w:sz w:val="20"/>
                <w:lang w:val="es-ES"/>
              </w:rPr>
              <w:t>62 (13,4%)</w:t>
            </w:r>
          </w:p>
        </w:tc>
      </w:tr>
      <w:tr w:rsidR="006630F4" w:rsidRPr="007E53E4" w14:paraId="034C3FBD" w14:textId="77777777" w:rsidTr="00F059E4">
        <w:tc>
          <w:tcPr>
            <w:tcW w:w="3627" w:type="dxa"/>
            <w:tcBorders>
              <w:top w:val="nil"/>
              <w:bottom w:val="nil"/>
              <w:right w:val="nil"/>
            </w:tcBorders>
          </w:tcPr>
          <w:p w14:paraId="3111766A" w14:textId="77777777" w:rsidR="006630F4" w:rsidRPr="007E53E4" w:rsidRDefault="006630F4" w:rsidP="005A34F7">
            <w:pPr>
              <w:keepNext/>
              <w:keepLines/>
              <w:spacing w:beforeLines="20" w:before="48" w:after="20"/>
              <w:rPr>
                <w:sz w:val="20"/>
                <w:lang w:val="es-ES"/>
              </w:rPr>
            </w:pPr>
            <w:r w:rsidRPr="007E53E4">
              <w:rPr>
                <w:sz w:val="20"/>
                <w:lang w:val="es-ES"/>
              </w:rPr>
              <w:t xml:space="preserve">IC 95% </w:t>
            </w:r>
          </w:p>
        </w:tc>
        <w:tc>
          <w:tcPr>
            <w:tcW w:w="2628" w:type="dxa"/>
            <w:tcBorders>
              <w:top w:val="nil"/>
              <w:left w:val="nil"/>
              <w:bottom w:val="nil"/>
              <w:right w:val="nil"/>
            </w:tcBorders>
            <w:vAlign w:val="center"/>
          </w:tcPr>
          <w:p w14:paraId="05F894E2" w14:textId="77777777" w:rsidR="006630F4" w:rsidRPr="007E53E4" w:rsidRDefault="006630F4" w:rsidP="005A34F7">
            <w:pPr>
              <w:keepNext/>
              <w:keepLines/>
              <w:spacing w:beforeLines="20" w:before="48" w:after="20"/>
              <w:jc w:val="center"/>
              <w:rPr>
                <w:sz w:val="20"/>
                <w:lang w:val="es-ES"/>
              </w:rPr>
            </w:pPr>
            <w:r w:rsidRPr="007E53E4">
              <w:rPr>
                <w:sz w:val="20"/>
                <w:lang w:val="es-ES"/>
              </w:rPr>
              <w:t>10,45; 16,87</w:t>
            </w:r>
          </w:p>
        </w:tc>
        <w:tc>
          <w:tcPr>
            <w:tcW w:w="2565" w:type="dxa"/>
            <w:tcBorders>
              <w:top w:val="nil"/>
              <w:left w:val="nil"/>
              <w:bottom w:val="nil"/>
            </w:tcBorders>
            <w:vAlign w:val="center"/>
          </w:tcPr>
          <w:p w14:paraId="2C744372" w14:textId="77777777" w:rsidR="006630F4" w:rsidRPr="007E53E4" w:rsidRDefault="006630F4" w:rsidP="005A34F7">
            <w:pPr>
              <w:keepNext/>
              <w:keepLines/>
              <w:spacing w:beforeLines="20" w:before="48" w:after="20"/>
              <w:jc w:val="center"/>
              <w:rPr>
                <w:sz w:val="20"/>
                <w:lang w:val="es-ES"/>
              </w:rPr>
            </w:pPr>
            <w:r w:rsidRPr="007E53E4">
              <w:rPr>
                <w:sz w:val="20"/>
                <w:lang w:val="es-ES"/>
              </w:rPr>
              <w:t>10,47; 16,91</w:t>
            </w:r>
          </w:p>
        </w:tc>
      </w:tr>
      <w:tr w:rsidR="006630F4" w:rsidRPr="007E53E4" w14:paraId="454717F5" w14:textId="77777777" w:rsidTr="00F059E4">
        <w:tc>
          <w:tcPr>
            <w:tcW w:w="3627" w:type="dxa"/>
            <w:tcBorders>
              <w:top w:val="nil"/>
              <w:bottom w:val="nil"/>
              <w:right w:val="nil"/>
            </w:tcBorders>
          </w:tcPr>
          <w:p w14:paraId="1F35E88A" w14:textId="77777777" w:rsidR="006630F4" w:rsidRPr="007E53E4" w:rsidRDefault="006630F4" w:rsidP="005A34F7">
            <w:pPr>
              <w:keepNext/>
              <w:keepLines/>
              <w:spacing w:beforeLines="20" w:before="48" w:after="20"/>
              <w:jc w:val="both"/>
              <w:rPr>
                <w:b/>
                <w:i/>
                <w:sz w:val="20"/>
                <w:lang w:val="es-ES"/>
              </w:rPr>
            </w:pPr>
            <w:r w:rsidRPr="007E53E4">
              <w:rPr>
                <w:sz w:val="20"/>
                <w:lang w:val="es-ES" w:eastAsia="en-US"/>
              </w:rPr>
              <w:t>Número de respuestas completas (%)</w:t>
            </w:r>
          </w:p>
        </w:tc>
        <w:tc>
          <w:tcPr>
            <w:tcW w:w="2628" w:type="dxa"/>
            <w:tcBorders>
              <w:top w:val="nil"/>
              <w:left w:val="nil"/>
              <w:bottom w:val="nil"/>
              <w:right w:val="nil"/>
            </w:tcBorders>
          </w:tcPr>
          <w:p w14:paraId="7226B66C" w14:textId="77777777" w:rsidR="006630F4" w:rsidRPr="007E53E4" w:rsidRDefault="006630F4" w:rsidP="005A34F7">
            <w:pPr>
              <w:keepNext/>
              <w:keepLines/>
              <w:spacing w:beforeLines="20" w:before="48" w:after="20"/>
              <w:jc w:val="center"/>
              <w:rPr>
                <w:sz w:val="20"/>
                <w:lang w:val="es-ES"/>
              </w:rPr>
            </w:pPr>
            <w:r w:rsidRPr="007E53E4">
              <w:rPr>
                <w:sz w:val="20"/>
                <w:lang w:val="es-ES"/>
              </w:rPr>
              <w:t>16 (3,5%)</w:t>
            </w:r>
          </w:p>
        </w:tc>
        <w:tc>
          <w:tcPr>
            <w:tcW w:w="2565" w:type="dxa"/>
            <w:tcBorders>
              <w:top w:val="nil"/>
              <w:left w:val="nil"/>
              <w:bottom w:val="nil"/>
            </w:tcBorders>
          </w:tcPr>
          <w:p w14:paraId="5231383B" w14:textId="77777777" w:rsidR="006630F4" w:rsidRPr="007E53E4" w:rsidRDefault="006630F4" w:rsidP="005A34F7">
            <w:pPr>
              <w:keepNext/>
              <w:keepLines/>
              <w:spacing w:beforeLines="20" w:before="48" w:after="20"/>
              <w:jc w:val="center"/>
              <w:rPr>
                <w:sz w:val="20"/>
                <w:lang w:val="es-ES"/>
              </w:rPr>
            </w:pPr>
            <w:r w:rsidRPr="007E53E4">
              <w:rPr>
                <w:sz w:val="20"/>
                <w:lang w:val="es-ES"/>
              </w:rPr>
              <w:t>16 (3,5%)</w:t>
            </w:r>
          </w:p>
        </w:tc>
      </w:tr>
      <w:tr w:rsidR="006630F4" w:rsidRPr="007E53E4" w14:paraId="32F2EF2C" w14:textId="77777777" w:rsidTr="00D81A26">
        <w:tc>
          <w:tcPr>
            <w:tcW w:w="3627" w:type="dxa"/>
            <w:tcBorders>
              <w:top w:val="nil"/>
              <w:bottom w:val="nil"/>
              <w:right w:val="nil"/>
            </w:tcBorders>
          </w:tcPr>
          <w:p w14:paraId="536EFAC1" w14:textId="77777777" w:rsidR="006630F4" w:rsidRPr="007E53E4" w:rsidRDefault="006630F4" w:rsidP="005A34F7">
            <w:pPr>
              <w:keepNext/>
              <w:keepLines/>
              <w:spacing w:beforeLines="20" w:before="48" w:after="20"/>
              <w:jc w:val="both"/>
              <w:rPr>
                <w:sz w:val="20"/>
                <w:lang w:val="es-ES" w:eastAsia="en-US"/>
              </w:rPr>
            </w:pPr>
            <w:r w:rsidRPr="007E53E4">
              <w:rPr>
                <w:sz w:val="20"/>
                <w:lang w:val="es-ES" w:eastAsia="en-US"/>
              </w:rPr>
              <w:t>Número de respuestas parciales (%)</w:t>
            </w:r>
          </w:p>
        </w:tc>
        <w:tc>
          <w:tcPr>
            <w:tcW w:w="2628" w:type="dxa"/>
            <w:tcBorders>
              <w:top w:val="nil"/>
              <w:left w:val="nil"/>
              <w:bottom w:val="nil"/>
              <w:right w:val="nil"/>
            </w:tcBorders>
          </w:tcPr>
          <w:p w14:paraId="63969567" w14:textId="77777777" w:rsidR="006630F4" w:rsidRPr="007E53E4" w:rsidRDefault="006630F4" w:rsidP="005A34F7">
            <w:pPr>
              <w:keepNext/>
              <w:keepLines/>
              <w:spacing w:beforeLines="20" w:before="48" w:after="20"/>
              <w:jc w:val="center"/>
              <w:rPr>
                <w:sz w:val="20"/>
                <w:lang w:val="es-ES"/>
              </w:rPr>
            </w:pPr>
            <w:r w:rsidRPr="007E53E4">
              <w:rPr>
                <w:sz w:val="20"/>
                <w:lang w:val="es-ES"/>
              </w:rPr>
              <w:t>46 (10,0%)</w:t>
            </w:r>
          </w:p>
        </w:tc>
        <w:tc>
          <w:tcPr>
            <w:tcW w:w="2565" w:type="dxa"/>
            <w:tcBorders>
              <w:top w:val="nil"/>
              <w:left w:val="nil"/>
              <w:bottom w:val="nil"/>
            </w:tcBorders>
          </w:tcPr>
          <w:p w14:paraId="22EE81B6" w14:textId="77777777" w:rsidR="006630F4" w:rsidRPr="007E53E4" w:rsidRDefault="006630F4" w:rsidP="005A34F7">
            <w:pPr>
              <w:keepNext/>
              <w:keepLines/>
              <w:spacing w:beforeLines="20" w:before="48" w:after="20"/>
              <w:jc w:val="center"/>
              <w:rPr>
                <w:sz w:val="20"/>
                <w:lang w:val="es-ES"/>
              </w:rPr>
            </w:pPr>
            <w:r w:rsidRPr="007E53E4">
              <w:rPr>
                <w:sz w:val="20"/>
                <w:lang w:val="es-ES"/>
              </w:rPr>
              <w:t>46 (10,0%)</w:t>
            </w:r>
          </w:p>
        </w:tc>
      </w:tr>
      <w:tr w:rsidR="006630F4" w:rsidRPr="007E53E4" w14:paraId="4A0099D2" w14:textId="77777777" w:rsidTr="00D81A26">
        <w:tc>
          <w:tcPr>
            <w:tcW w:w="3627" w:type="dxa"/>
            <w:tcBorders>
              <w:top w:val="nil"/>
              <w:left w:val="nil"/>
              <w:bottom w:val="single" w:sz="4" w:space="0" w:color="auto"/>
              <w:right w:val="nil"/>
            </w:tcBorders>
          </w:tcPr>
          <w:p w14:paraId="2CCE2C79" w14:textId="77777777" w:rsidR="006630F4" w:rsidRPr="007E53E4" w:rsidRDefault="006630F4" w:rsidP="005A34F7">
            <w:pPr>
              <w:keepNext/>
              <w:keepLines/>
              <w:spacing w:beforeLines="20" w:before="48" w:after="20"/>
              <w:jc w:val="both"/>
              <w:rPr>
                <w:sz w:val="20"/>
                <w:lang w:val="es-ES" w:eastAsia="en-US"/>
              </w:rPr>
            </w:pPr>
            <w:r w:rsidRPr="007E53E4">
              <w:rPr>
                <w:sz w:val="20"/>
                <w:lang w:val="es-ES" w:eastAsia="en-US"/>
              </w:rPr>
              <w:t xml:space="preserve">Número de enfermedades estables (%)         </w:t>
            </w:r>
          </w:p>
        </w:tc>
        <w:tc>
          <w:tcPr>
            <w:tcW w:w="2628" w:type="dxa"/>
            <w:tcBorders>
              <w:top w:val="nil"/>
              <w:left w:val="nil"/>
              <w:bottom w:val="single" w:sz="4" w:space="0" w:color="auto"/>
              <w:right w:val="nil"/>
            </w:tcBorders>
          </w:tcPr>
          <w:p w14:paraId="7C8CEE5A" w14:textId="77777777" w:rsidR="006630F4" w:rsidRPr="007E53E4" w:rsidRDefault="006630F4" w:rsidP="005A34F7">
            <w:pPr>
              <w:keepNext/>
              <w:keepLines/>
              <w:spacing w:beforeLines="20" w:before="48" w:after="20"/>
              <w:jc w:val="center"/>
              <w:rPr>
                <w:sz w:val="20"/>
                <w:lang w:val="es-ES"/>
              </w:rPr>
            </w:pPr>
            <w:r w:rsidRPr="007E53E4">
              <w:rPr>
                <w:sz w:val="20"/>
                <w:lang w:val="es-ES"/>
              </w:rPr>
              <w:t>92 (19,9%)</w:t>
            </w:r>
          </w:p>
        </w:tc>
        <w:tc>
          <w:tcPr>
            <w:tcW w:w="2565" w:type="dxa"/>
            <w:tcBorders>
              <w:top w:val="nil"/>
              <w:left w:val="nil"/>
              <w:bottom w:val="single" w:sz="4" w:space="0" w:color="auto"/>
              <w:right w:val="single" w:sz="4" w:space="0" w:color="auto"/>
            </w:tcBorders>
          </w:tcPr>
          <w:p w14:paraId="45A0EF14" w14:textId="77777777" w:rsidR="006630F4" w:rsidRPr="007E53E4" w:rsidRDefault="006630F4" w:rsidP="005A34F7">
            <w:pPr>
              <w:keepNext/>
              <w:keepLines/>
              <w:spacing w:beforeLines="20" w:before="48" w:after="20"/>
              <w:jc w:val="center"/>
              <w:rPr>
                <w:sz w:val="20"/>
                <w:lang w:val="es-ES"/>
              </w:rPr>
            </w:pPr>
            <w:r w:rsidRPr="007E53E4">
              <w:rPr>
                <w:sz w:val="20"/>
                <w:lang w:val="es-ES"/>
              </w:rPr>
              <w:t>162 (35,1%)</w:t>
            </w:r>
          </w:p>
        </w:tc>
      </w:tr>
      <w:tr w:rsidR="006630F4" w:rsidRPr="007E53E4" w14:paraId="482A3EA7" w14:textId="77777777" w:rsidTr="00F059E4">
        <w:tc>
          <w:tcPr>
            <w:tcW w:w="6255" w:type="dxa"/>
            <w:gridSpan w:val="2"/>
            <w:tcBorders>
              <w:top w:val="single" w:sz="4" w:space="0" w:color="auto"/>
              <w:right w:val="nil"/>
            </w:tcBorders>
          </w:tcPr>
          <w:p w14:paraId="1419F90A" w14:textId="77777777" w:rsidR="006630F4" w:rsidRPr="007E53E4" w:rsidRDefault="006630F4" w:rsidP="005A34F7">
            <w:pPr>
              <w:keepNext/>
              <w:keepLines/>
              <w:spacing w:beforeLines="20" w:before="48" w:after="20"/>
              <w:jc w:val="both"/>
              <w:rPr>
                <w:sz w:val="20"/>
                <w:lang w:val="es-ES"/>
              </w:rPr>
            </w:pPr>
            <w:r w:rsidRPr="007E53E4">
              <w:rPr>
                <w:b/>
                <w:i/>
                <w:sz w:val="20"/>
                <w:lang w:val="es-ES"/>
              </w:rPr>
              <w:t xml:space="preserve">DR evaluada por el investigador (RECIST v1.1)      </w:t>
            </w:r>
            <w:r w:rsidR="00D81A26" w:rsidRPr="007E53E4">
              <w:rPr>
                <w:b/>
                <w:sz w:val="20"/>
                <w:lang w:val="es-ES"/>
              </w:rPr>
              <w:t xml:space="preserve">       </w:t>
            </w:r>
            <w:r w:rsidRPr="007E53E4">
              <w:rPr>
                <w:sz w:val="20"/>
                <w:lang w:val="es-ES"/>
              </w:rPr>
              <w:t xml:space="preserve">n = 62                         </w:t>
            </w:r>
          </w:p>
        </w:tc>
        <w:tc>
          <w:tcPr>
            <w:tcW w:w="2565" w:type="dxa"/>
            <w:tcBorders>
              <w:top w:val="single" w:sz="4" w:space="0" w:color="auto"/>
              <w:left w:val="nil"/>
            </w:tcBorders>
          </w:tcPr>
          <w:p w14:paraId="4373AFC0" w14:textId="77777777" w:rsidR="006630F4" w:rsidRPr="007E53E4" w:rsidRDefault="006630F4" w:rsidP="005A34F7">
            <w:pPr>
              <w:keepNext/>
              <w:keepLines/>
              <w:spacing w:beforeLines="20" w:before="48" w:after="20"/>
              <w:jc w:val="both"/>
              <w:rPr>
                <w:sz w:val="20"/>
                <w:lang w:val="es-ES"/>
              </w:rPr>
            </w:pPr>
            <w:r w:rsidRPr="007E53E4">
              <w:rPr>
                <w:sz w:val="20"/>
                <w:lang w:val="es-ES"/>
              </w:rPr>
              <w:t xml:space="preserve">        </w:t>
            </w:r>
            <w:r w:rsidR="00D81A26" w:rsidRPr="007E53E4">
              <w:rPr>
                <w:sz w:val="20"/>
                <w:lang w:val="es-ES"/>
              </w:rPr>
              <w:t xml:space="preserve">          </w:t>
            </w:r>
            <w:r w:rsidRPr="007E53E4">
              <w:rPr>
                <w:sz w:val="20"/>
                <w:lang w:val="es-ES"/>
              </w:rPr>
              <w:t xml:space="preserve"> n = 62</w:t>
            </w:r>
          </w:p>
        </w:tc>
      </w:tr>
      <w:tr w:rsidR="006630F4" w:rsidRPr="007E53E4" w14:paraId="76A9CF61" w14:textId="77777777" w:rsidTr="00F059E4">
        <w:tc>
          <w:tcPr>
            <w:tcW w:w="3627" w:type="dxa"/>
            <w:tcBorders>
              <w:top w:val="nil"/>
              <w:bottom w:val="nil"/>
              <w:right w:val="nil"/>
            </w:tcBorders>
          </w:tcPr>
          <w:p w14:paraId="17B267B5" w14:textId="77777777" w:rsidR="006630F4" w:rsidRPr="007E53E4" w:rsidRDefault="006630F4" w:rsidP="005A34F7">
            <w:pPr>
              <w:keepNext/>
              <w:keepLines/>
              <w:spacing w:beforeLines="20" w:before="48" w:after="20"/>
              <w:rPr>
                <w:sz w:val="20"/>
                <w:lang w:val="es-ES"/>
              </w:rPr>
            </w:pPr>
            <w:r w:rsidRPr="007E53E4">
              <w:rPr>
                <w:sz w:val="20"/>
                <w:lang w:val="es-ES"/>
              </w:rPr>
              <w:t>Mediana en meses ***</w:t>
            </w:r>
          </w:p>
        </w:tc>
        <w:tc>
          <w:tcPr>
            <w:tcW w:w="2628" w:type="dxa"/>
            <w:tcBorders>
              <w:top w:val="nil"/>
              <w:left w:val="nil"/>
              <w:bottom w:val="nil"/>
              <w:right w:val="nil"/>
            </w:tcBorders>
          </w:tcPr>
          <w:p w14:paraId="324158D5" w14:textId="77777777" w:rsidR="006630F4" w:rsidRPr="007E53E4" w:rsidRDefault="006630F4" w:rsidP="005A34F7">
            <w:pPr>
              <w:keepNext/>
              <w:keepLines/>
              <w:spacing w:beforeLines="20" w:before="48" w:after="20"/>
              <w:jc w:val="center"/>
              <w:rPr>
                <w:sz w:val="20"/>
                <w:lang w:val="es-ES"/>
              </w:rPr>
            </w:pPr>
            <w:r w:rsidRPr="007E53E4">
              <w:rPr>
                <w:sz w:val="20"/>
                <w:lang w:val="es-ES"/>
              </w:rPr>
              <w:t>21,7</w:t>
            </w:r>
          </w:p>
        </w:tc>
        <w:tc>
          <w:tcPr>
            <w:tcW w:w="2565" w:type="dxa"/>
            <w:tcBorders>
              <w:top w:val="nil"/>
              <w:left w:val="nil"/>
              <w:bottom w:val="nil"/>
            </w:tcBorders>
          </w:tcPr>
          <w:p w14:paraId="0FF9A133" w14:textId="77777777" w:rsidR="006630F4" w:rsidRPr="007E53E4" w:rsidRDefault="006630F4" w:rsidP="005A34F7">
            <w:pPr>
              <w:keepNext/>
              <w:keepLines/>
              <w:spacing w:beforeLines="20" w:before="48" w:after="20"/>
              <w:jc w:val="center"/>
              <w:rPr>
                <w:sz w:val="20"/>
                <w:lang w:val="es-ES"/>
              </w:rPr>
            </w:pPr>
            <w:r w:rsidRPr="007E53E4">
              <w:rPr>
                <w:sz w:val="20"/>
                <w:lang w:val="es-ES"/>
              </w:rPr>
              <w:t>7,4</w:t>
            </w:r>
          </w:p>
        </w:tc>
      </w:tr>
      <w:tr w:rsidR="006630F4" w:rsidRPr="007E53E4" w14:paraId="0B78CC9B" w14:textId="77777777" w:rsidTr="00F059E4">
        <w:tc>
          <w:tcPr>
            <w:tcW w:w="3627" w:type="dxa"/>
            <w:tcBorders>
              <w:top w:val="nil"/>
              <w:right w:val="nil"/>
            </w:tcBorders>
          </w:tcPr>
          <w:p w14:paraId="6B85C2BB" w14:textId="77777777" w:rsidR="006630F4" w:rsidRPr="007E53E4" w:rsidRDefault="006630F4" w:rsidP="005A34F7">
            <w:pPr>
              <w:keepNext/>
              <w:keepLines/>
              <w:spacing w:beforeLines="20" w:before="48" w:after="20"/>
              <w:rPr>
                <w:sz w:val="20"/>
                <w:lang w:val="es-ES"/>
              </w:rPr>
            </w:pPr>
            <w:r w:rsidRPr="007E53E4">
              <w:rPr>
                <w:sz w:val="20"/>
                <w:lang w:val="es-ES"/>
              </w:rPr>
              <w:t>IC 95%</w:t>
            </w:r>
          </w:p>
        </w:tc>
        <w:tc>
          <w:tcPr>
            <w:tcW w:w="2628" w:type="dxa"/>
            <w:tcBorders>
              <w:top w:val="nil"/>
              <w:left w:val="nil"/>
              <w:right w:val="nil"/>
            </w:tcBorders>
          </w:tcPr>
          <w:p w14:paraId="058C81F0" w14:textId="77777777" w:rsidR="006630F4" w:rsidRPr="007E53E4" w:rsidRDefault="006630F4" w:rsidP="005A34F7">
            <w:pPr>
              <w:keepNext/>
              <w:keepLines/>
              <w:spacing w:beforeLines="20" w:before="48" w:after="20"/>
              <w:jc w:val="center"/>
              <w:rPr>
                <w:sz w:val="20"/>
                <w:lang w:val="es-ES"/>
              </w:rPr>
            </w:pPr>
            <w:r w:rsidRPr="007E53E4">
              <w:rPr>
                <w:sz w:val="20"/>
                <w:lang w:val="es-ES"/>
              </w:rPr>
              <w:t>13,0; 21,7</w:t>
            </w:r>
          </w:p>
        </w:tc>
        <w:tc>
          <w:tcPr>
            <w:tcW w:w="2565" w:type="dxa"/>
            <w:tcBorders>
              <w:top w:val="nil"/>
              <w:left w:val="nil"/>
            </w:tcBorders>
          </w:tcPr>
          <w:p w14:paraId="7A618D5B" w14:textId="77777777" w:rsidR="006630F4" w:rsidRPr="007E53E4" w:rsidRDefault="006630F4" w:rsidP="005A34F7">
            <w:pPr>
              <w:keepNext/>
              <w:keepLines/>
              <w:spacing w:beforeLines="20" w:before="48" w:after="20"/>
              <w:jc w:val="center"/>
              <w:rPr>
                <w:sz w:val="20"/>
                <w:lang w:val="es-ES"/>
              </w:rPr>
            </w:pPr>
            <w:r w:rsidRPr="007E53E4">
              <w:rPr>
                <w:sz w:val="20"/>
                <w:lang w:val="es-ES"/>
              </w:rPr>
              <w:t>6,1; 10,3</w:t>
            </w:r>
          </w:p>
        </w:tc>
      </w:tr>
    </w:tbl>
    <w:p w14:paraId="344E0331" w14:textId="77777777" w:rsidR="006630F4" w:rsidRPr="007E53E4" w:rsidRDefault="006630F4" w:rsidP="005A34F7">
      <w:pPr>
        <w:keepNext/>
        <w:keepLines/>
        <w:rPr>
          <w:sz w:val="20"/>
          <w:lang w:val="es-ES"/>
        </w:rPr>
      </w:pPr>
      <w:r w:rsidRPr="007E53E4">
        <w:rPr>
          <w:sz w:val="20"/>
          <w:lang w:val="es-ES"/>
        </w:rPr>
        <w:t>IC=intervalo de confianza; DR=duración de la respuesta; TRO=tasa de respuesta objetiva; SG=supervivencia global; SLP=supervivencia libre de progresión; RECIST= Criterios de Evaluación de Respuesta en Tumores Sólidos v1.1.</w:t>
      </w:r>
    </w:p>
    <w:p w14:paraId="2FDD4113" w14:textId="77777777" w:rsidR="006630F4" w:rsidRPr="007E53E4" w:rsidRDefault="006630F4" w:rsidP="005A34F7">
      <w:pPr>
        <w:keepNext/>
        <w:keepLines/>
        <w:rPr>
          <w:sz w:val="20"/>
          <w:lang w:val="es-ES"/>
        </w:rPr>
      </w:pPr>
      <w:r w:rsidRPr="007E53E4">
        <w:rPr>
          <w:sz w:val="20"/>
          <w:lang w:val="es-ES"/>
        </w:rPr>
        <w:t>* En el análisis de SG en toda la población basado en el test de log-rank estratificado y el resultado que proporciona únicamente con fines descriptivos (p=0,0378); de acuerdo con la jerarquía de análisis preespecificada, el valor de p para el análisis de la SG en todos los sujetos del estudio no puede considerarse estadísticamente significativo.</w:t>
      </w:r>
    </w:p>
    <w:p w14:paraId="56163A50" w14:textId="77777777" w:rsidR="006630F4" w:rsidRPr="007E53E4" w:rsidRDefault="006630F4" w:rsidP="005A34F7">
      <w:pPr>
        <w:keepNext/>
        <w:keepLines/>
        <w:rPr>
          <w:sz w:val="20"/>
          <w:lang w:val="es-ES"/>
        </w:rPr>
      </w:pPr>
      <w:r w:rsidRPr="007E53E4">
        <w:rPr>
          <w:rFonts w:ascii="Lucida Sans Unicode" w:hAnsi="Lucida Sans Unicode"/>
          <w:sz w:val="20"/>
          <w:lang w:val="pt-BR"/>
        </w:rPr>
        <w:t>ǂ </w:t>
      </w:r>
      <w:r w:rsidRPr="007E53E4">
        <w:rPr>
          <w:sz w:val="20"/>
          <w:lang w:val="pt-BR"/>
        </w:rPr>
        <w:t xml:space="preserve">Estratificado por quimioterapia (vinflunina vs. taxano), estatus de CI (&lt; 5% vs. </w:t>
      </w:r>
      <w:r w:rsidRPr="007E53E4">
        <w:rPr>
          <w:sz w:val="20"/>
          <w:lang w:val="es-ES"/>
        </w:rPr>
        <w:t>≥ 5%), número de factores de riesgo pronósticos (0 vs. 1-3) y metástasis hepáticas (sí vs. no).</w:t>
      </w:r>
    </w:p>
    <w:p w14:paraId="2DC7E2AF" w14:textId="77777777" w:rsidR="006630F4" w:rsidRPr="007E53E4" w:rsidRDefault="006630F4" w:rsidP="005A34F7">
      <w:pPr>
        <w:keepNext/>
        <w:keepLines/>
        <w:rPr>
          <w:sz w:val="20"/>
          <w:lang w:val="es-ES"/>
        </w:rPr>
      </w:pPr>
      <w:r w:rsidRPr="007E53E4">
        <w:rPr>
          <w:sz w:val="20"/>
          <w:lang w:val="es-ES"/>
        </w:rPr>
        <w:t>** Basado en la estimación de Kaplan-Meier.</w:t>
      </w:r>
    </w:p>
    <w:p w14:paraId="68502252" w14:textId="77777777" w:rsidR="006630F4" w:rsidRPr="007E53E4" w:rsidRDefault="006630F4" w:rsidP="006630F4">
      <w:pPr>
        <w:rPr>
          <w:sz w:val="20"/>
          <w:lang w:val="es-ES"/>
        </w:rPr>
      </w:pPr>
      <w:r w:rsidRPr="007E53E4">
        <w:rPr>
          <w:sz w:val="20"/>
          <w:lang w:val="es-ES"/>
        </w:rPr>
        <w:t>*** Las respuestas se mantienen en el 63% de los respondedores en el grupo de atezolizumab y en el 21% de los respondedores en el grupo de quimioterapia.</w:t>
      </w:r>
    </w:p>
    <w:p w14:paraId="6541A051" w14:textId="77777777" w:rsidR="006630F4" w:rsidRPr="007E53E4" w:rsidRDefault="006630F4" w:rsidP="006630F4">
      <w:pPr>
        <w:rPr>
          <w:b/>
          <w:lang w:val="es-ES"/>
        </w:rPr>
      </w:pPr>
    </w:p>
    <w:p w14:paraId="21B03F49" w14:textId="77777777" w:rsidR="006630F4" w:rsidRPr="007E53E4" w:rsidRDefault="006630F4" w:rsidP="006630F4">
      <w:pPr>
        <w:keepNext/>
        <w:keepLines/>
        <w:rPr>
          <w:b/>
          <w:lang w:val="es-ES"/>
        </w:rPr>
      </w:pPr>
      <w:r w:rsidRPr="007E53E4">
        <w:rPr>
          <w:b/>
          <w:lang w:val="es-ES"/>
        </w:rPr>
        <w:lastRenderedPageBreak/>
        <w:t>Figura 1: Curva de Kaplan-Meier para la supervivencia global (IMvigor211)</w:t>
      </w:r>
    </w:p>
    <w:p w14:paraId="017890AA" w14:textId="77777777" w:rsidR="006630F4" w:rsidRPr="007E53E4" w:rsidRDefault="006630F4" w:rsidP="006630F4">
      <w:pPr>
        <w:keepNext/>
        <w:keepLines/>
        <w:rPr>
          <w:b/>
          <w:lang w:val="es-ES"/>
        </w:rPr>
      </w:pPr>
    </w:p>
    <w:p w14:paraId="095285A1" w14:textId="77777777" w:rsidR="006630F4" w:rsidRPr="007E53E4" w:rsidRDefault="00634B7E" w:rsidP="006630F4">
      <w:pPr>
        <w:keepNext/>
        <w:keepLines/>
        <w:rPr>
          <w:b/>
          <w:lang w:val="es-ES"/>
        </w:rPr>
      </w:pPr>
      <w:r w:rsidRPr="007E53E4">
        <w:rPr>
          <w:noProof/>
          <w:u w:val="single"/>
          <w:lang w:val="es-ES" w:eastAsia="es-ES"/>
        </w:rPr>
        <w:drawing>
          <wp:inline distT="0" distB="0" distL="0" distR="0" wp14:anchorId="19EA3654" wp14:editId="4933060A">
            <wp:extent cx="5675630" cy="3005455"/>
            <wp:effectExtent l="0" t="0" r="0" b="0"/>
            <wp:docPr id="12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5630" cy="3005455"/>
                    </a:xfrm>
                    <a:prstGeom prst="rect">
                      <a:avLst/>
                    </a:prstGeom>
                    <a:noFill/>
                  </pic:spPr>
                </pic:pic>
              </a:graphicData>
            </a:graphic>
          </wp:inline>
        </w:drawing>
      </w:r>
    </w:p>
    <w:p w14:paraId="3DDD29FC" w14:textId="77777777" w:rsidR="006630F4" w:rsidRPr="007E53E4" w:rsidRDefault="006630F4" w:rsidP="006630F4">
      <w:pPr>
        <w:keepNext/>
        <w:keepLines/>
        <w:rPr>
          <w:b/>
          <w:lang w:val="es-ES"/>
        </w:rPr>
      </w:pPr>
    </w:p>
    <w:p w14:paraId="68A08C3D" w14:textId="77777777" w:rsidR="006630F4" w:rsidRPr="007E53E4" w:rsidRDefault="006630F4" w:rsidP="006630F4">
      <w:pPr>
        <w:keepNext/>
        <w:rPr>
          <w:i/>
          <w:lang w:val="es-ES"/>
        </w:rPr>
      </w:pPr>
      <w:r w:rsidRPr="007E53E4">
        <w:rPr>
          <w:i/>
          <w:lang w:val="es-ES"/>
        </w:rPr>
        <w:t xml:space="preserve">IMvigor210 (GO29293): Ensayo de </w:t>
      </w:r>
      <w:r w:rsidR="00A15761">
        <w:rPr>
          <w:i/>
          <w:lang w:val="es-ES"/>
        </w:rPr>
        <w:t>grupo</w:t>
      </w:r>
      <w:r w:rsidRPr="007E53E4">
        <w:rPr>
          <w:i/>
          <w:lang w:val="es-ES"/>
        </w:rPr>
        <w:t xml:space="preserve"> único en pacientes con carcinoma urotelial que no fueron tratados previamente y que fueron considerados no aptos para la terapia con cisplatino y en pacientes con carcinoma urotelial previamente tratados con quimioterapia</w:t>
      </w:r>
    </w:p>
    <w:p w14:paraId="7230E0AA" w14:textId="77777777" w:rsidR="006630F4" w:rsidRPr="007E53E4" w:rsidRDefault="006630F4" w:rsidP="006630F4">
      <w:pPr>
        <w:rPr>
          <w:i/>
          <w:lang w:val="es-ES"/>
        </w:rPr>
      </w:pPr>
    </w:p>
    <w:p w14:paraId="5827D829" w14:textId="77777777" w:rsidR="006630F4" w:rsidRPr="007E53E4" w:rsidRDefault="006630F4" w:rsidP="006630F4">
      <w:pPr>
        <w:rPr>
          <w:lang w:val="es-ES"/>
        </w:rPr>
      </w:pPr>
      <w:r w:rsidRPr="007E53E4">
        <w:rPr>
          <w:lang w:val="es-ES"/>
        </w:rPr>
        <w:t xml:space="preserve">Ensayo clínico fase II, IMvigor210, multicéntrico, internacional, de dos cohortes, con un solo </w:t>
      </w:r>
      <w:r w:rsidR="00A15761">
        <w:rPr>
          <w:lang w:val="es-ES"/>
        </w:rPr>
        <w:t>grupo</w:t>
      </w:r>
      <w:r w:rsidRPr="007E53E4">
        <w:rPr>
          <w:lang w:val="es-ES"/>
        </w:rPr>
        <w:t xml:space="preserve">, en pacientes con CU localmente avanzado o metastásico (también conocido como cáncer urotelial de vejiga). </w:t>
      </w:r>
    </w:p>
    <w:p w14:paraId="0B9C8739" w14:textId="77777777" w:rsidR="006630F4" w:rsidRPr="007E53E4" w:rsidRDefault="006630F4" w:rsidP="006630F4">
      <w:pPr>
        <w:rPr>
          <w:lang w:val="es-ES"/>
        </w:rPr>
      </w:pPr>
    </w:p>
    <w:p w14:paraId="0EFC3F85" w14:textId="77777777" w:rsidR="006630F4" w:rsidRPr="007E53E4" w:rsidRDefault="006630F4" w:rsidP="006630F4">
      <w:pPr>
        <w:rPr>
          <w:lang w:val="es-ES"/>
        </w:rPr>
      </w:pPr>
      <w:r w:rsidRPr="007E53E4">
        <w:rPr>
          <w:lang w:val="es-ES"/>
        </w:rPr>
        <w:t>El estudio incluyó un total de 438 pacientes y tuvo dos cohortes de pacientes. La Cohorte 1 incluyó pacientes con CU localmente avanzado o metastásico no tratados previamente, que fueron considerados no aptos para la quimioterapia basada en cisplatino o que tuvieron progresión de la enfermedad al menos 12 meses después del tratamiento con un régimen de quimioterapia neoadyuvante o adyuvante que contenga platino. La Cohorte 2 incluyó pacientes que recibieron al menos un régimen de quimioterapia basada en platino para el CU localmente avanzado o metastásico o tuvieron progresión de la enfermedad en los 12 meses de tratamiento con un régimen de quimioterapia neoadyuvante o adyuvante que contenga platino.</w:t>
      </w:r>
    </w:p>
    <w:p w14:paraId="7E1D926D" w14:textId="77777777" w:rsidR="006630F4" w:rsidRPr="007E53E4" w:rsidRDefault="006630F4" w:rsidP="006630F4">
      <w:pPr>
        <w:rPr>
          <w:lang w:val="es-ES"/>
        </w:rPr>
      </w:pPr>
    </w:p>
    <w:p w14:paraId="4F8759E1"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lang w:val="es-ES"/>
        </w:rPr>
        <w:t xml:space="preserve"> En la Cohorte 1,</w:t>
      </w:r>
      <w:r w:rsidRPr="007E53E4">
        <w:rPr>
          <w:color w:val="212121"/>
          <w:lang w:val="es-ES" w:eastAsia="es-ES"/>
        </w:rPr>
        <w:t xml:space="preserve"> fueron tratados 119 pacientes con atezolizumab </w:t>
      </w:r>
      <w:r w:rsidR="00753B69">
        <w:rPr>
          <w:color w:val="212121"/>
          <w:lang w:val="es-ES" w:eastAsia="es-ES"/>
        </w:rPr>
        <w:t>1 200</w:t>
      </w:r>
      <w:r w:rsidRPr="007E53E4">
        <w:rPr>
          <w:color w:val="212121"/>
          <w:lang w:val="es-ES" w:eastAsia="es-ES"/>
        </w:rPr>
        <w:t xml:space="preserve"> mg por perfusión intravenosa cada 3 semanas hasta la progresión de la enfermedad. La </w:t>
      </w:r>
      <w:r w:rsidR="00714655" w:rsidRPr="007E53E4">
        <w:rPr>
          <w:color w:val="212121"/>
          <w:lang w:val="es-ES" w:eastAsia="es-ES"/>
        </w:rPr>
        <w:t xml:space="preserve">mediana de </w:t>
      </w:r>
      <w:r w:rsidRPr="007E53E4">
        <w:rPr>
          <w:color w:val="212121"/>
          <w:lang w:val="es-ES" w:eastAsia="es-ES"/>
        </w:rPr>
        <w:t xml:space="preserve">edad fue de 73 años. La mayoría de los pacientes fueron hombres (81%), y la mayoría de los pacientes eran de raza blanca (91%). </w:t>
      </w:r>
    </w:p>
    <w:p w14:paraId="168FF75D"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C117078"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La Cohorte 1, incluyó a 45 pacientes (38%) con estado funcional ECOG de 0, 50 pacientes (42%) con estado funcional ECOG de 1, y 24 pacientes (20%) con estado funcional ECOG de 2, 35 pacientes (29%) sin factores de riesgo de Bajorin (estado funcional ECOG </w:t>
      </w:r>
      <w:r w:rsidRPr="007E53E4">
        <w:rPr>
          <w:lang w:val="es-ES"/>
        </w:rPr>
        <w:t xml:space="preserve">≥ 2 y metástasis visceral), 66 pacientes (56%) con un factor de riesgo de Bajorin y </w:t>
      </w:r>
      <w:r w:rsidRPr="007E53E4">
        <w:rPr>
          <w:color w:val="212121"/>
          <w:lang w:val="es-ES" w:eastAsia="es-ES"/>
        </w:rPr>
        <w:t>18 pacientes (15</w:t>
      </w:r>
      <w:r w:rsidRPr="007E53E4">
        <w:rPr>
          <w:lang w:val="es-ES"/>
        </w:rPr>
        <w:t> </w:t>
      </w:r>
      <w:r w:rsidRPr="007E53E4">
        <w:rPr>
          <w:color w:val="212121"/>
          <w:lang w:val="es-ES" w:eastAsia="es-ES"/>
        </w:rPr>
        <w:t>%) con dos factores de riesgo de Bajorin, 84 pacientes (71%) con deterioro de la función renal (tasa de filtración glomerular (</w:t>
      </w:r>
      <w:r w:rsidRPr="007E53E4">
        <w:rPr>
          <w:lang w:val="es-ES" w:eastAsia="es-ES"/>
        </w:rPr>
        <w:t>TFG)</w:t>
      </w:r>
      <w:r w:rsidRPr="007E53E4">
        <w:rPr>
          <w:color w:val="212121"/>
          <w:lang w:val="es-ES" w:eastAsia="es-ES"/>
        </w:rPr>
        <w:t xml:space="preserve"> &lt;</w:t>
      </w:r>
      <w:r w:rsidRPr="007E53E4">
        <w:rPr>
          <w:lang w:val="es-ES"/>
        </w:rPr>
        <w:t> </w:t>
      </w:r>
      <w:r w:rsidRPr="007E53E4">
        <w:rPr>
          <w:color w:val="212121"/>
          <w:lang w:val="es-ES" w:eastAsia="es-ES"/>
        </w:rPr>
        <w:t>60 ml/min), y 25 pacientes (21%) con metástasis hepática.</w:t>
      </w:r>
    </w:p>
    <w:p w14:paraId="34148296"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eastAsia="es-ES"/>
        </w:rPr>
      </w:pPr>
    </w:p>
    <w:p w14:paraId="11E289EA"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La variable pri</w:t>
      </w:r>
      <w:r w:rsidR="00456104">
        <w:rPr>
          <w:color w:val="212121"/>
          <w:lang w:val="es-ES" w:eastAsia="es-ES"/>
        </w:rPr>
        <w:t>maria</w:t>
      </w:r>
      <w:r w:rsidRPr="007E53E4">
        <w:rPr>
          <w:color w:val="212121"/>
          <w:lang w:val="es-ES" w:eastAsia="es-ES"/>
        </w:rPr>
        <w:t xml:space="preserve"> de eficacia para la Cohorte 1 fue la tasa de respuesta objetiva (TRO) confirmada según la </w:t>
      </w:r>
      <w:r w:rsidRPr="007E53E4">
        <w:rPr>
          <w:lang w:val="es-ES" w:eastAsia="es-ES"/>
        </w:rPr>
        <w:t xml:space="preserve">evaluación de un comité de revisión independiente (CRI) </w:t>
      </w:r>
      <w:r w:rsidRPr="007E53E4">
        <w:rPr>
          <w:color w:val="212121"/>
          <w:lang w:val="es-ES" w:eastAsia="es-ES"/>
        </w:rPr>
        <w:t xml:space="preserve">usando RECIST v1.1. </w:t>
      </w:r>
    </w:p>
    <w:p w14:paraId="3AD18C2E"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3FBA711" w14:textId="77777777" w:rsidR="006630F4" w:rsidRPr="007E53E4" w:rsidRDefault="006630F4" w:rsidP="005A34F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color w:val="212121"/>
          <w:lang w:val="es-ES" w:eastAsia="es-ES"/>
        </w:rPr>
        <w:lastRenderedPageBreak/>
        <w:t xml:space="preserve">El análisis primario se realizó cuando todos los pacientes tenían al menos 24 semanas de seguimiento. La mediana de duración de tratamiento fue de 15,0 semanas y la mediana de duración del seguimiento de la supervivencia fue de 8,5 meses </w:t>
      </w:r>
      <w:r w:rsidRPr="007E53E4">
        <w:rPr>
          <w:lang w:val="es-ES"/>
        </w:rPr>
        <w:t>en todos los sujetos del estudio. Se mostraron TRO evaluadas por el CRI mediante RECIST v1.1 clínicamente significativas; sin embargo, cuando se comparó con una tasa de respuesta de control histórico preestablecida del 10%, no se alcanzó significación estadística para la variable pri</w:t>
      </w:r>
      <w:r w:rsidR="00456104">
        <w:rPr>
          <w:lang w:val="es-ES"/>
        </w:rPr>
        <w:t>maria</w:t>
      </w:r>
      <w:r w:rsidRPr="007E53E4">
        <w:rPr>
          <w:lang w:val="es-ES"/>
        </w:rPr>
        <w:t>. Las TRO confirmadas por CRI-RECIST v1.1 fueron del 21,9% (IC 95%: 9,3; 40,0) en pacientes con expresión de PD-L1 ≥ 5%, 18,8% (IC 95%: 10,9; 29,0) en pacientes con expresión de PD-L1 ≥ 1%, y 19,3% (IC 95%: 12,7; 27,6) en todos los participantes del estudio independientemente del nivel de expresión de PD-L1. No se alcanzó la mediana de duración de la respuesta (DR) en ningún subgrupo de expresión de PD-L1 ni en la población de todos los participantes incluidos en el estudio independientemente del nivel de expresión de PD-L1. La SG no fue madura con una proporción de eventos por paciente de aproximadamente el 40%. La mediana de SG para todos los subgrupos de pacientes (expresión de PD-L1 ≥ 5% y ≥ 1%) y en la de todos los participantes del estudio independientemente del nivel de expresión de PD-L1, fue de 10,6 meses.</w:t>
      </w:r>
    </w:p>
    <w:p w14:paraId="3844EF4C"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479D1252"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Se realizó un análisis actualizado con una mediana de duración del seguimiento de la supervivencia de 17,2 meses para la Cohorte 1 y se resume en la Tabla </w:t>
      </w:r>
      <w:r w:rsidR="00D6554F" w:rsidRPr="007E53E4">
        <w:rPr>
          <w:lang w:val="es-ES"/>
        </w:rPr>
        <w:t>5</w:t>
      </w:r>
      <w:r w:rsidRPr="007E53E4">
        <w:rPr>
          <w:lang w:val="es-ES"/>
        </w:rPr>
        <w:t>. No se alcanzó la mediana de DR en ningún subgrupo de expresión de PD-L1 ni en la de todos los sujetos del estudio.</w:t>
      </w:r>
    </w:p>
    <w:p w14:paraId="6FD4BA37"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4EF8B56F" w14:textId="77777777" w:rsidR="006630F4" w:rsidRPr="007E53E4" w:rsidRDefault="006630F4" w:rsidP="006630F4">
      <w:pPr>
        <w:keepNext/>
        <w:keepLines/>
        <w:rPr>
          <w:b/>
          <w:lang w:val="es-ES"/>
        </w:rPr>
      </w:pPr>
      <w:r w:rsidRPr="007E53E4">
        <w:rPr>
          <w:b/>
          <w:lang w:val="es-ES"/>
        </w:rPr>
        <w:t xml:space="preserve">Tabla </w:t>
      </w:r>
      <w:r w:rsidR="00D6554F" w:rsidRPr="007E53E4">
        <w:rPr>
          <w:b/>
          <w:lang w:val="es-ES"/>
        </w:rPr>
        <w:t>5</w:t>
      </w:r>
      <w:r w:rsidR="005E0506">
        <w:rPr>
          <w:b/>
          <w:lang w:val="es-ES"/>
        </w:rPr>
        <w:t>.</w:t>
      </w:r>
      <w:r w:rsidRPr="007E53E4">
        <w:rPr>
          <w:b/>
          <w:lang w:val="es-ES"/>
        </w:rPr>
        <w:t xml:space="preserve"> Resumen de la eficacia actualizada (Cohorte 1 del ensayo IMvigor210)</w:t>
      </w:r>
    </w:p>
    <w:p w14:paraId="36553B11" w14:textId="77777777" w:rsidR="006630F4" w:rsidRPr="007E53E4" w:rsidRDefault="006630F4" w:rsidP="006630F4">
      <w:pPr>
        <w:keepNext/>
        <w:keepLines/>
        <w:rPr>
          <w:lang w:val="es-ES" w:eastAsia="zh-CN"/>
        </w:rPr>
      </w:pPr>
    </w:p>
    <w:tbl>
      <w:tblPr>
        <w:tblW w:w="4873" w:type="pct"/>
        <w:tblInd w:w="58" w:type="dxa"/>
        <w:tblLayout w:type="fixed"/>
        <w:tblCellMar>
          <w:left w:w="57" w:type="dxa"/>
          <w:right w:w="57" w:type="dxa"/>
        </w:tblCellMar>
        <w:tblLook w:val="0000" w:firstRow="0" w:lastRow="0" w:firstColumn="0" w:lastColumn="0" w:noHBand="0" w:noVBand="0"/>
      </w:tblPr>
      <w:tblGrid>
        <w:gridCol w:w="4234"/>
        <w:gridCol w:w="1553"/>
        <w:gridCol w:w="1490"/>
        <w:gridCol w:w="1553"/>
      </w:tblGrid>
      <w:tr w:rsidR="006630F4" w:rsidRPr="00FD5804" w14:paraId="402A8DAC" w14:textId="77777777" w:rsidTr="00F059E4">
        <w:trPr>
          <w:tblHeader/>
        </w:trPr>
        <w:tc>
          <w:tcPr>
            <w:tcW w:w="4273" w:type="dxa"/>
            <w:tcBorders>
              <w:top w:val="single" w:sz="4" w:space="0" w:color="auto"/>
              <w:left w:val="single" w:sz="4" w:space="0" w:color="auto"/>
              <w:bottom w:val="single" w:sz="4" w:space="0" w:color="auto"/>
            </w:tcBorders>
            <w:shd w:val="clear" w:color="auto" w:fill="auto"/>
            <w:vAlign w:val="center"/>
          </w:tcPr>
          <w:p w14:paraId="7EC7C98C" w14:textId="77777777" w:rsidR="006630F4" w:rsidRPr="007E53E4" w:rsidRDefault="006630F4" w:rsidP="00F059E4">
            <w:pPr>
              <w:keepNext/>
              <w:keepLines/>
              <w:spacing w:beforeLines="20" w:before="48" w:afterLines="20" w:after="48"/>
              <w:rPr>
                <w:b/>
                <w:sz w:val="20"/>
                <w:lang w:val="es-ES"/>
              </w:rPr>
            </w:pPr>
            <w:r w:rsidRPr="007E53E4">
              <w:rPr>
                <w:b/>
                <w:sz w:val="20"/>
                <w:lang w:val="es-ES" w:eastAsia="en-US"/>
              </w:rPr>
              <w:t>Variable de eficacia</w:t>
            </w:r>
          </w:p>
        </w:tc>
        <w:tc>
          <w:tcPr>
            <w:tcW w:w="1566" w:type="dxa"/>
            <w:tcBorders>
              <w:top w:val="single" w:sz="4" w:space="0" w:color="auto"/>
              <w:bottom w:val="single" w:sz="4" w:space="0" w:color="auto"/>
            </w:tcBorders>
            <w:shd w:val="clear" w:color="auto" w:fill="auto"/>
          </w:tcPr>
          <w:p w14:paraId="518BFFE9" w14:textId="77777777" w:rsidR="006630F4" w:rsidRPr="007E53E4" w:rsidRDefault="006630F4" w:rsidP="00F059E4">
            <w:pPr>
              <w:keepNext/>
              <w:keepLines/>
              <w:spacing w:beforeLines="20" w:before="48" w:afterLines="20" w:after="48"/>
              <w:jc w:val="center"/>
              <w:rPr>
                <w:b/>
                <w:sz w:val="20"/>
                <w:lang w:val="es-ES"/>
              </w:rPr>
            </w:pPr>
            <w:r w:rsidRPr="007E53E4">
              <w:rPr>
                <w:b/>
                <w:sz w:val="20"/>
                <w:lang w:val="es-ES"/>
              </w:rPr>
              <w:t xml:space="preserve">Expresión de PD-L1 de </w:t>
            </w:r>
          </w:p>
          <w:p w14:paraId="02E577D2" w14:textId="77777777" w:rsidR="006630F4" w:rsidRPr="007E53E4" w:rsidRDefault="006630F4" w:rsidP="00F059E4">
            <w:pPr>
              <w:keepNext/>
              <w:keepLines/>
              <w:spacing w:beforeLines="20" w:before="48" w:afterLines="20" w:after="48"/>
              <w:jc w:val="center"/>
              <w:rPr>
                <w:b/>
                <w:sz w:val="20"/>
                <w:lang w:val="es-ES"/>
              </w:rPr>
            </w:pPr>
            <w:r w:rsidRPr="007E53E4">
              <w:rPr>
                <w:b/>
                <w:sz w:val="20"/>
                <w:lang w:val="es-ES"/>
              </w:rPr>
              <w:t>≥ 5% en CI</w:t>
            </w:r>
          </w:p>
        </w:tc>
        <w:tc>
          <w:tcPr>
            <w:tcW w:w="1503" w:type="dxa"/>
            <w:tcBorders>
              <w:top w:val="single" w:sz="4" w:space="0" w:color="auto"/>
              <w:bottom w:val="single" w:sz="4" w:space="0" w:color="auto"/>
            </w:tcBorders>
            <w:shd w:val="clear" w:color="auto" w:fill="auto"/>
          </w:tcPr>
          <w:p w14:paraId="38327587" w14:textId="77777777" w:rsidR="006630F4" w:rsidRPr="007E53E4" w:rsidRDefault="006630F4" w:rsidP="00F059E4">
            <w:pPr>
              <w:keepNext/>
              <w:keepLines/>
              <w:spacing w:beforeLines="20" w:before="48" w:afterLines="20" w:after="48"/>
              <w:jc w:val="center"/>
              <w:rPr>
                <w:b/>
                <w:sz w:val="20"/>
                <w:lang w:val="es-ES"/>
              </w:rPr>
            </w:pPr>
            <w:r w:rsidRPr="007E53E4">
              <w:rPr>
                <w:b/>
                <w:sz w:val="20"/>
                <w:lang w:val="es-ES"/>
              </w:rPr>
              <w:t>Expresión de PD-L1 de</w:t>
            </w:r>
          </w:p>
          <w:p w14:paraId="02D38567" w14:textId="77777777" w:rsidR="006630F4" w:rsidRPr="007E53E4" w:rsidRDefault="006630F4" w:rsidP="00F059E4">
            <w:pPr>
              <w:keepNext/>
              <w:keepLines/>
              <w:spacing w:beforeLines="20" w:before="48" w:afterLines="20" w:after="48"/>
              <w:jc w:val="center"/>
              <w:rPr>
                <w:b/>
                <w:sz w:val="20"/>
                <w:lang w:val="es-ES"/>
              </w:rPr>
            </w:pPr>
            <w:r w:rsidRPr="007E53E4">
              <w:rPr>
                <w:b/>
                <w:sz w:val="20"/>
                <w:lang w:val="es-ES"/>
              </w:rPr>
              <w:t>≥ 1% en CI</w:t>
            </w:r>
          </w:p>
        </w:tc>
        <w:tc>
          <w:tcPr>
            <w:tcW w:w="1566" w:type="dxa"/>
            <w:tcBorders>
              <w:top w:val="single" w:sz="4" w:space="0" w:color="auto"/>
              <w:bottom w:val="single" w:sz="4" w:space="0" w:color="auto"/>
              <w:right w:val="single" w:sz="4" w:space="0" w:color="auto"/>
            </w:tcBorders>
            <w:shd w:val="clear" w:color="auto" w:fill="auto"/>
          </w:tcPr>
          <w:p w14:paraId="07B1843B" w14:textId="77777777" w:rsidR="006630F4" w:rsidRPr="007E53E4" w:rsidRDefault="006630F4" w:rsidP="00F059E4">
            <w:pPr>
              <w:keepNext/>
              <w:keepLines/>
              <w:spacing w:beforeLines="20" w:before="48" w:afterLines="20" w:after="48"/>
              <w:jc w:val="center"/>
              <w:rPr>
                <w:b/>
                <w:sz w:val="20"/>
                <w:lang w:val="es-ES"/>
              </w:rPr>
            </w:pPr>
            <w:r w:rsidRPr="007E53E4">
              <w:rPr>
                <w:b/>
                <w:sz w:val="20"/>
                <w:lang w:val="es-ES"/>
              </w:rPr>
              <w:t>Todos los participantes del estudio</w:t>
            </w:r>
          </w:p>
        </w:tc>
      </w:tr>
      <w:tr w:rsidR="006630F4" w:rsidRPr="007E53E4" w14:paraId="3CC79891" w14:textId="77777777" w:rsidTr="00F059E4">
        <w:tc>
          <w:tcPr>
            <w:tcW w:w="4273" w:type="dxa"/>
            <w:tcBorders>
              <w:top w:val="single" w:sz="4" w:space="0" w:color="auto"/>
              <w:left w:val="single" w:sz="4" w:space="0" w:color="auto"/>
              <w:bottom w:val="single" w:sz="4" w:space="0" w:color="auto"/>
            </w:tcBorders>
            <w:shd w:val="clear" w:color="auto" w:fill="auto"/>
          </w:tcPr>
          <w:p w14:paraId="3B89DFD5" w14:textId="77777777" w:rsidR="006630F4" w:rsidRPr="007E53E4" w:rsidRDefault="006630F4" w:rsidP="00F059E4">
            <w:pPr>
              <w:keepNext/>
              <w:keepLines/>
              <w:spacing w:beforeLines="20" w:before="48" w:afterLines="20" w:after="48"/>
              <w:rPr>
                <w:b/>
                <w:sz w:val="20"/>
                <w:lang w:val="es-ES"/>
              </w:rPr>
            </w:pPr>
            <w:r w:rsidRPr="007E53E4">
              <w:rPr>
                <w:b/>
                <w:i/>
                <w:sz w:val="20"/>
                <w:lang w:val="es-ES"/>
              </w:rPr>
              <w:t>TRO (evaluado por CRI; RECIST v1.1)</w:t>
            </w:r>
          </w:p>
        </w:tc>
        <w:tc>
          <w:tcPr>
            <w:tcW w:w="1566" w:type="dxa"/>
            <w:tcBorders>
              <w:top w:val="single" w:sz="4" w:space="0" w:color="auto"/>
              <w:bottom w:val="single" w:sz="4" w:space="0" w:color="auto"/>
            </w:tcBorders>
            <w:shd w:val="clear" w:color="auto" w:fill="auto"/>
            <w:vAlign w:val="center"/>
          </w:tcPr>
          <w:p w14:paraId="335CCF90"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n = 32</w:t>
            </w:r>
          </w:p>
        </w:tc>
        <w:tc>
          <w:tcPr>
            <w:tcW w:w="1503" w:type="dxa"/>
            <w:tcBorders>
              <w:top w:val="single" w:sz="4" w:space="0" w:color="auto"/>
              <w:bottom w:val="single" w:sz="4" w:space="0" w:color="auto"/>
            </w:tcBorders>
            <w:shd w:val="clear" w:color="auto" w:fill="auto"/>
            <w:vAlign w:val="center"/>
          </w:tcPr>
          <w:p w14:paraId="0A939158"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n = 80</w:t>
            </w:r>
          </w:p>
        </w:tc>
        <w:tc>
          <w:tcPr>
            <w:tcW w:w="1566" w:type="dxa"/>
            <w:tcBorders>
              <w:top w:val="single" w:sz="4" w:space="0" w:color="auto"/>
              <w:bottom w:val="single" w:sz="4" w:space="0" w:color="auto"/>
              <w:right w:val="single" w:sz="4" w:space="0" w:color="auto"/>
            </w:tcBorders>
            <w:shd w:val="clear" w:color="auto" w:fill="auto"/>
            <w:vAlign w:val="center"/>
          </w:tcPr>
          <w:p w14:paraId="5A3BA220"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n = 119</w:t>
            </w:r>
          </w:p>
        </w:tc>
      </w:tr>
      <w:tr w:rsidR="006630F4" w:rsidRPr="007E53E4" w14:paraId="3B5BE7D5" w14:textId="77777777" w:rsidTr="00F059E4">
        <w:tc>
          <w:tcPr>
            <w:tcW w:w="4273" w:type="dxa"/>
            <w:tcBorders>
              <w:top w:val="single" w:sz="4" w:space="0" w:color="auto"/>
              <w:left w:val="single" w:sz="4" w:space="0" w:color="auto"/>
            </w:tcBorders>
            <w:shd w:val="clear" w:color="auto" w:fill="auto"/>
          </w:tcPr>
          <w:p w14:paraId="5034BE94" w14:textId="77777777" w:rsidR="006630F4" w:rsidRPr="007E53E4" w:rsidRDefault="006630F4" w:rsidP="00F059E4">
            <w:pPr>
              <w:keepNext/>
              <w:keepLines/>
              <w:spacing w:beforeLines="20" w:before="48" w:afterLines="20" w:after="48"/>
              <w:ind w:left="288"/>
              <w:rPr>
                <w:sz w:val="20"/>
                <w:lang w:val="es-ES"/>
              </w:rPr>
            </w:pPr>
            <w:r w:rsidRPr="007E53E4">
              <w:rPr>
                <w:sz w:val="20"/>
                <w:lang w:val="es-ES"/>
              </w:rPr>
              <w:t>Nº de respondedores (%)</w:t>
            </w:r>
          </w:p>
        </w:tc>
        <w:tc>
          <w:tcPr>
            <w:tcW w:w="1566" w:type="dxa"/>
            <w:tcBorders>
              <w:top w:val="single" w:sz="4" w:space="0" w:color="auto"/>
            </w:tcBorders>
            <w:shd w:val="clear" w:color="auto" w:fill="auto"/>
          </w:tcPr>
          <w:p w14:paraId="12800DAF"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9 (28,1%)</w:t>
            </w:r>
          </w:p>
        </w:tc>
        <w:tc>
          <w:tcPr>
            <w:tcW w:w="1503" w:type="dxa"/>
            <w:tcBorders>
              <w:top w:val="single" w:sz="4" w:space="0" w:color="auto"/>
            </w:tcBorders>
            <w:shd w:val="clear" w:color="auto" w:fill="auto"/>
            <w:vAlign w:val="center"/>
          </w:tcPr>
          <w:p w14:paraId="5599A4DA"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19 (23,8%)</w:t>
            </w:r>
          </w:p>
        </w:tc>
        <w:tc>
          <w:tcPr>
            <w:tcW w:w="1566" w:type="dxa"/>
            <w:tcBorders>
              <w:top w:val="single" w:sz="4" w:space="0" w:color="auto"/>
              <w:right w:val="single" w:sz="4" w:space="0" w:color="auto"/>
            </w:tcBorders>
            <w:shd w:val="clear" w:color="auto" w:fill="auto"/>
            <w:vAlign w:val="center"/>
          </w:tcPr>
          <w:p w14:paraId="02561478"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27 (22,7%)</w:t>
            </w:r>
          </w:p>
        </w:tc>
      </w:tr>
      <w:tr w:rsidR="006630F4" w:rsidRPr="007E53E4" w14:paraId="28D22EF4" w14:textId="77777777" w:rsidTr="00F059E4">
        <w:tc>
          <w:tcPr>
            <w:tcW w:w="4273" w:type="dxa"/>
            <w:tcBorders>
              <w:left w:val="single" w:sz="4" w:space="0" w:color="auto"/>
              <w:bottom w:val="single" w:sz="4" w:space="0" w:color="auto"/>
            </w:tcBorders>
            <w:shd w:val="clear" w:color="auto" w:fill="auto"/>
          </w:tcPr>
          <w:p w14:paraId="4FD99E9D" w14:textId="77777777" w:rsidR="006630F4" w:rsidRPr="007E53E4" w:rsidRDefault="006630F4" w:rsidP="00F059E4">
            <w:pPr>
              <w:keepNext/>
              <w:keepLines/>
              <w:spacing w:beforeLines="20" w:before="48" w:afterLines="20" w:after="48"/>
              <w:ind w:left="288"/>
              <w:rPr>
                <w:sz w:val="20"/>
                <w:lang w:val="es-ES"/>
              </w:rPr>
            </w:pPr>
            <w:r w:rsidRPr="007E53E4">
              <w:rPr>
                <w:sz w:val="20"/>
                <w:lang w:val="es-ES"/>
              </w:rPr>
              <w:t xml:space="preserve">IC 95% </w:t>
            </w:r>
          </w:p>
        </w:tc>
        <w:tc>
          <w:tcPr>
            <w:tcW w:w="1566" w:type="dxa"/>
            <w:tcBorders>
              <w:bottom w:val="single" w:sz="4" w:space="0" w:color="auto"/>
            </w:tcBorders>
            <w:shd w:val="clear" w:color="auto" w:fill="auto"/>
          </w:tcPr>
          <w:p w14:paraId="6AA6BB68"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13,8; 46,8</w:t>
            </w:r>
          </w:p>
        </w:tc>
        <w:tc>
          <w:tcPr>
            <w:tcW w:w="1503" w:type="dxa"/>
            <w:tcBorders>
              <w:bottom w:val="single" w:sz="4" w:space="0" w:color="auto"/>
            </w:tcBorders>
            <w:shd w:val="clear" w:color="auto" w:fill="auto"/>
          </w:tcPr>
          <w:p w14:paraId="197084D6"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15,0; 34,6</w:t>
            </w:r>
          </w:p>
        </w:tc>
        <w:tc>
          <w:tcPr>
            <w:tcW w:w="1566" w:type="dxa"/>
            <w:tcBorders>
              <w:bottom w:val="single" w:sz="4" w:space="0" w:color="auto"/>
              <w:right w:val="single" w:sz="4" w:space="0" w:color="auto"/>
            </w:tcBorders>
            <w:shd w:val="clear" w:color="auto" w:fill="auto"/>
          </w:tcPr>
          <w:p w14:paraId="0CA4C97B"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15,5; 31,3</w:t>
            </w:r>
          </w:p>
        </w:tc>
      </w:tr>
      <w:tr w:rsidR="006630F4" w:rsidRPr="007E53E4" w14:paraId="121326E7" w14:textId="77777777" w:rsidTr="00F059E4">
        <w:tc>
          <w:tcPr>
            <w:tcW w:w="4273" w:type="dxa"/>
            <w:tcBorders>
              <w:left w:val="single" w:sz="4" w:space="0" w:color="auto"/>
              <w:bottom w:val="single" w:sz="4" w:space="0" w:color="auto"/>
            </w:tcBorders>
            <w:shd w:val="clear" w:color="auto" w:fill="auto"/>
          </w:tcPr>
          <w:p w14:paraId="2260141E" w14:textId="77777777" w:rsidR="006630F4" w:rsidRPr="007E53E4" w:rsidRDefault="006630F4" w:rsidP="00F059E4">
            <w:pPr>
              <w:keepNext/>
              <w:keepLines/>
              <w:spacing w:beforeLines="20" w:before="48" w:afterLines="20" w:after="48"/>
              <w:ind w:left="288"/>
              <w:rPr>
                <w:sz w:val="20"/>
                <w:lang w:val="es-ES"/>
              </w:rPr>
            </w:pPr>
            <w:r w:rsidRPr="007E53E4">
              <w:rPr>
                <w:sz w:val="20"/>
                <w:lang w:val="es-ES"/>
              </w:rPr>
              <w:t>Nº de respuestas completas (%)</w:t>
            </w:r>
          </w:p>
          <w:p w14:paraId="5AF095B1" w14:textId="77777777" w:rsidR="006630F4" w:rsidRPr="007E53E4" w:rsidRDefault="006630F4" w:rsidP="00F059E4">
            <w:pPr>
              <w:keepNext/>
              <w:keepLines/>
              <w:spacing w:beforeLines="20" w:before="48" w:afterLines="20" w:after="48"/>
              <w:ind w:left="288"/>
              <w:rPr>
                <w:sz w:val="20"/>
                <w:lang w:val="es-ES"/>
              </w:rPr>
            </w:pPr>
            <w:r w:rsidRPr="007E53E4">
              <w:rPr>
                <w:sz w:val="20"/>
                <w:lang w:val="es-ES"/>
              </w:rPr>
              <w:t>IC 95%</w:t>
            </w:r>
          </w:p>
        </w:tc>
        <w:tc>
          <w:tcPr>
            <w:tcW w:w="1566" w:type="dxa"/>
            <w:tcBorders>
              <w:bottom w:val="single" w:sz="4" w:space="0" w:color="auto"/>
            </w:tcBorders>
            <w:shd w:val="clear" w:color="auto" w:fill="auto"/>
          </w:tcPr>
          <w:p w14:paraId="5AAB9C7D"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4 (12,5%)</w:t>
            </w:r>
          </w:p>
          <w:p w14:paraId="049F448D"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(3,5; 29,0)</w:t>
            </w:r>
          </w:p>
        </w:tc>
        <w:tc>
          <w:tcPr>
            <w:tcW w:w="1503" w:type="dxa"/>
            <w:tcBorders>
              <w:bottom w:val="single" w:sz="4" w:space="0" w:color="auto"/>
            </w:tcBorders>
            <w:shd w:val="clear" w:color="auto" w:fill="auto"/>
          </w:tcPr>
          <w:p w14:paraId="6D15803B"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8 (10,0%)</w:t>
            </w:r>
          </w:p>
          <w:p w14:paraId="6CE53B50"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(4,4; 18,8)</w:t>
            </w:r>
          </w:p>
        </w:tc>
        <w:tc>
          <w:tcPr>
            <w:tcW w:w="1566" w:type="dxa"/>
            <w:tcBorders>
              <w:bottom w:val="single" w:sz="4" w:space="0" w:color="auto"/>
              <w:right w:val="single" w:sz="4" w:space="0" w:color="auto"/>
            </w:tcBorders>
            <w:shd w:val="clear" w:color="auto" w:fill="auto"/>
          </w:tcPr>
          <w:p w14:paraId="31214AD9"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11 (9,2%)</w:t>
            </w:r>
          </w:p>
          <w:p w14:paraId="65413821"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(4,7; 15,9)</w:t>
            </w:r>
          </w:p>
        </w:tc>
      </w:tr>
      <w:tr w:rsidR="006630F4" w:rsidRPr="007E53E4" w14:paraId="16994678" w14:textId="77777777" w:rsidTr="00F059E4">
        <w:tc>
          <w:tcPr>
            <w:tcW w:w="4273" w:type="dxa"/>
            <w:tcBorders>
              <w:left w:val="single" w:sz="4" w:space="0" w:color="auto"/>
              <w:bottom w:val="single" w:sz="4" w:space="0" w:color="auto"/>
            </w:tcBorders>
            <w:shd w:val="clear" w:color="auto" w:fill="auto"/>
          </w:tcPr>
          <w:p w14:paraId="03C82864" w14:textId="77777777" w:rsidR="006630F4" w:rsidRPr="007E53E4" w:rsidRDefault="006630F4" w:rsidP="00F059E4">
            <w:pPr>
              <w:keepNext/>
              <w:keepLines/>
              <w:spacing w:beforeLines="20" w:before="48" w:afterLines="20" w:after="48"/>
              <w:ind w:left="288"/>
              <w:rPr>
                <w:sz w:val="20"/>
                <w:lang w:val="es-ES"/>
              </w:rPr>
            </w:pPr>
            <w:r w:rsidRPr="007E53E4">
              <w:rPr>
                <w:sz w:val="20"/>
                <w:lang w:val="es-ES"/>
              </w:rPr>
              <w:t>Nº de respuestas parciales (%)</w:t>
            </w:r>
          </w:p>
          <w:p w14:paraId="30C227D8" w14:textId="77777777" w:rsidR="006630F4" w:rsidRPr="007E53E4" w:rsidRDefault="006630F4" w:rsidP="00F059E4">
            <w:pPr>
              <w:keepNext/>
              <w:keepLines/>
              <w:spacing w:beforeLines="20" w:before="48" w:afterLines="20" w:after="48"/>
              <w:ind w:left="288"/>
              <w:rPr>
                <w:sz w:val="20"/>
                <w:lang w:val="es-ES"/>
              </w:rPr>
            </w:pPr>
            <w:r w:rsidRPr="007E53E4">
              <w:rPr>
                <w:sz w:val="20"/>
                <w:lang w:val="es-ES"/>
              </w:rPr>
              <w:t>IC 95%</w:t>
            </w:r>
          </w:p>
        </w:tc>
        <w:tc>
          <w:tcPr>
            <w:tcW w:w="1566" w:type="dxa"/>
            <w:tcBorders>
              <w:bottom w:val="single" w:sz="4" w:space="0" w:color="auto"/>
            </w:tcBorders>
            <w:shd w:val="clear" w:color="auto" w:fill="auto"/>
          </w:tcPr>
          <w:p w14:paraId="237F670E"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5 (15,6%)</w:t>
            </w:r>
          </w:p>
          <w:p w14:paraId="69A158E7"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(5,3; 32,8)</w:t>
            </w:r>
          </w:p>
        </w:tc>
        <w:tc>
          <w:tcPr>
            <w:tcW w:w="1503" w:type="dxa"/>
            <w:tcBorders>
              <w:bottom w:val="single" w:sz="4" w:space="0" w:color="auto"/>
            </w:tcBorders>
            <w:shd w:val="clear" w:color="auto" w:fill="auto"/>
          </w:tcPr>
          <w:p w14:paraId="6DDC876F"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11 (13,8%)</w:t>
            </w:r>
          </w:p>
          <w:p w14:paraId="40448E48"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(7,1; 23,3)</w:t>
            </w:r>
          </w:p>
        </w:tc>
        <w:tc>
          <w:tcPr>
            <w:tcW w:w="1566" w:type="dxa"/>
            <w:tcBorders>
              <w:bottom w:val="single" w:sz="4" w:space="0" w:color="auto"/>
              <w:right w:val="single" w:sz="4" w:space="0" w:color="auto"/>
            </w:tcBorders>
            <w:shd w:val="clear" w:color="auto" w:fill="auto"/>
          </w:tcPr>
          <w:p w14:paraId="21133BCC"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16 (13,4%)</w:t>
            </w:r>
          </w:p>
          <w:p w14:paraId="79E9BA34"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(7,9; 20,9)</w:t>
            </w:r>
          </w:p>
        </w:tc>
      </w:tr>
      <w:tr w:rsidR="006630F4" w:rsidRPr="007E53E4" w14:paraId="6602ADFF" w14:textId="77777777" w:rsidTr="00F059E4">
        <w:tc>
          <w:tcPr>
            <w:tcW w:w="4273" w:type="dxa"/>
            <w:tcBorders>
              <w:top w:val="single" w:sz="4" w:space="0" w:color="auto"/>
              <w:left w:val="single" w:sz="4" w:space="0" w:color="auto"/>
              <w:bottom w:val="single" w:sz="4" w:space="0" w:color="auto"/>
            </w:tcBorders>
            <w:shd w:val="clear" w:color="auto" w:fill="auto"/>
          </w:tcPr>
          <w:p w14:paraId="11311A86" w14:textId="77777777" w:rsidR="006630F4" w:rsidRPr="007E53E4" w:rsidRDefault="006630F4" w:rsidP="00F059E4">
            <w:pPr>
              <w:keepNext/>
              <w:keepLines/>
              <w:spacing w:beforeLines="20" w:before="48" w:afterLines="20" w:after="48"/>
              <w:rPr>
                <w:b/>
                <w:i/>
                <w:sz w:val="20"/>
                <w:lang w:val="es-ES"/>
              </w:rPr>
            </w:pPr>
            <w:r w:rsidRPr="007E53E4">
              <w:rPr>
                <w:b/>
                <w:i/>
                <w:sz w:val="20"/>
                <w:lang w:val="es-ES"/>
              </w:rPr>
              <w:t>DR (evaluado por CRI; RECIST v1.1)</w:t>
            </w:r>
          </w:p>
        </w:tc>
        <w:tc>
          <w:tcPr>
            <w:tcW w:w="1566" w:type="dxa"/>
            <w:tcBorders>
              <w:top w:val="single" w:sz="4" w:space="0" w:color="auto"/>
              <w:bottom w:val="single" w:sz="4" w:space="0" w:color="auto"/>
            </w:tcBorders>
            <w:shd w:val="clear" w:color="auto" w:fill="auto"/>
          </w:tcPr>
          <w:p w14:paraId="23D3519C"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n = 9</w:t>
            </w:r>
          </w:p>
        </w:tc>
        <w:tc>
          <w:tcPr>
            <w:tcW w:w="1503" w:type="dxa"/>
            <w:tcBorders>
              <w:top w:val="single" w:sz="4" w:space="0" w:color="auto"/>
              <w:bottom w:val="single" w:sz="4" w:space="0" w:color="auto"/>
            </w:tcBorders>
            <w:shd w:val="clear" w:color="auto" w:fill="auto"/>
            <w:vAlign w:val="center"/>
          </w:tcPr>
          <w:p w14:paraId="7CEE99B8"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n = 19</w:t>
            </w:r>
          </w:p>
        </w:tc>
        <w:tc>
          <w:tcPr>
            <w:tcW w:w="1566" w:type="dxa"/>
            <w:tcBorders>
              <w:top w:val="single" w:sz="4" w:space="0" w:color="auto"/>
              <w:bottom w:val="single" w:sz="4" w:space="0" w:color="auto"/>
              <w:right w:val="single" w:sz="4" w:space="0" w:color="auto"/>
            </w:tcBorders>
            <w:shd w:val="clear" w:color="auto" w:fill="auto"/>
            <w:vAlign w:val="center"/>
          </w:tcPr>
          <w:p w14:paraId="688C360E"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n = 27</w:t>
            </w:r>
          </w:p>
        </w:tc>
      </w:tr>
      <w:tr w:rsidR="006630F4" w:rsidRPr="007E53E4" w14:paraId="193D941E" w14:textId="77777777" w:rsidTr="00F059E4">
        <w:tc>
          <w:tcPr>
            <w:tcW w:w="4273" w:type="dxa"/>
            <w:tcBorders>
              <w:top w:val="single" w:sz="4" w:space="0" w:color="auto"/>
              <w:left w:val="single" w:sz="4" w:space="0" w:color="auto"/>
            </w:tcBorders>
            <w:shd w:val="clear" w:color="auto" w:fill="auto"/>
          </w:tcPr>
          <w:p w14:paraId="0FD9F398" w14:textId="77777777" w:rsidR="006630F4" w:rsidRPr="007E53E4" w:rsidRDefault="006630F4" w:rsidP="00F059E4">
            <w:pPr>
              <w:keepNext/>
              <w:keepLines/>
              <w:spacing w:beforeLines="20" w:before="48" w:afterLines="20" w:after="48"/>
              <w:ind w:left="288"/>
              <w:rPr>
                <w:sz w:val="20"/>
                <w:lang w:val="es-ES"/>
              </w:rPr>
            </w:pPr>
            <w:r w:rsidRPr="007E53E4">
              <w:rPr>
                <w:sz w:val="20"/>
                <w:lang w:val="es-ES"/>
              </w:rPr>
              <w:t>Pacientes con evento (%)</w:t>
            </w:r>
          </w:p>
        </w:tc>
        <w:tc>
          <w:tcPr>
            <w:tcW w:w="1566" w:type="dxa"/>
            <w:tcBorders>
              <w:top w:val="single" w:sz="4" w:space="0" w:color="auto"/>
            </w:tcBorders>
            <w:shd w:val="clear" w:color="auto" w:fill="auto"/>
          </w:tcPr>
          <w:p w14:paraId="3762CD89"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3 (33,3%)</w:t>
            </w:r>
          </w:p>
        </w:tc>
        <w:tc>
          <w:tcPr>
            <w:tcW w:w="1503" w:type="dxa"/>
            <w:tcBorders>
              <w:top w:val="single" w:sz="4" w:space="0" w:color="auto"/>
            </w:tcBorders>
            <w:shd w:val="clear" w:color="auto" w:fill="auto"/>
            <w:vAlign w:val="center"/>
          </w:tcPr>
          <w:p w14:paraId="6473C6E7"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5 (26,3%)</w:t>
            </w:r>
          </w:p>
        </w:tc>
        <w:tc>
          <w:tcPr>
            <w:tcW w:w="1566" w:type="dxa"/>
            <w:tcBorders>
              <w:top w:val="single" w:sz="4" w:space="0" w:color="auto"/>
              <w:right w:val="single" w:sz="4" w:space="0" w:color="auto"/>
            </w:tcBorders>
            <w:shd w:val="clear" w:color="auto" w:fill="auto"/>
            <w:vAlign w:val="center"/>
          </w:tcPr>
          <w:p w14:paraId="48A2665B"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8 (29,6%)</w:t>
            </w:r>
          </w:p>
        </w:tc>
      </w:tr>
      <w:tr w:rsidR="006630F4" w:rsidRPr="007E53E4" w14:paraId="04CC996E" w14:textId="77777777" w:rsidTr="00F059E4">
        <w:tc>
          <w:tcPr>
            <w:tcW w:w="4273" w:type="dxa"/>
            <w:tcBorders>
              <w:left w:val="single" w:sz="4" w:space="0" w:color="auto"/>
              <w:bottom w:val="single" w:sz="4" w:space="0" w:color="auto"/>
            </w:tcBorders>
            <w:shd w:val="clear" w:color="auto" w:fill="auto"/>
          </w:tcPr>
          <w:p w14:paraId="6A67FB51" w14:textId="77777777" w:rsidR="006630F4" w:rsidRPr="007E53E4" w:rsidRDefault="006630F4" w:rsidP="00F059E4">
            <w:pPr>
              <w:keepNext/>
              <w:keepLines/>
              <w:spacing w:beforeLines="20" w:before="48" w:afterLines="20" w:after="48"/>
              <w:ind w:left="288"/>
              <w:rPr>
                <w:sz w:val="20"/>
                <w:lang w:val="es-ES"/>
              </w:rPr>
            </w:pPr>
            <w:r w:rsidRPr="007E53E4">
              <w:rPr>
                <w:sz w:val="20"/>
                <w:lang w:val="es-ES"/>
              </w:rPr>
              <w:t>Mediana (meses) (IC 95%)</w:t>
            </w:r>
          </w:p>
        </w:tc>
        <w:tc>
          <w:tcPr>
            <w:tcW w:w="1566" w:type="dxa"/>
            <w:tcBorders>
              <w:bottom w:val="single" w:sz="4" w:space="0" w:color="auto"/>
            </w:tcBorders>
            <w:shd w:val="clear" w:color="auto" w:fill="auto"/>
          </w:tcPr>
          <w:p w14:paraId="32214A03"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NE (11,1; NE)</w:t>
            </w:r>
          </w:p>
        </w:tc>
        <w:tc>
          <w:tcPr>
            <w:tcW w:w="1503" w:type="dxa"/>
            <w:tcBorders>
              <w:bottom w:val="single" w:sz="4" w:space="0" w:color="auto"/>
            </w:tcBorders>
            <w:shd w:val="clear" w:color="auto" w:fill="auto"/>
            <w:vAlign w:val="center"/>
          </w:tcPr>
          <w:p w14:paraId="42212B08"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NE (NE)</w:t>
            </w:r>
          </w:p>
        </w:tc>
        <w:tc>
          <w:tcPr>
            <w:tcW w:w="1566" w:type="dxa"/>
            <w:tcBorders>
              <w:bottom w:val="single" w:sz="4" w:space="0" w:color="auto"/>
              <w:right w:val="single" w:sz="4" w:space="0" w:color="auto"/>
            </w:tcBorders>
            <w:shd w:val="clear" w:color="auto" w:fill="auto"/>
            <w:vAlign w:val="center"/>
          </w:tcPr>
          <w:p w14:paraId="0D7CB8DC"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NE (14,1;NE)</w:t>
            </w:r>
          </w:p>
        </w:tc>
      </w:tr>
      <w:tr w:rsidR="006630F4" w:rsidRPr="007E53E4" w14:paraId="59F558ED" w14:textId="77777777" w:rsidTr="00F059E4">
        <w:trPr>
          <w:cantSplit/>
        </w:trPr>
        <w:tc>
          <w:tcPr>
            <w:tcW w:w="4273" w:type="dxa"/>
            <w:tcBorders>
              <w:top w:val="single" w:sz="4" w:space="0" w:color="auto"/>
              <w:left w:val="single" w:sz="4" w:space="0" w:color="auto"/>
              <w:bottom w:val="single" w:sz="4" w:space="0" w:color="auto"/>
            </w:tcBorders>
            <w:shd w:val="clear" w:color="auto" w:fill="auto"/>
          </w:tcPr>
          <w:p w14:paraId="3826CBB5" w14:textId="77777777" w:rsidR="006630F4" w:rsidRPr="007E53E4" w:rsidRDefault="006630F4" w:rsidP="00F059E4">
            <w:pPr>
              <w:keepNext/>
              <w:keepLines/>
              <w:spacing w:beforeLines="20" w:before="48" w:afterLines="20" w:after="48"/>
              <w:rPr>
                <w:b/>
                <w:i/>
                <w:sz w:val="20"/>
                <w:lang w:val="es-ES"/>
              </w:rPr>
            </w:pPr>
            <w:r w:rsidRPr="007E53E4">
              <w:rPr>
                <w:b/>
                <w:i/>
                <w:sz w:val="20"/>
                <w:lang w:val="es-ES"/>
              </w:rPr>
              <w:t>SLP (evaluado por CRI; RECIST v1.1)</w:t>
            </w:r>
          </w:p>
        </w:tc>
        <w:tc>
          <w:tcPr>
            <w:tcW w:w="1566" w:type="dxa"/>
            <w:tcBorders>
              <w:top w:val="single" w:sz="4" w:space="0" w:color="auto"/>
              <w:bottom w:val="single" w:sz="4" w:space="0" w:color="auto"/>
            </w:tcBorders>
            <w:shd w:val="clear" w:color="auto" w:fill="auto"/>
          </w:tcPr>
          <w:p w14:paraId="4361A1D1"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n = 32</w:t>
            </w:r>
          </w:p>
        </w:tc>
        <w:tc>
          <w:tcPr>
            <w:tcW w:w="1503" w:type="dxa"/>
            <w:tcBorders>
              <w:top w:val="single" w:sz="4" w:space="0" w:color="auto"/>
              <w:bottom w:val="single" w:sz="4" w:space="0" w:color="auto"/>
            </w:tcBorders>
            <w:shd w:val="clear" w:color="auto" w:fill="auto"/>
            <w:vAlign w:val="center"/>
          </w:tcPr>
          <w:p w14:paraId="13899835"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n = 80</w:t>
            </w:r>
          </w:p>
        </w:tc>
        <w:tc>
          <w:tcPr>
            <w:tcW w:w="1566" w:type="dxa"/>
            <w:tcBorders>
              <w:top w:val="single" w:sz="4" w:space="0" w:color="auto"/>
              <w:bottom w:val="single" w:sz="4" w:space="0" w:color="auto"/>
              <w:right w:val="single" w:sz="4" w:space="0" w:color="auto"/>
            </w:tcBorders>
            <w:shd w:val="clear" w:color="auto" w:fill="auto"/>
            <w:vAlign w:val="center"/>
          </w:tcPr>
          <w:p w14:paraId="20A0F575"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n = 119</w:t>
            </w:r>
          </w:p>
        </w:tc>
      </w:tr>
      <w:tr w:rsidR="006630F4" w:rsidRPr="007E53E4" w14:paraId="68C7397A" w14:textId="77777777" w:rsidTr="00F059E4">
        <w:trPr>
          <w:cantSplit/>
        </w:trPr>
        <w:tc>
          <w:tcPr>
            <w:tcW w:w="4273" w:type="dxa"/>
            <w:tcBorders>
              <w:top w:val="single" w:sz="4" w:space="0" w:color="auto"/>
              <w:left w:val="single" w:sz="4" w:space="0" w:color="auto"/>
            </w:tcBorders>
            <w:shd w:val="clear" w:color="auto" w:fill="auto"/>
          </w:tcPr>
          <w:p w14:paraId="34616A9E" w14:textId="77777777" w:rsidR="006630F4" w:rsidRPr="007E53E4" w:rsidRDefault="006630F4" w:rsidP="00F059E4">
            <w:pPr>
              <w:keepNext/>
              <w:keepLines/>
              <w:spacing w:beforeLines="20" w:before="48" w:afterLines="20" w:after="48"/>
              <w:ind w:left="288"/>
              <w:rPr>
                <w:sz w:val="20"/>
                <w:lang w:val="es-ES"/>
              </w:rPr>
            </w:pPr>
            <w:r w:rsidRPr="007E53E4">
              <w:rPr>
                <w:sz w:val="20"/>
                <w:lang w:val="es-ES"/>
              </w:rPr>
              <w:t>Pacientes con evento (%)</w:t>
            </w:r>
          </w:p>
        </w:tc>
        <w:tc>
          <w:tcPr>
            <w:tcW w:w="1566" w:type="dxa"/>
            <w:tcBorders>
              <w:top w:val="single" w:sz="4" w:space="0" w:color="auto"/>
            </w:tcBorders>
            <w:shd w:val="clear" w:color="auto" w:fill="auto"/>
          </w:tcPr>
          <w:p w14:paraId="1844062B"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24 (75,0%)</w:t>
            </w:r>
          </w:p>
        </w:tc>
        <w:tc>
          <w:tcPr>
            <w:tcW w:w="1503" w:type="dxa"/>
            <w:tcBorders>
              <w:top w:val="single" w:sz="4" w:space="0" w:color="auto"/>
            </w:tcBorders>
            <w:shd w:val="clear" w:color="auto" w:fill="auto"/>
            <w:vAlign w:val="center"/>
          </w:tcPr>
          <w:p w14:paraId="04AD6023"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59 (73,8%)</w:t>
            </w:r>
          </w:p>
        </w:tc>
        <w:tc>
          <w:tcPr>
            <w:tcW w:w="1566" w:type="dxa"/>
            <w:tcBorders>
              <w:top w:val="single" w:sz="4" w:space="0" w:color="auto"/>
              <w:right w:val="single" w:sz="4" w:space="0" w:color="auto"/>
            </w:tcBorders>
            <w:shd w:val="clear" w:color="auto" w:fill="auto"/>
            <w:vAlign w:val="center"/>
          </w:tcPr>
          <w:p w14:paraId="0A4DE141"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88 (73,9%)</w:t>
            </w:r>
          </w:p>
        </w:tc>
      </w:tr>
      <w:tr w:rsidR="006630F4" w:rsidRPr="007E53E4" w14:paraId="4AF43E14" w14:textId="77777777" w:rsidTr="00F059E4">
        <w:trPr>
          <w:cantSplit/>
        </w:trPr>
        <w:tc>
          <w:tcPr>
            <w:tcW w:w="4273" w:type="dxa"/>
            <w:tcBorders>
              <w:left w:val="single" w:sz="4" w:space="0" w:color="auto"/>
              <w:bottom w:val="single" w:sz="4" w:space="0" w:color="auto"/>
            </w:tcBorders>
            <w:shd w:val="clear" w:color="auto" w:fill="auto"/>
          </w:tcPr>
          <w:p w14:paraId="3DF4E65F" w14:textId="77777777" w:rsidR="006630F4" w:rsidRPr="007E53E4" w:rsidRDefault="006630F4" w:rsidP="00F059E4">
            <w:pPr>
              <w:keepNext/>
              <w:keepLines/>
              <w:spacing w:beforeLines="20" w:before="48" w:afterLines="20" w:after="48"/>
              <w:ind w:left="288"/>
              <w:rPr>
                <w:sz w:val="20"/>
                <w:lang w:val="es-ES"/>
              </w:rPr>
            </w:pPr>
            <w:r w:rsidRPr="007E53E4">
              <w:rPr>
                <w:sz w:val="20"/>
                <w:lang w:val="es-ES"/>
              </w:rPr>
              <w:t>Mediana (meses) (IC 95%)</w:t>
            </w:r>
          </w:p>
        </w:tc>
        <w:tc>
          <w:tcPr>
            <w:tcW w:w="1566" w:type="dxa"/>
            <w:tcBorders>
              <w:bottom w:val="single" w:sz="4" w:space="0" w:color="auto"/>
            </w:tcBorders>
            <w:shd w:val="clear" w:color="auto" w:fill="auto"/>
          </w:tcPr>
          <w:p w14:paraId="7736974F"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4,1 (23; 11,8)</w:t>
            </w:r>
          </w:p>
        </w:tc>
        <w:tc>
          <w:tcPr>
            <w:tcW w:w="1503" w:type="dxa"/>
            <w:tcBorders>
              <w:bottom w:val="single" w:sz="4" w:space="0" w:color="auto"/>
            </w:tcBorders>
            <w:shd w:val="clear" w:color="auto" w:fill="auto"/>
            <w:vAlign w:val="center"/>
          </w:tcPr>
          <w:p w14:paraId="0457B8E0"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2,9 (2,1; 5,4)</w:t>
            </w:r>
          </w:p>
        </w:tc>
        <w:tc>
          <w:tcPr>
            <w:tcW w:w="1566" w:type="dxa"/>
            <w:tcBorders>
              <w:bottom w:val="single" w:sz="4" w:space="0" w:color="auto"/>
              <w:right w:val="single" w:sz="4" w:space="0" w:color="auto"/>
            </w:tcBorders>
            <w:shd w:val="clear" w:color="auto" w:fill="auto"/>
            <w:vAlign w:val="center"/>
          </w:tcPr>
          <w:p w14:paraId="345C1090"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2,7 (2,1; 4,2)</w:t>
            </w:r>
          </w:p>
        </w:tc>
      </w:tr>
      <w:tr w:rsidR="006630F4" w:rsidRPr="007E53E4" w14:paraId="7C39E033" w14:textId="77777777" w:rsidTr="00F059E4">
        <w:trPr>
          <w:cantSplit/>
        </w:trPr>
        <w:tc>
          <w:tcPr>
            <w:tcW w:w="4273" w:type="dxa"/>
            <w:tcBorders>
              <w:top w:val="single" w:sz="4" w:space="0" w:color="auto"/>
              <w:left w:val="single" w:sz="4" w:space="0" w:color="auto"/>
              <w:bottom w:val="single" w:sz="4" w:space="0" w:color="auto"/>
            </w:tcBorders>
            <w:shd w:val="clear" w:color="auto" w:fill="auto"/>
          </w:tcPr>
          <w:p w14:paraId="16FE4FF9" w14:textId="77777777" w:rsidR="006630F4" w:rsidRPr="007E53E4" w:rsidRDefault="006630F4" w:rsidP="00F059E4">
            <w:pPr>
              <w:keepNext/>
              <w:keepLines/>
              <w:spacing w:beforeLines="20" w:before="48" w:afterLines="20" w:after="48"/>
              <w:rPr>
                <w:b/>
                <w:i/>
                <w:sz w:val="20"/>
                <w:lang w:val="es-ES"/>
              </w:rPr>
            </w:pPr>
            <w:r w:rsidRPr="007E53E4">
              <w:rPr>
                <w:b/>
                <w:i/>
                <w:sz w:val="20"/>
                <w:lang w:val="es-ES"/>
              </w:rPr>
              <w:t>SG</w:t>
            </w:r>
          </w:p>
        </w:tc>
        <w:tc>
          <w:tcPr>
            <w:tcW w:w="1566" w:type="dxa"/>
            <w:tcBorders>
              <w:top w:val="single" w:sz="4" w:space="0" w:color="auto"/>
              <w:bottom w:val="single" w:sz="4" w:space="0" w:color="auto"/>
            </w:tcBorders>
            <w:shd w:val="clear" w:color="auto" w:fill="auto"/>
          </w:tcPr>
          <w:p w14:paraId="354EBA9B"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n = 32</w:t>
            </w:r>
          </w:p>
        </w:tc>
        <w:tc>
          <w:tcPr>
            <w:tcW w:w="1503" w:type="dxa"/>
            <w:tcBorders>
              <w:top w:val="single" w:sz="4" w:space="0" w:color="auto"/>
              <w:bottom w:val="single" w:sz="4" w:space="0" w:color="auto"/>
            </w:tcBorders>
            <w:shd w:val="clear" w:color="auto" w:fill="auto"/>
            <w:vAlign w:val="center"/>
          </w:tcPr>
          <w:p w14:paraId="28599A29"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n = 80</w:t>
            </w:r>
          </w:p>
        </w:tc>
        <w:tc>
          <w:tcPr>
            <w:tcW w:w="1566" w:type="dxa"/>
            <w:tcBorders>
              <w:top w:val="single" w:sz="4" w:space="0" w:color="auto"/>
              <w:bottom w:val="single" w:sz="4" w:space="0" w:color="auto"/>
              <w:right w:val="single" w:sz="4" w:space="0" w:color="auto"/>
            </w:tcBorders>
            <w:shd w:val="clear" w:color="auto" w:fill="auto"/>
            <w:vAlign w:val="center"/>
          </w:tcPr>
          <w:p w14:paraId="107BE62C"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n = 119</w:t>
            </w:r>
          </w:p>
        </w:tc>
      </w:tr>
      <w:tr w:rsidR="006630F4" w:rsidRPr="007E53E4" w14:paraId="12C474D4" w14:textId="77777777" w:rsidTr="00F059E4">
        <w:trPr>
          <w:cantSplit/>
        </w:trPr>
        <w:tc>
          <w:tcPr>
            <w:tcW w:w="4273" w:type="dxa"/>
            <w:tcBorders>
              <w:top w:val="single" w:sz="4" w:space="0" w:color="auto"/>
              <w:left w:val="single" w:sz="4" w:space="0" w:color="auto"/>
            </w:tcBorders>
            <w:shd w:val="clear" w:color="auto" w:fill="auto"/>
          </w:tcPr>
          <w:p w14:paraId="535B09E6" w14:textId="77777777" w:rsidR="006630F4" w:rsidRPr="007E53E4" w:rsidRDefault="006630F4" w:rsidP="00F059E4">
            <w:pPr>
              <w:keepNext/>
              <w:keepLines/>
              <w:spacing w:beforeLines="20" w:before="48" w:afterLines="20" w:after="48"/>
              <w:ind w:left="288"/>
              <w:rPr>
                <w:sz w:val="20"/>
                <w:lang w:val="es-ES"/>
              </w:rPr>
            </w:pPr>
            <w:r w:rsidRPr="007E53E4">
              <w:rPr>
                <w:sz w:val="20"/>
                <w:lang w:val="es-ES"/>
              </w:rPr>
              <w:t>Pacientes con evento (%)</w:t>
            </w:r>
          </w:p>
        </w:tc>
        <w:tc>
          <w:tcPr>
            <w:tcW w:w="1566" w:type="dxa"/>
            <w:tcBorders>
              <w:top w:val="single" w:sz="4" w:space="0" w:color="auto"/>
            </w:tcBorders>
            <w:shd w:val="clear" w:color="auto" w:fill="auto"/>
          </w:tcPr>
          <w:p w14:paraId="6697A2AE"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18 (56,3%)</w:t>
            </w:r>
          </w:p>
        </w:tc>
        <w:tc>
          <w:tcPr>
            <w:tcW w:w="1503" w:type="dxa"/>
            <w:tcBorders>
              <w:top w:val="single" w:sz="4" w:space="0" w:color="auto"/>
            </w:tcBorders>
            <w:shd w:val="clear" w:color="auto" w:fill="auto"/>
            <w:vAlign w:val="center"/>
          </w:tcPr>
          <w:p w14:paraId="6248DD27"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42 (52,5%)</w:t>
            </w:r>
          </w:p>
        </w:tc>
        <w:tc>
          <w:tcPr>
            <w:tcW w:w="1566" w:type="dxa"/>
            <w:tcBorders>
              <w:top w:val="single" w:sz="4" w:space="0" w:color="auto"/>
              <w:right w:val="single" w:sz="4" w:space="0" w:color="auto"/>
            </w:tcBorders>
            <w:shd w:val="clear" w:color="auto" w:fill="auto"/>
            <w:vAlign w:val="center"/>
          </w:tcPr>
          <w:p w14:paraId="2059093F"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59 (49,6%)</w:t>
            </w:r>
          </w:p>
        </w:tc>
      </w:tr>
      <w:tr w:rsidR="006630F4" w:rsidRPr="007E53E4" w14:paraId="79E5C8C9" w14:textId="77777777" w:rsidTr="00F059E4">
        <w:trPr>
          <w:cantSplit/>
        </w:trPr>
        <w:tc>
          <w:tcPr>
            <w:tcW w:w="4273" w:type="dxa"/>
            <w:tcBorders>
              <w:left w:val="single" w:sz="4" w:space="0" w:color="auto"/>
            </w:tcBorders>
            <w:shd w:val="clear" w:color="auto" w:fill="auto"/>
          </w:tcPr>
          <w:p w14:paraId="15C2B2AC" w14:textId="77777777" w:rsidR="006630F4" w:rsidRPr="007E53E4" w:rsidRDefault="006630F4" w:rsidP="00F059E4">
            <w:pPr>
              <w:keepNext/>
              <w:keepLines/>
              <w:spacing w:beforeLines="20" w:before="48" w:afterLines="20" w:after="48"/>
              <w:ind w:left="288"/>
              <w:rPr>
                <w:sz w:val="20"/>
                <w:lang w:val="es-ES"/>
              </w:rPr>
            </w:pPr>
            <w:r w:rsidRPr="007E53E4">
              <w:rPr>
                <w:sz w:val="20"/>
                <w:lang w:val="es-ES"/>
              </w:rPr>
              <w:t>Mediana (meses) (IC 95%)</w:t>
            </w:r>
          </w:p>
        </w:tc>
        <w:tc>
          <w:tcPr>
            <w:tcW w:w="1566" w:type="dxa"/>
            <w:shd w:val="clear" w:color="auto" w:fill="auto"/>
          </w:tcPr>
          <w:p w14:paraId="694D392A"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12,3 (6,0; NE)</w:t>
            </w:r>
          </w:p>
        </w:tc>
        <w:tc>
          <w:tcPr>
            <w:tcW w:w="1503" w:type="dxa"/>
            <w:shd w:val="clear" w:color="auto" w:fill="auto"/>
            <w:vAlign w:val="center"/>
          </w:tcPr>
          <w:p w14:paraId="5296E170"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14,1 (9,2; NE)</w:t>
            </w:r>
          </w:p>
        </w:tc>
        <w:tc>
          <w:tcPr>
            <w:tcW w:w="1566" w:type="dxa"/>
            <w:tcBorders>
              <w:right w:val="single" w:sz="4" w:space="0" w:color="auto"/>
            </w:tcBorders>
            <w:shd w:val="clear" w:color="auto" w:fill="auto"/>
            <w:vAlign w:val="center"/>
          </w:tcPr>
          <w:p w14:paraId="01537616"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15,9 (10,4; NE)</w:t>
            </w:r>
          </w:p>
        </w:tc>
      </w:tr>
      <w:tr w:rsidR="006630F4" w:rsidRPr="007E53E4" w14:paraId="614F83E8" w14:textId="77777777" w:rsidTr="00F059E4">
        <w:trPr>
          <w:cantSplit/>
          <w:trHeight w:val="421"/>
        </w:trPr>
        <w:tc>
          <w:tcPr>
            <w:tcW w:w="4273" w:type="dxa"/>
            <w:tcBorders>
              <w:left w:val="single" w:sz="4" w:space="0" w:color="auto"/>
              <w:bottom w:val="single" w:sz="4" w:space="0" w:color="auto"/>
            </w:tcBorders>
            <w:shd w:val="clear" w:color="auto" w:fill="auto"/>
          </w:tcPr>
          <w:p w14:paraId="7F54B9F5" w14:textId="77777777" w:rsidR="006630F4" w:rsidRPr="007E53E4" w:rsidRDefault="006630F4" w:rsidP="00F059E4">
            <w:pPr>
              <w:keepNext/>
              <w:keepLines/>
              <w:spacing w:beforeLines="20" w:before="48" w:afterLines="20" w:after="48"/>
              <w:ind w:left="288"/>
              <w:rPr>
                <w:sz w:val="20"/>
                <w:lang w:val="es-ES"/>
              </w:rPr>
            </w:pPr>
            <w:r w:rsidRPr="007E53E4">
              <w:rPr>
                <w:sz w:val="20"/>
                <w:lang w:val="es-ES"/>
              </w:rPr>
              <w:t>Tasa SG a los 12 meses (%)</w:t>
            </w:r>
          </w:p>
        </w:tc>
        <w:tc>
          <w:tcPr>
            <w:tcW w:w="1566" w:type="dxa"/>
            <w:tcBorders>
              <w:bottom w:val="single" w:sz="4" w:space="0" w:color="auto"/>
            </w:tcBorders>
            <w:shd w:val="clear" w:color="auto" w:fill="auto"/>
          </w:tcPr>
          <w:p w14:paraId="706EE9CE"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52,4%</w:t>
            </w:r>
          </w:p>
        </w:tc>
        <w:tc>
          <w:tcPr>
            <w:tcW w:w="1503" w:type="dxa"/>
            <w:tcBorders>
              <w:bottom w:val="single" w:sz="4" w:space="0" w:color="auto"/>
            </w:tcBorders>
            <w:shd w:val="clear" w:color="auto" w:fill="auto"/>
          </w:tcPr>
          <w:p w14:paraId="6A0C8323"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54,8%</w:t>
            </w:r>
          </w:p>
        </w:tc>
        <w:tc>
          <w:tcPr>
            <w:tcW w:w="1566" w:type="dxa"/>
            <w:tcBorders>
              <w:bottom w:val="single" w:sz="4" w:space="0" w:color="auto"/>
              <w:right w:val="single" w:sz="4" w:space="0" w:color="auto"/>
            </w:tcBorders>
            <w:shd w:val="clear" w:color="auto" w:fill="auto"/>
          </w:tcPr>
          <w:p w14:paraId="7D0FC6EE" w14:textId="77777777" w:rsidR="006630F4" w:rsidRPr="007E53E4" w:rsidRDefault="006630F4" w:rsidP="00F059E4">
            <w:pPr>
              <w:keepNext/>
              <w:keepLines/>
              <w:spacing w:beforeLines="20" w:before="48" w:afterLines="20" w:after="48"/>
              <w:jc w:val="center"/>
              <w:rPr>
                <w:sz w:val="20"/>
                <w:lang w:val="es-ES"/>
              </w:rPr>
            </w:pPr>
            <w:r w:rsidRPr="007E53E4">
              <w:rPr>
                <w:sz w:val="20"/>
                <w:lang w:val="es-ES"/>
              </w:rPr>
              <w:t>57,2%</w:t>
            </w:r>
          </w:p>
        </w:tc>
      </w:tr>
    </w:tbl>
    <w:p w14:paraId="42844767" w14:textId="77777777" w:rsidR="006630F4" w:rsidRPr="007E53E4" w:rsidRDefault="006630F4" w:rsidP="006630F4">
      <w:pPr>
        <w:rPr>
          <w:sz w:val="20"/>
          <w:lang w:val="es-ES"/>
        </w:rPr>
      </w:pPr>
      <w:r w:rsidRPr="007E53E4">
        <w:rPr>
          <w:i/>
          <w:sz w:val="20"/>
          <w:lang w:val="es-ES"/>
        </w:rPr>
        <w:t>IC=intervalo de confianza; DR=duración de la respuesta; CI= células inmunes infiltrantes de tumor; CRI=</w:t>
      </w:r>
      <w:r w:rsidRPr="007E53E4">
        <w:rPr>
          <w:sz w:val="20"/>
          <w:lang w:val="es-ES"/>
        </w:rPr>
        <w:t xml:space="preserve"> comité de revisión independiente; NE=no estimable; TRO=tasa de respuesta objetiva; SG= supervivencia global; SLP= supervivencia libre de progresión; RECIST= Criterios de Evaluación de Respuesta en Tumores Sólidos v1.1.</w:t>
      </w:r>
    </w:p>
    <w:p w14:paraId="67B41860" w14:textId="77777777" w:rsidR="006630F4" w:rsidRDefault="006630F4" w:rsidP="006630F4">
      <w:pPr>
        <w:rPr>
          <w:lang w:val="es-ES"/>
        </w:rPr>
      </w:pPr>
    </w:p>
    <w:p w14:paraId="0318128A" w14:textId="77777777" w:rsidR="00DF7783" w:rsidRPr="00026AFB" w:rsidRDefault="00DF7783" w:rsidP="00DF7783">
      <w:pPr>
        <w:rPr>
          <w:lang w:val="es-ES"/>
        </w:rPr>
      </w:pPr>
      <w:r>
        <w:rPr>
          <w:lang w:val="es-ES"/>
        </w:rPr>
        <w:t>En el momento del análisis final de la Cohorte 1, la mediana de</w:t>
      </w:r>
      <w:r w:rsidR="00BD5717">
        <w:rPr>
          <w:lang w:val="es-ES"/>
        </w:rPr>
        <w:t>l</w:t>
      </w:r>
      <w:r>
        <w:rPr>
          <w:lang w:val="es-ES"/>
        </w:rPr>
        <w:t xml:space="preserve"> tiempo de seguimiento de supervivencia de los pacientes fue de 96,4 meses. La mediana de </w:t>
      </w:r>
      <w:r w:rsidR="00BD5717">
        <w:rPr>
          <w:lang w:val="es-ES"/>
        </w:rPr>
        <w:t xml:space="preserve">la </w:t>
      </w:r>
      <w:r>
        <w:rPr>
          <w:lang w:val="es-ES"/>
        </w:rPr>
        <w:t xml:space="preserve">SG fue de 12,3 meses </w:t>
      </w:r>
      <w:r w:rsidRPr="00356244">
        <w:rPr>
          <w:szCs w:val="22"/>
          <w:lang w:val="es-ES"/>
        </w:rPr>
        <w:t xml:space="preserve">(IC: </w:t>
      </w:r>
      <w:r w:rsidRPr="00356244">
        <w:rPr>
          <w:lang w:val="es-ES"/>
        </w:rPr>
        <w:t>95% : 6</w:t>
      </w:r>
      <w:r>
        <w:rPr>
          <w:lang w:val="es-ES"/>
        </w:rPr>
        <w:t>,</w:t>
      </w:r>
      <w:r w:rsidRPr="00356244">
        <w:rPr>
          <w:lang w:val="es-ES"/>
        </w:rPr>
        <w:t>0, 49</w:t>
      </w:r>
      <w:r>
        <w:rPr>
          <w:lang w:val="es-ES"/>
        </w:rPr>
        <w:t>,</w:t>
      </w:r>
      <w:r w:rsidRPr="00356244">
        <w:rPr>
          <w:lang w:val="es-ES"/>
        </w:rPr>
        <w:t>8</w:t>
      </w:r>
      <w:r w:rsidRPr="00356244">
        <w:rPr>
          <w:szCs w:val="22"/>
          <w:lang w:val="es-ES"/>
        </w:rPr>
        <w:t xml:space="preserve">) en pacientes con </w:t>
      </w:r>
      <w:r w:rsidR="00F56410">
        <w:rPr>
          <w:szCs w:val="22"/>
          <w:lang w:val="es-ES"/>
        </w:rPr>
        <w:t xml:space="preserve">expresión </w:t>
      </w:r>
      <w:r>
        <w:rPr>
          <w:szCs w:val="22"/>
          <w:lang w:val="es-ES"/>
        </w:rPr>
        <w:t xml:space="preserve">de PD-L1 </w:t>
      </w:r>
      <w:r w:rsidRPr="00356244">
        <w:rPr>
          <w:szCs w:val="22"/>
          <w:lang w:val="es-ES"/>
        </w:rPr>
        <w:t>≥ 5%</w:t>
      </w:r>
      <w:r>
        <w:rPr>
          <w:szCs w:val="22"/>
          <w:lang w:val="es-ES"/>
        </w:rPr>
        <w:t xml:space="preserve"> (pacientes incluidos en la indicación terapéutica).</w:t>
      </w:r>
    </w:p>
    <w:p w14:paraId="4D8BEEAE" w14:textId="77777777" w:rsidR="00DF7783" w:rsidRPr="007E53E4" w:rsidRDefault="00DF7783" w:rsidP="006630F4">
      <w:pPr>
        <w:rPr>
          <w:lang w:val="es-ES"/>
        </w:rPr>
      </w:pPr>
    </w:p>
    <w:p w14:paraId="0C506C0C" w14:textId="77777777" w:rsidR="006630F4" w:rsidRPr="007E53E4" w:rsidRDefault="006630F4" w:rsidP="005A34F7">
      <w:pPr>
        <w:keepNext/>
        <w:keepLines/>
        <w:rPr>
          <w:lang w:val="es-ES"/>
        </w:rPr>
      </w:pPr>
      <w:r w:rsidRPr="007E53E4">
        <w:rPr>
          <w:lang w:val="es-ES"/>
        </w:rPr>
        <w:lastRenderedPageBreak/>
        <w:t xml:space="preserve">En la Cohorte 2, las </w:t>
      </w:r>
      <w:r w:rsidR="00E07914">
        <w:rPr>
          <w:lang w:val="es-ES"/>
        </w:rPr>
        <w:t>variables coprimarias</w:t>
      </w:r>
      <w:r w:rsidRPr="007E53E4">
        <w:rPr>
          <w:lang w:val="es-ES"/>
        </w:rPr>
        <w:t xml:space="preserve"> de la eficacia fueron TRO confirmada evaluado por CRI utilizando RECIST v1.1 y TRO evaluada por el investigador de acuerdo al criterio de los RECIST Modificado (mRECIST). En la Cohorte 2, 310 pacientes fueron tratados con una dosis de atezolizumab de </w:t>
      </w:r>
      <w:r w:rsidR="00753B69">
        <w:rPr>
          <w:lang w:val="es-ES"/>
        </w:rPr>
        <w:t>1 200</w:t>
      </w:r>
      <w:r w:rsidRPr="007E53E4">
        <w:rPr>
          <w:lang w:val="es-ES"/>
        </w:rPr>
        <w:t> mg por vía intravenosa cada 3 semanas hasta la pérdida del beneficio clínico. El análisis primario de la Cohorte 2 se realizó cuando todos los pacientes tenían al menos 24</w:t>
      </w:r>
      <w:r w:rsidR="00A13DDD" w:rsidRPr="004C1CF5">
        <w:rPr>
          <w:szCs w:val="22"/>
          <w:lang w:val="es-ES"/>
        </w:rPr>
        <w:t> </w:t>
      </w:r>
      <w:r w:rsidRPr="007E53E4">
        <w:rPr>
          <w:lang w:val="es-ES"/>
        </w:rPr>
        <w:t xml:space="preserve">semanas de seguimiento. El estudio alcanzó sus </w:t>
      </w:r>
      <w:r w:rsidR="00FD18D6">
        <w:rPr>
          <w:lang w:val="es-ES"/>
        </w:rPr>
        <w:t xml:space="preserve">variables coprimarias </w:t>
      </w:r>
      <w:r w:rsidRPr="007E53E4">
        <w:rPr>
          <w:lang w:val="es-ES"/>
        </w:rPr>
        <w:t xml:space="preserve">en la Cohorte 2, demostrando TRO por RECIST v1.1 evaluado por el CRI y mRECIST evaluado por el investigador estadísticamente significativas en comparación con una tasa de respuesta de control histórico preestablecida del 10%. </w:t>
      </w:r>
    </w:p>
    <w:p w14:paraId="044DC2E2" w14:textId="77777777" w:rsidR="006630F4" w:rsidRPr="007E53E4" w:rsidRDefault="006630F4" w:rsidP="005A34F7">
      <w:pPr>
        <w:keepNext/>
        <w:keepLines/>
        <w:rPr>
          <w:rFonts w:ascii="Calibri" w:eastAsia="Calibri" w:hAnsi="Calibri"/>
          <w:szCs w:val="22"/>
          <w:lang w:val="es-ES"/>
        </w:rPr>
      </w:pPr>
    </w:p>
    <w:p w14:paraId="363A0642" w14:textId="77777777" w:rsidR="006630F4" w:rsidRPr="007E53E4" w:rsidRDefault="006630F4" w:rsidP="006630F4">
      <w:pPr>
        <w:rPr>
          <w:lang w:val="es-ES"/>
        </w:rPr>
      </w:pPr>
      <w:r w:rsidRPr="007E53E4">
        <w:rPr>
          <w:lang w:val="es-ES"/>
        </w:rPr>
        <w:t>Se realizó además un análisis con una mediana de duración del seguimiento de la supervivencia de 21,1 meses para la Cohorte 2. La TRO confirmada por CRI-RECIST v1.1 fue de 28,0% (IC 95%: 19,5; 37,9) en pacientes con expresión de PD-L1 ≥</w:t>
      </w:r>
      <w:r w:rsidR="00A13DDD" w:rsidRPr="004C1CF5">
        <w:rPr>
          <w:szCs w:val="22"/>
          <w:lang w:val="es-ES"/>
        </w:rPr>
        <w:t> </w:t>
      </w:r>
      <w:r w:rsidRPr="007E53E4">
        <w:rPr>
          <w:lang w:val="es-ES"/>
        </w:rPr>
        <w:t>5%, de 19,3% (IC 95%: 14,2; 25,4) en pacientes con expresión de PD-L1</w:t>
      </w:r>
      <w:r w:rsidR="00A13DDD" w:rsidRPr="004C1CF5">
        <w:rPr>
          <w:szCs w:val="22"/>
          <w:lang w:val="es-ES"/>
        </w:rPr>
        <w:t> </w:t>
      </w:r>
      <w:r w:rsidRPr="007E53E4">
        <w:rPr>
          <w:lang w:val="es-ES"/>
        </w:rPr>
        <w:t>≥</w:t>
      </w:r>
      <w:r w:rsidR="00A13DDD" w:rsidRPr="004C1CF5">
        <w:rPr>
          <w:szCs w:val="22"/>
          <w:lang w:val="es-ES"/>
        </w:rPr>
        <w:t> </w:t>
      </w:r>
      <w:r w:rsidRPr="007E53E4">
        <w:rPr>
          <w:lang w:val="es-ES"/>
        </w:rPr>
        <w:t>1%, y de 15,8% (IC 95%: 11,9; 20,4) en todos los participantes del estudio</w:t>
      </w:r>
      <w:r w:rsidRPr="007E53E4">
        <w:rPr>
          <w:b/>
          <w:lang w:val="es-ES"/>
        </w:rPr>
        <w:t xml:space="preserve"> </w:t>
      </w:r>
      <w:r w:rsidRPr="007E53E4">
        <w:rPr>
          <w:lang w:val="es-ES"/>
        </w:rPr>
        <w:t>independientemente del nivel de expresión de PD-L1. La TRO confirmada evaluada por el investigador según mRECIST fue de 29,0% (IC 95%: 20,4; 38,9) en pacientes con expresión de PD-L1 ≥ 5%, de 23,7% (IC 95%: 18,1; 30,1) en pacientes con expresión de PD-L1</w:t>
      </w:r>
      <w:r w:rsidR="00A13DDD" w:rsidRPr="004C1CF5">
        <w:rPr>
          <w:szCs w:val="22"/>
          <w:lang w:val="es-ES"/>
        </w:rPr>
        <w:t> </w:t>
      </w:r>
      <w:r w:rsidRPr="007E53E4">
        <w:rPr>
          <w:lang w:val="es-ES"/>
        </w:rPr>
        <w:t xml:space="preserve">≥ 1%, y de 19,7% (IC 95%: 15,4; 24,6) en todos los participantes del estudio independientemente del nivel de expresión de PD-L1. La tasa de respuesta completa por CRI-RECIST v1.1 en la población total fue del 6,1% (IC 95%: 3,7; 9,4). Para la Cohorte 2, la mediana de DR no se alcanzó en ninguno de los subgrupos de expresión de PD-L1 ni en la de todos los participantes del estudio independientemente del nivel de expresión de PD-L1, sin </w:t>
      </w:r>
      <w:r w:rsidR="00A85F8A" w:rsidRPr="007E53E4">
        <w:rPr>
          <w:lang w:val="es-ES"/>
        </w:rPr>
        <w:t>embargo,</w:t>
      </w:r>
      <w:r w:rsidRPr="007E53E4">
        <w:rPr>
          <w:lang w:val="es-ES"/>
        </w:rPr>
        <w:t xml:space="preserve"> se alcanzó en pacientes con expresión de PD-L1 &lt; 1% (13,3 meses; IC 95% 4,2; NE). La tasa de SG a los 12 meses fue del 37% en todos los sujetos del estudio independientemente del nivel de expresión de PD-L1. </w:t>
      </w:r>
    </w:p>
    <w:p w14:paraId="6B0EE79E" w14:textId="77777777" w:rsidR="006630F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5D889D7" w14:textId="77777777" w:rsidR="00DF7783" w:rsidRPr="00026AFB" w:rsidRDefault="00DF7783" w:rsidP="00DF7783">
      <w:pPr>
        <w:rPr>
          <w:lang w:val="es-ES"/>
        </w:rPr>
      </w:pPr>
      <w:r>
        <w:rPr>
          <w:lang w:val="es-ES"/>
        </w:rPr>
        <w:t>En el momento del análisis final de la cohorte 2, la mediana de tiempo de seguimiento de supervivencia de los pacientes fue de 46,2</w:t>
      </w:r>
      <w:r w:rsidR="0003788A" w:rsidRPr="00165825">
        <w:rPr>
          <w:szCs w:val="22"/>
          <w:lang w:val="es-ES"/>
        </w:rPr>
        <w:t> </w:t>
      </w:r>
      <w:r>
        <w:rPr>
          <w:lang w:val="es-ES"/>
        </w:rPr>
        <w:t xml:space="preserve">meses. La mediana de SG fue de 11,9 meses </w:t>
      </w:r>
      <w:r w:rsidRPr="004D674F">
        <w:rPr>
          <w:szCs w:val="22"/>
          <w:lang w:val="es-ES"/>
        </w:rPr>
        <w:t xml:space="preserve">(IC: </w:t>
      </w:r>
      <w:r w:rsidRPr="004D674F">
        <w:rPr>
          <w:lang w:val="es-ES"/>
        </w:rPr>
        <w:t xml:space="preserve">95%: </w:t>
      </w:r>
      <w:r>
        <w:rPr>
          <w:lang w:val="es-ES"/>
        </w:rPr>
        <w:t>9,</w:t>
      </w:r>
      <w:r w:rsidRPr="004D674F">
        <w:rPr>
          <w:lang w:val="es-ES"/>
        </w:rPr>
        <w:t xml:space="preserve">0, </w:t>
      </w:r>
      <w:r>
        <w:rPr>
          <w:lang w:val="es-ES"/>
        </w:rPr>
        <w:t>22,8</w:t>
      </w:r>
      <w:r w:rsidRPr="004D674F">
        <w:rPr>
          <w:szCs w:val="22"/>
          <w:lang w:val="es-ES"/>
        </w:rPr>
        <w:t xml:space="preserve">) en pacientes con </w:t>
      </w:r>
      <w:r w:rsidR="00F56410">
        <w:rPr>
          <w:szCs w:val="22"/>
          <w:lang w:val="es-ES"/>
        </w:rPr>
        <w:t xml:space="preserve">expresión </w:t>
      </w:r>
      <w:r>
        <w:rPr>
          <w:szCs w:val="22"/>
          <w:lang w:val="es-ES"/>
        </w:rPr>
        <w:t xml:space="preserve">de PD-L1 </w:t>
      </w:r>
      <w:r w:rsidRPr="004D674F">
        <w:rPr>
          <w:szCs w:val="22"/>
          <w:lang w:val="es-ES"/>
        </w:rPr>
        <w:t>≥ 5%</w:t>
      </w:r>
      <w:r w:rsidR="00774E7C">
        <w:rPr>
          <w:szCs w:val="22"/>
          <w:lang w:val="es-ES"/>
        </w:rPr>
        <w:t>, de</w:t>
      </w:r>
      <w:r>
        <w:rPr>
          <w:szCs w:val="22"/>
          <w:lang w:val="es-ES"/>
        </w:rPr>
        <w:t xml:space="preserve"> 9,0 meses </w:t>
      </w:r>
      <w:r w:rsidRPr="00356244">
        <w:rPr>
          <w:lang w:val="es-ES"/>
        </w:rPr>
        <w:t>(</w:t>
      </w:r>
      <w:r>
        <w:rPr>
          <w:lang w:val="es-ES"/>
        </w:rPr>
        <w:t>I</w:t>
      </w:r>
      <w:r w:rsidRPr="00D16606">
        <w:rPr>
          <w:lang w:val="es-ES"/>
        </w:rPr>
        <w:t>C</w:t>
      </w:r>
      <w:r w:rsidRPr="00026AFB">
        <w:rPr>
          <w:lang w:val="es-ES"/>
        </w:rPr>
        <w:t xml:space="preserve"> </w:t>
      </w:r>
      <w:r w:rsidRPr="00356244">
        <w:rPr>
          <w:lang w:val="es-ES"/>
        </w:rPr>
        <w:t>95</w:t>
      </w:r>
      <w:r w:rsidRPr="00026AFB">
        <w:rPr>
          <w:lang w:val="es-ES"/>
        </w:rPr>
        <w:t>%:</w:t>
      </w:r>
      <w:r w:rsidRPr="00356244">
        <w:rPr>
          <w:lang w:val="es-ES"/>
        </w:rPr>
        <w:t xml:space="preserve"> 7</w:t>
      </w:r>
      <w:r>
        <w:rPr>
          <w:lang w:val="es-ES"/>
        </w:rPr>
        <w:t>,</w:t>
      </w:r>
      <w:r w:rsidRPr="00356244">
        <w:rPr>
          <w:lang w:val="es-ES"/>
        </w:rPr>
        <w:t>1</w:t>
      </w:r>
      <w:r>
        <w:rPr>
          <w:lang w:val="es-ES"/>
        </w:rPr>
        <w:t>-</w:t>
      </w:r>
      <w:r w:rsidRPr="00356244">
        <w:rPr>
          <w:lang w:val="es-ES"/>
        </w:rPr>
        <w:t>11</w:t>
      </w:r>
      <w:r>
        <w:rPr>
          <w:lang w:val="es-ES"/>
        </w:rPr>
        <w:t>,</w:t>
      </w:r>
      <w:r w:rsidRPr="00356244">
        <w:rPr>
          <w:lang w:val="es-ES"/>
        </w:rPr>
        <w:t xml:space="preserve">1) </w:t>
      </w:r>
      <w:r>
        <w:rPr>
          <w:szCs w:val="22"/>
          <w:lang w:val="es-ES"/>
        </w:rPr>
        <w:t xml:space="preserve">en pacientes </w:t>
      </w:r>
      <w:r w:rsidRPr="004D674F">
        <w:rPr>
          <w:szCs w:val="22"/>
          <w:lang w:val="es-ES"/>
        </w:rPr>
        <w:t xml:space="preserve">con </w:t>
      </w:r>
      <w:r w:rsidR="00F56410">
        <w:rPr>
          <w:szCs w:val="22"/>
          <w:lang w:val="es-ES"/>
        </w:rPr>
        <w:t xml:space="preserve">expresión </w:t>
      </w:r>
      <w:r>
        <w:rPr>
          <w:szCs w:val="22"/>
          <w:lang w:val="es-ES"/>
        </w:rPr>
        <w:t xml:space="preserve">de PD-L1 </w:t>
      </w:r>
      <w:r w:rsidRPr="004D674F">
        <w:rPr>
          <w:szCs w:val="22"/>
          <w:lang w:val="es-ES"/>
        </w:rPr>
        <w:t>≥ </w:t>
      </w:r>
      <w:r>
        <w:rPr>
          <w:szCs w:val="22"/>
          <w:lang w:val="es-ES"/>
        </w:rPr>
        <w:t>1</w:t>
      </w:r>
      <w:r w:rsidRPr="004D674F">
        <w:rPr>
          <w:szCs w:val="22"/>
          <w:lang w:val="es-ES"/>
        </w:rPr>
        <w:t>%</w:t>
      </w:r>
      <w:r w:rsidR="00774E7C">
        <w:rPr>
          <w:szCs w:val="22"/>
          <w:lang w:val="es-ES"/>
        </w:rPr>
        <w:t xml:space="preserve">, y </w:t>
      </w:r>
      <w:r>
        <w:rPr>
          <w:szCs w:val="22"/>
          <w:lang w:val="es-ES"/>
        </w:rPr>
        <w:t xml:space="preserve">de 7,9 meses </w:t>
      </w:r>
      <w:r w:rsidRPr="00356244">
        <w:rPr>
          <w:lang w:val="es-ES"/>
        </w:rPr>
        <w:t>(IC 95</w:t>
      </w:r>
      <w:r w:rsidRPr="00026AFB">
        <w:rPr>
          <w:lang w:val="es-ES"/>
        </w:rPr>
        <w:t>%:</w:t>
      </w:r>
      <w:r w:rsidRPr="00356244">
        <w:rPr>
          <w:lang w:val="es-ES"/>
        </w:rPr>
        <w:t xml:space="preserve"> 6,7- 9,3)</w:t>
      </w:r>
      <w:r w:rsidRPr="00356244">
        <w:rPr>
          <w:szCs w:val="22"/>
          <w:lang w:val="es-ES"/>
        </w:rPr>
        <w:t xml:space="preserve"> </w:t>
      </w:r>
      <w:r>
        <w:rPr>
          <w:szCs w:val="22"/>
          <w:lang w:val="es-ES"/>
        </w:rPr>
        <w:t>en</w:t>
      </w:r>
      <w:r w:rsidRPr="007E53E4">
        <w:rPr>
          <w:lang w:val="es-ES"/>
        </w:rPr>
        <w:t xml:space="preserve"> todos los participantes del estudio independientemente del nivel de expresión de PD-L1.</w:t>
      </w:r>
    </w:p>
    <w:p w14:paraId="4F2CD73E" w14:textId="77777777" w:rsidR="00DF7783" w:rsidRPr="007E53E4" w:rsidRDefault="00DF7783"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64A5313"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r w:rsidRPr="007E53E4">
        <w:rPr>
          <w:i/>
          <w:color w:val="212121"/>
          <w:lang w:val="es-ES" w:eastAsia="es-ES"/>
        </w:rPr>
        <w:lastRenderedPageBreak/>
        <w:t>I</w:t>
      </w:r>
      <w:r w:rsidR="00965851">
        <w:rPr>
          <w:i/>
          <w:color w:val="212121"/>
          <w:lang w:val="es-ES" w:eastAsia="es-ES"/>
        </w:rPr>
        <w:t>M</w:t>
      </w:r>
      <w:r w:rsidRPr="007E53E4">
        <w:rPr>
          <w:i/>
          <w:color w:val="212121"/>
          <w:lang w:val="es-ES" w:eastAsia="es-ES"/>
        </w:rPr>
        <w:t>vigor 130 (WO30070): Estudio fase III de atezolizumab en monoterapia y en combinación con quimioterapia basada en platino en pacientes con carcinoma urotelial localmente avanzado o metastásico que no han sido previamente tratados</w:t>
      </w:r>
    </w:p>
    <w:p w14:paraId="6C61A271" w14:textId="77777777" w:rsidR="00A1748F" w:rsidRDefault="00A1748F"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78A1BF22" w14:textId="77777777" w:rsidR="006630F4" w:rsidRPr="00B37647" w:rsidRDefault="00A1748F"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Pr>
          <w:color w:val="212121"/>
          <w:lang w:val="es-ES" w:eastAsia="es-ES"/>
        </w:rPr>
        <w:t>Estudio fase III multic</w:t>
      </w:r>
      <w:r w:rsidR="00F93632">
        <w:rPr>
          <w:color w:val="212121"/>
          <w:lang w:val="es-ES" w:eastAsia="es-ES"/>
        </w:rPr>
        <w:t>é</w:t>
      </w:r>
      <w:r>
        <w:rPr>
          <w:color w:val="212121"/>
          <w:lang w:val="es-ES" w:eastAsia="es-ES"/>
        </w:rPr>
        <w:t>ntrico, aleatorizado, controlado con placebo, parcialmente ciego</w:t>
      </w:r>
      <w:r w:rsidR="00B251C3">
        <w:rPr>
          <w:color w:val="212121"/>
          <w:lang w:val="es-ES" w:eastAsia="es-ES"/>
        </w:rPr>
        <w:t xml:space="preserve"> (grupos</w:t>
      </w:r>
      <w:r w:rsidR="00A13DDD" w:rsidRPr="004C1CF5">
        <w:rPr>
          <w:szCs w:val="22"/>
          <w:lang w:val="es-ES"/>
        </w:rPr>
        <w:t> </w:t>
      </w:r>
      <w:r w:rsidR="00B251C3">
        <w:rPr>
          <w:color w:val="212121"/>
          <w:lang w:val="es-ES" w:eastAsia="es-ES"/>
        </w:rPr>
        <w:t>A y C</w:t>
      </w:r>
      <w:r w:rsidR="00A13DDD" w:rsidRPr="004C1CF5">
        <w:rPr>
          <w:szCs w:val="22"/>
          <w:lang w:val="es-ES"/>
        </w:rPr>
        <w:t> </w:t>
      </w:r>
      <w:r w:rsidR="00E34554">
        <w:rPr>
          <w:color w:val="212121"/>
          <w:lang w:val="es-ES" w:eastAsia="es-ES"/>
        </w:rPr>
        <w:t>ú</w:t>
      </w:r>
      <w:r w:rsidR="00B251C3">
        <w:rPr>
          <w:color w:val="212121"/>
          <w:lang w:val="es-ES" w:eastAsia="es-ES"/>
        </w:rPr>
        <w:t>nicamente)</w:t>
      </w:r>
      <w:r>
        <w:rPr>
          <w:color w:val="212121"/>
          <w:lang w:val="es-ES" w:eastAsia="es-ES"/>
        </w:rPr>
        <w:t xml:space="preserve">, </w:t>
      </w:r>
      <w:r w:rsidR="00560507">
        <w:rPr>
          <w:color w:val="212121"/>
          <w:lang w:val="es-ES" w:eastAsia="es-ES"/>
        </w:rPr>
        <w:t>IMvigor 130</w:t>
      </w:r>
      <w:r w:rsidR="00E34554">
        <w:rPr>
          <w:color w:val="212121"/>
          <w:lang w:val="es-ES" w:eastAsia="es-ES"/>
        </w:rPr>
        <w:t>,</w:t>
      </w:r>
      <w:r w:rsidR="00560507">
        <w:rPr>
          <w:color w:val="212121"/>
          <w:lang w:val="es-ES" w:eastAsia="es-ES"/>
        </w:rPr>
        <w:t xml:space="preserve"> se llev</w:t>
      </w:r>
      <w:r w:rsidR="00F93632">
        <w:rPr>
          <w:color w:val="212121"/>
          <w:lang w:val="es-ES" w:eastAsia="es-ES"/>
        </w:rPr>
        <w:t>ó</w:t>
      </w:r>
      <w:r w:rsidR="00560507">
        <w:rPr>
          <w:color w:val="212121"/>
          <w:lang w:val="es-ES" w:eastAsia="es-ES"/>
        </w:rPr>
        <w:t xml:space="preserve"> a cabo </w:t>
      </w:r>
      <w:r w:rsidR="00B251C3">
        <w:rPr>
          <w:color w:val="212121"/>
          <w:lang w:val="es-ES" w:eastAsia="es-ES"/>
        </w:rPr>
        <w:t xml:space="preserve">para evaluar la eficacia y seguridad de atezolizumab + quimioterapia basada en platino </w:t>
      </w:r>
      <w:r w:rsidR="00906F80">
        <w:rPr>
          <w:color w:val="212121"/>
          <w:lang w:val="es-ES" w:eastAsia="es-ES"/>
        </w:rPr>
        <w:t>(es</w:t>
      </w:r>
      <w:r w:rsidR="00B251C3">
        <w:rPr>
          <w:color w:val="212121"/>
          <w:lang w:val="es-ES" w:eastAsia="es-ES"/>
        </w:rPr>
        <w:t xml:space="preserve"> decir</w:t>
      </w:r>
      <w:r w:rsidR="00E34554">
        <w:rPr>
          <w:color w:val="212121"/>
          <w:lang w:val="es-ES" w:eastAsia="es-ES"/>
        </w:rPr>
        <w:t>,</w:t>
      </w:r>
      <w:r w:rsidR="00B251C3">
        <w:rPr>
          <w:color w:val="212121"/>
          <w:lang w:val="es-ES" w:eastAsia="es-ES"/>
        </w:rPr>
        <w:t xml:space="preserve"> cisplatino o carboplatino con ge</w:t>
      </w:r>
      <w:r w:rsidR="00E34554">
        <w:rPr>
          <w:color w:val="212121"/>
          <w:lang w:val="es-ES" w:eastAsia="es-ES"/>
        </w:rPr>
        <w:t>m</w:t>
      </w:r>
      <w:r w:rsidR="00B251C3">
        <w:rPr>
          <w:color w:val="212121"/>
          <w:lang w:val="es-ES" w:eastAsia="es-ES"/>
        </w:rPr>
        <w:t>citabina), grupo A</w:t>
      </w:r>
      <w:r w:rsidR="00E34554">
        <w:rPr>
          <w:color w:val="212121"/>
          <w:lang w:val="es-ES" w:eastAsia="es-ES"/>
        </w:rPr>
        <w:t>,</w:t>
      </w:r>
      <w:r w:rsidR="00B251C3">
        <w:rPr>
          <w:color w:val="212121"/>
          <w:lang w:val="es-ES" w:eastAsia="es-ES"/>
        </w:rPr>
        <w:t xml:space="preserve"> o atezolizumab en monoterapia (grupo B </w:t>
      </w:r>
      <w:r w:rsidR="00906F80">
        <w:rPr>
          <w:color w:val="212121"/>
          <w:lang w:val="es-ES" w:eastAsia="es-ES"/>
        </w:rPr>
        <w:t>abierto) en comparación con placebo + quimioterapia basada en platino (grupo</w:t>
      </w:r>
      <w:r w:rsidR="00A13DDD" w:rsidRPr="004C1CF5">
        <w:rPr>
          <w:szCs w:val="22"/>
          <w:lang w:val="es-ES"/>
        </w:rPr>
        <w:t> </w:t>
      </w:r>
      <w:r w:rsidR="00906F80">
        <w:rPr>
          <w:color w:val="212121"/>
          <w:lang w:val="es-ES" w:eastAsia="es-ES"/>
        </w:rPr>
        <w:t xml:space="preserve">C) </w:t>
      </w:r>
      <w:r w:rsidR="00560507">
        <w:rPr>
          <w:color w:val="212121"/>
          <w:lang w:val="es-ES" w:eastAsia="es-ES"/>
        </w:rPr>
        <w:t>en pacientes con CU localmente avanzado o metastásico no tratados previamente con terapia sistémica previa en el contexto metast</w:t>
      </w:r>
      <w:r w:rsidR="00F93632">
        <w:rPr>
          <w:color w:val="212121"/>
          <w:lang w:val="es-ES" w:eastAsia="es-ES"/>
        </w:rPr>
        <w:t>á</w:t>
      </w:r>
      <w:r w:rsidR="00560507">
        <w:rPr>
          <w:color w:val="212121"/>
          <w:lang w:val="es-ES" w:eastAsia="es-ES"/>
        </w:rPr>
        <w:t>sico</w:t>
      </w:r>
      <w:r w:rsidR="00F93632">
        <w:rPr>
          <w:color w:val="212121"/>
          <w:lang w:val="es-ES" w:eastAsia="es-ES"/>
        </w:rPr>
        <w:t>.</w:t>
      </w:r>
      <w:r w:rsidR="00906F80">
        <w:rPr>
          <w:color w:val="212121"/>
          <w:lang w:val="es-ES" w:eastAsia="es-ES"/>
        </w:rPr>
        <w:t xml:space="preserve"> </w:t>
      </w:r>
      <w:r w:rsidR="001E3276">
        <w:rPr>
          <w:color w:val="212121"/>
          <w:lang w:val="es-ES" w:eastAsia="es-ES"/>
        </w:rPr>
        <w:t xml:space="preserve">Las variables </w:t>
      </w:r>
      <w:r w:rsidR="00226810">
        <w:rPr>
          <w:color w:val="212121"/>
          <w:lang w:val="es-ES" w:eastAsia="es-ES"/>
        </w:rPr>
        <w:t>c</w:t>
      </w:r>
      <w:r w:rsidR="001E3276">
        <w:rPr>
          <w:color w:val="212121"/>
          <w:lang w:val="es-ES" w:eastAsia="es-ES"/>
        </w:rPr>
        <w:t>o</w:t>
      </w:r>
      <w:r w:rsidR="00226810">
        <w:rPr>
          <w:color w:val="212121"/>
          <w:lang w:val="es-ES" w:eastAsia="es-ES"/>
        </w:rPr>
        <w:t>-</w:t>
      </w:r>
      <w:r w:rsidR="001E3276" w:rsidRPr="00226810">
        <w:rPr>
          <w:color w:val="212121"/>
          <w:lang w:val="es-ES" w:eastAsia="es-ES"/>
        </w:rPr>
        <w:t>primarias de eficacia fueron</w:t>
      </w:r>
      <w:r w:rsidR="00226810">
        <w:rPr>
          <w:color w:val="212121"/>
          <w:lang w:val="es-ES" w:eastAsia="es-ES"/>
        </w:rPr>
        <w:t xml:space="preserve"> supervivencia libre de progresión (SLP) medida por investigador del grupo</w:t>
      </w:r>
      <w:r w:rsidR="00A13DDD" w:rsidRPr="004C1CF5">
        <w:rPr>
          <w:szCs w:val="22"/>
          <w:lang w:val="es-ES"/>
        </w:rPr>
        <w:t> </w:t>
      </w:r>
      <w:r w:rsidR="00226810">
        <w:rPr>
          <w:color w:val="212121"/>
          <w:lang w:val="es-ES" w:eastAsia="es-ES"/>
        </w:rPr>
        <w:t xml:space="preserve">A </w:t>
      </w:r>
      <w:r w:rsidR="00174884">
        <w:rPr>
          <w:color w:val="212121"/>
          <w:lang w:val="es-ES" w:eastAsia="es-ES"/>
        </w:rPr>
        <w:t>en comparación con</w:t>
      </w:r>
      <w:r w:rsidR="00226810">
        <w:rPr>
          <w:color w:val="212121"/>
          <w:lang w:val="es-ES" w:eastAsia="es-ES"/>
        </w:rPr>
        <w:t xml:space="preserve"> grupo</w:t>
      </w:r>
      <w:r w:rsidR="00A13DDD" w:rsidRPr="004C1CF5">
        <w:rPr>
          <w:szCs w:val="22"/>
          <w:lang w:val="es-ES"/>
        </w:rPr>
        <w:t> </w:t>
      </w:r>
      <w:r w:rsidR="00226810">
        <w:rPr>
          <w:color w:val="212121"/>
          <w:lang w:val="es-ES" w:eastAsia="es-ES"/>
        </w:rPr>
        <w:t xml:space="preserve">C, </w:t>
      </w:r>
      <w:r w:rsidR="00E34554">
        <w:rPr>
          <w:color w:val="212121"/>
          <w:lang w:val="es-ES" w:eastAsia="es-ES"/>
        </w:rPr>
        <w:t xml:space="preserve">y </w:t>
      </w:r>
      <w:r w:rsidR="00226810">
        <w:rPr>
          <w:color w:val="212121"/>
          <w:lang w:val="es-ES" w:eastAsia="es-ES"/>
        </w:rPr>
        <w:t>supervivencia global (SG) se comparaba el grupo</w:t>
      </w:r>
      <w:r w:rsidR="00A13DDD" w:rsidRPr="004C1CF5">
        <w:rPr>
          <w:szCs w:val="22"/>
          <w:lang w:val="es-ES"/>
        </w:rPr>
        <w:t> </w:t>
      </w:r>
      <w:r w:rsidR="00226810">
        <w:rPr>
          <w:color w:val="212121"/>
          <w:lang w:val="es-ES" w:eastAsia="es-ES"/>
        </w:rPr>
        <w:t>A versus grupo</w:t>
      </w:r>
      <w:r w:rsidR="00A13DDD" w:rsidRPr="004C1CF5">
        <w:rPr>
          <w:szCs w:val="22"/>
          <w:lang w:val="es-ES"/>
        </w:rPr>
        <w:t> </w:t>
      </w:r>
      <w:r w:rsidR="00226810">
        <w:rPr>
          <w:color w:val="212121"/>
          <w:lang w:val="es-ES" w:eastAsia="es-ES"/>
        </w:rPr>
        <w:t>C y posteriormente grupo</w:t>
      </w:r>
      <w:r w:rsidR="00A13DDD" w:rsidRPr="004C1CF5">
        <w:rPr>
          <w:szCs w:val="22"/>
          <w:lang w:val="es-ES"/>
        </w:rPr>
        <w:t> </w:t>
      </w:r>
      <w:r w:rsidR="00226810">
        <w:rPr>
          <w:color w:val="212121"/>
          <w:lang w:val="es-ES" w:eastAsia="es-ES"/>
        </w:rPr>
        <w:t>B versus grupo</w:t>
      </w:r>
      <w:r w:rsidR="00A13DDD" w:rsidRPr="004C1CF5">
        <w:rPr>
          <w:szCs w:val="22"/>
          <w:lang w:val="es-ES"/>
        </w:rPr>
        <w:t> </w:t>
      </w:r>
      <w:r w:rsidR="00226810">
        <w:rPr>
          <w:color w:val="212121"/>
          <w:lang w:val="es-ES" w:eastAsia="es-ES"/>
        </w:rPr>
        <w:t>C en base al resultado del análisis jerárquico establecido. La supervivencia global no fue estadísticamente significativa para la comparación del grupo</w:t>
      </w:r>
      <w:r w:rsidR="00A13DDD" w:rsidRPr="004C1CF5">
        <w:rPr>
          <w:szCs w:val="22"/>
          <w:lang w:val="es-ES"/>
        </w:rPr>
        <w:t> </w:t>
      </w:r>
      <w:r w:rsidR="00226810">
        <w:rPr>
          <w:color w:val="212121"/>
          <w:lang w:val="es-ES" w:eastAsia="es-ES"/>
        </w:rPr>
        <w:t xml:space="preserve">A versus </w:t>
      </w:r>
      <w:r w:rsidR="00E34554">
        <w:rPr>
          <w:color w:val="212121"/>
          <w:lang w:val="es-ES" w:eastAsia="es-ES"/>
        </w:rPr>
        <w:t>grupo</w:t>
      </w:r>
      <w:r w:rsidR="00A13DDD" w:rsidRPr="004C1CF5">
        <w:rPr>
          <w:szCs w:val="22"/>
          <w:lang w:val="es-ES"/>
        </w:rPr>
        <w:t> </w:t>
      </w:r>
      <w:r w:rsidR="00226810">
        <w:rPr>
          <w:color w:val="212121"/>
          <w:lang w:val="es-ES" w:eastAsia="es-ES"/>
        </w:rPr>
        <w:t>C</w:t>
      </w:r>
      <w:r w:rsidR="006F11AA">
        <w:rPr>
          <w:color w:val="212121"/>
          <w:lang w:val="es-ES" w:eastAsia="es-ES"/>
        </w:rPr>
        <w:t xml:space="preserve"> y</w:t>
      </w:r>
      <w:r w:rsidR="00E34554">
        <w:rPr>
          <w:color w:val="212121"/>
          <w:lang w:val="es-ES" w:eastAsia="es-ES"/>
        </w:rPr>
        <w:t>,</w:t>
      </w:r>
      <w:r w:rsidR="006F11AA">
        <w:rPr>
          <w:color w:val="212121"/>
          <w:lang w:val="es-ES" w:eastAsia="es-ES"/>
        </w:rPr>
        <w:t xml:space="preserve"> por tanto</w:t>
      </w:r>
      <w:r w:rsidR="00E34554">
        <w:rPr>
          <w:color w:val="212121"/>
          <w:lang w:val="es-ES" w:eastAsia="es-ES"/>
        </w:rPr>
        <w:t>,</w:t>
      </w:r>
      <w:r w:rsidR="006F11AA">
        <w:rPr>
          <w:color w:val="212121"/>
          <w:lang w:val="es-ES" w:eastAsia="es-ES"/>
        </w:rPr>
        <w:t xml:space="preserve"> no pudieron realizarse m</w:t>
      </w:r>
      <w:r w:rsidR="00E34554">
        <w:rPr>
          <w:color w:val="212121"/>
          <w:lang w:val="es-ES" w:eastAsia="es-ES"/>
        </w:rPr>
        <w:t>á</w:t>
      </w:r>
      <w:r w:rsidR="006F11AA">
        <w:rPr>
          <w:color w:val="212121"/>
          <w:lang w:val="es-ES" w:eastAsia="es-ES"/>
        </w:rPr>
        <w:t>s an</w:t>
      </w:r>
      <w:r w:rsidR="00E34554">
        <w:rPr>
          <w:color w:val="212121"/>
          <w:lang w:val="es-ES" w:eastAsia="es-ES"/>
        </w:rPr>
        <w:t>á</w:t>
      </w:r>
      <w:r w:rsidR="006F11AA">
        <w:rPr>
          <w:color w:val="212121"/>
          <w:lang w:val="es-ES" w:eastAsia="es-ES"/>
        </w:rPr>
        <w:t xml:space="preserve">lisis </w:t>
      </w:r>
      <w:r w:rsidR="00F87937">
        <w:rPr>
          <w:color w:val="212121"/>
          <w:lang w:val="es-ES" w:eastAsia="es-ES"/>
        </w:rPr>
        <w:t>formales de</w:t>
      </w:r>
      <w:r w:rsidR="006F11AA">
        <w:rPr>
          <w:color w:val="212121"/>
          <w:lang w:val="es-ES" w:eastAsia="es-ES"/>
        </w:rPr>
        <w:t xml:space="preserve"> los resultados dado el orden jerárquico predefinido.</w:t>
      </w:r>
    </w:p>
    <w:p w14:paraId="702E85BE" w14:textId="77777777" w:rsidR="00A1748F" w:rsidRPr="0096240A" w:rsidRDefault="00A1748F"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p>
    <w:p w14:paraId="43CDB6BF" w14:textId="77777777" w:rsidR="006630F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r w:rsidRPr="007E53E4">
        <w:rPr>
          <w:color w:val="212121"/>
          <w:lang w:val="es-ES" w:eastAsia="es-ES"/>
        </w:rPr>
        <w:t>En base a la recomendación del Comité independiente de Monitorización de datos (iDMC)</w:t>
      </w:r>
      <w:r w:rsidRPr="00B37647">
        <w:rPr>
          <w:color w:val="212121"/>
          <w:lang w:val="es-ES" w:eastAsia="es-ES"/>
        </w:rPr>
        <w:t xml:space="preserve"> </w:t>
      </w:r>
      <w:r w:rsidRPr="007E53E4">
        <w:rPr>
          <w:color w:val="222222"/>
          <w:lang w:val="es-ES"/>
        </w:rPr>
        <w:t>después de una revisión temprana de los datos de supervivencia, se paró la inclusión de los pacientes con baja expresión de PDL1 (menos del 5% de células teñidas por inmunohistoqu</w:t>
      </w:r>
      <w:r w:rsidR="00EA5C86">
        <w:rPr>
          <w:color w:val="222222"/>
          <w:lang w:val="es-ES"/>
        </w:rPr>
        <w:t>í</w:t>
      </w:r>
      <w:r w:rsidRPr="007E53E4">
        <w:rPr>
          <w:color w:val="222222"/>
          <w:lang w:val="es-ES"/>
        </w:rPr>
        <w:t>mica</w:t>
      </w:r>
      <w:r w:rsidR="00F87937">
        <w:rPr>
          <w:color w:val="222222"/>
          <w:lang w:val="es-ES"/>
        </w:rPr>
        <w:t xml:space="preserve"> utilizando el test de Ventana PD-L1 (SP142)</w:t>
      </w:r>
      <w:r w:rsidRPr="007E53E4">
        <w:rPr>
          <w:color w:val="222222"/>
          <w:lang w:val="es-ES"/>
        </w:rPr>
        <w:t xml:space="preserve">) en el </w:t>
      </w:r>
      <w:r w:rsidR="00A15761">
        <w:rPr>
          <w:color w:val="222222"/>
          <w:lang w:val="es-ES"/>
        </w:rPr>
        <w:t>grupo</w:t>
      </w:r>
      <w:r w:rsidRPr="007E53E4">
        <w:rPr>
          <w:color w:val="222222"/>
          <w:lang w:val="es-ES"/>
        </w:rPr>
        <w:t xml:space="preserve"> de atezolizumab en monoterapia, después de observar un descenso en la supervivencia global de ese subgrupo</w:t>
      </w:r>
      <w:r w:rsidR="003E423C">
        <w:rPr>
          <w:color w:val="222222"/>
          <w:lang w:val="es-ES"/>
        </w:rPr>
        <w:t xml:space="preserve"> en un análisis inicial que no estaba planificado, sin embargo, esto ocurri</w:t>
      </w:r>
      <w:r w:rsidR="00F93632">
        <w:rPr>
          <w:color w:val="222222"/>
          <w:lang w:val="es-ES"/>
        </w:rPr>
        <w:t>ó</w:t>
      </w:r>
      <w:r w:rsidR="003E423C">
        <w:rPr>
          <w:color w:val="222222"/>
          <w:lang w:val="es-ES"/>
        </w:rPr>
        <w:t xml:space="preserve"> cuando la mayoría de los pacientes ya estaban incluidos</w:t>
      </w:r>
      <w:r w:rsidRPr="007E53E4">
        <w:rPr>
          <w:color w:val="222222"/>
          <w:lang w:val="es-ES"/>
        </w:rPr>
        <w:t xml:space="preserve">. </w:t>
      </w:r>
    </w:p>
    <w:p w14:paraId="45E88671" w14:textId="77777777" w:rsidR="00EE326B" w:rsidRDefault="00EE326B" w:rsidP="00BD3053">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047A7AB7" w14:textId="77777777" w:rsidR="004430D3" w:rsidRPr="004430D3" w:rsidRDefault="00F87937" w:rsidP="00BD3053">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lang w:val="es-ES"/>
        </w:rPr>
      </w:pPr>
      <w:r>
        <w:rPr>
          <w:lang w:val="es-ES"/>
        </w:rPr>
        <w:t>De los 719</w:t>
      </w:r>
      <w:r w:rsidR="00A13DDD" w:rsidRPr="004C1CF5">
        <w:rPr>
          <w:szCs w:val="22"/>
          <w:lang w:val="es-ES"/>
        </w:rPr>
        <w:t> </w:t>
      </w:r>
      <w:r>
        <w:rPr>
          <w:lang w:val="es-ES"/>
        </w:rPr>
        <w:t>pacientes incluidos en los grupos de atezolizumab en monoterapia (n=360) y de quimioterapia sola (n=359), 50 y 43</w:t>
      </w:r>
      <w:r w:rsidR="00A13DDD" w:rsidRPr="004C1CF5">
        <w:rPr>
          <w:szCs w:val="22"/>
          <w:lang w:val="es-ES"/>
        </w:rPr>
        <w:t> </w:t>
      </w:r>
      <w:r>
        <w:rPr>
          <w:lang w:val="es-ES"/>
        </w:rPr>
        <w:t xml:space="preserve">pacientes respectivamente fueron no elegibles a cisplatino según los criterios de </w:t>
      </w:r>
      <w:r w:rsidRPr="00B37647">
        <w:rPr>
          <w:rFonts w:cs="Arial"/>
          <w:szCs w:val="22"/>
          <w:lang w:val="es-ES"/>
        </w:rPr>
        <w:t>Galsky</w:t>
      </w:r>
      <w:r>
        <w:rPr>
          <w:rFonts w:cs="Arial"/>
          <w:szCs w:val="22"/>
          <w:lang w:val="es-ES"/>
        </w:rPr>
        <w:t xml:space="preserve"> y con tumores con expresión alta de PD-L1 </w:t>
      </w:r>
      <w:r w:rsidR="004430D3">
        <w:rPr>
          <w:rFonts w:cs="Arial"/>
          <w:szCs w:val="22"/>
          <w:lang w:val="es-ES"/>
        </w:rPr>
        <w:t>(tinción positiva para PD-L1 ≥</w:t>
      </w:r>
      <w:r>
        <w:rPr>
          <w:rFonts w:ascii="Symbol" w:hAnsi="Symbol" w:cs="Arial"/>
          <w:szCs w:val="22"/>
          <w:lang w:val="es-ES"/>
        </w:rPr>
        <w:t></w:t>
      </w:r>
      <w:r>
        <w:rPr>
          <w:rFonts w:ascii="Symbol" w:hAnsi="Symbol" w:cs="Arial"/>
          <w:szCs w:val="22"/>
          <w:lang w:val="en-GB"/>
        </w:rPr>
        <w:t></w:t>
      </w:r>
      <w:r>
        <w:rPr>
          <w:rFonts w:ascii="Symbol" w:hAnsi="Symbol" w:cs="Arial"/>
          <w:szCs w:val="22"/>
          <w:lang w:val="en-GB"/>
        </w:rPr>
        <w:t></w:t>
      </w:r>
      <w:r w:rsidR="004430D3">
        <w:rPr>
          <w:rFonts w:ascii="Symbol" w:hAnsi="Symbol" w:cs="Arial"/>
          <w:szCs w:val="22"/>
          <w:lang w:val="en-GB"/>
        </w:rPr>
        <w:t></w:t>
      </w:r>
      <w:r w:rsidR="004430D3">
        <w:rPr>
          <w:szCs w:val="22"/>
          <w:lang w:val="es-ES" w:eastAsia="de-DE"/>
        </w:rPr>
        <w:t xml:space="preserve">en células inmunes </w:t>
      </w:r>
      <w:r w:rsidR="004430D3" w:rsidRPr="007E53E4">
        <w:rPr>
          <w:color w:val="222222"/>
          <w:lang w:val="es-ES"/>
        </w:rPr>
        <w:t>por inmunohistoqu</w:t>
      </w:r>
      <w:r w:rsidR="004430D3">
        <w:rPr>
          <w:color w:val="222222"/>
          <w:lang w:val="es-ES"/>
        </w:rPr>
        <w:t>í</w:t>
      </w:r>
      <w:r w:rsidR="004430D3" w:rsidRPr="007E53E4">
        <w:rPr>
          <w:color w:val="222222"/>
          <w:lang w:val="es-ES"/>
        </w:rPr>
        <w:t>mica</w:t>
      </w:r>
      <w:r w:rsidR="004430D3">
        <w:rPr>
          <w:color w:val="222222"/>
          <w:lang w:val="es-ES"/>
        </w:rPr>
        <w:t xml:space="preserve"> utilizando el test de Ventana PD-L1 (SP142). En un análisis exploratorio en este subgrupo de pacientes, el HR no estratificado para supervivencia global fue 0,56 </w:t>
      </w:r>
      <w:r w:rsidR="004430D3" w:rsidRPr="00B37647">
        <w:rPr>
          <w:szCs w:val="22"/>
          <w:lang w:val="es-ES"/>
        </w:rPr>
        <w:t>(</w:t>
      </w:r>
      <w:r w:rsidR="00174884">
        <w:rPr>
          <w:szCs w:val="22"/>
          <w:lang w:val="es-ES"/>
        </w:rPr>
        <w:t xml:space="preserve">IC del </w:t>
      </w:r>
      <w:r w:rsidR="004430D3" w:rsidRPr="00B37647">
        <w:rPr>
          <w:szCs w:val="22"/>
          <w:lang w:val="es-ES"/>
        </w:rPr>
        <w:t>95%: 0</w:t>
      </w:r>
      <w:r w:rsidR="004430D3">
        <w:rPr>
          <w:szCs w:val="22"/>
          <w:lang w:val="es-ES"/>
        </w:rPr>
        <w:t>,</w:t>
      </w:r>
      <w:r w:rsidR="004430D3" w:rsidRPr="00B37647">
        <w:rPr>
          <w:szCs w:val="22"/>
          <w:lang w:val="es-ES"/>
        </w:rPr>
        <w:t>34</w:t>
      </w:r>
      <w:r w:rsidR="004430D3">
        <w:rPr>
          <w:szCs w:val="22"/>
          <w:lang w:val="es-ES"/>
        </w:rPr>
        <w:t>;</w:t>
      </w:r>
      <w:r w:rsidR="004430D3" w:rsidRPr="00B37647">
        <w:rPr>
          <w:szCs w:val="22"/>
          <w:lang w:val="es-ES"/>
        </w:rPr>
        <w:t xml:space="preserve"> 0</w:t>
      </w:r>
      <w:r w:rsidR="004430D3">
        <w:rPr>
          <w:szCs w:val="22"/>
          <w:lang w:val="es-ES"/>
        </w:rPr>
        <w:t>,</w:t>
      </w:r>
      <w:r w:rsidR="004430D3" w:rsidRPr="00B37647">
        <w:rPr>
          <w:szCs w:val="22"/>
          <w:lang w:val="es-ES"/>
        </w:rPr>
        <w:t>91).</w:t>
      </w:r>
      <w:r w:rsidR="004430D3">
        <w:rPr>
          <w:szCs w:val="22"/>
          <w:lang w:val="es-ES"/>
        </w:rPr>
        <w:t xml:space="preserve"> La mediana de supervivencia global fue 18,6</w:t>
      </w:r>
      <w:r w:rsidR="00A13DDD" w:rsidRPr="004C1CF5">
        <w:rPr>
          <w:szCs w:val="22"/>
          <w:lang w:val="es-ES"/>
        </w:rPr>
        <w:t> </w:t>
      </w:r>
      <w:r w:rsidR="004430D3">
        <w:rPr>
          <w:szCs w:val="22"/>
          <w:lang w:val="es-ES"/>
        </w:rPr>
        <w:t xml:space="preserve">meses </w:t>
      </w:r>
      <w:r w:rsidR="004430D3" w:rsidRPr="00B37647">
        <w:rPr>
          <w:szCs w:val="22"/>
          <w:lang w:val="es-ES"/>
        </w:rPr>
        <w:t>(</w:t>
      </w:r>
      <w:r w:rsidR="00174884">
        <w:rPr>
          <w:szCs w:val="22"/>
          <w:lang w:val="es-ES"/>
        </w:rPr>
        <w:t xml:space="preserve">IC del </w:t>
      </w:r>
      <w:r w:rsidR="004430D3" w:rsidRPr="00B37647">
        <w:rPr>
          <w:szCs w:val="22"/>
          <w:lang w:val="es-ES"/>
        </w:rPr>
        <w:t xml:space="preserve">95%: 14,0; 49,4) en el grupo de atezolizumab en monoterapia </w:t>
      </w:r>
      <w:r w:rsidR="004430D3">
        <w:rPr>
          <w:szCs w:val="22"/>
          <w:lang w:val="es-ES"/>
        </w:rPr>
        <w:t>comparado con 10,0</w:t>
      </w:r>
      <w:r w:rsidR="00A13DDD" w:rsidRPr="004C1CF5">
        <w:rPr>
          <w:szCs w:val="22"/>
          <w:lang w:val="es-ES"/>
        </w:rPr>
        <w:t> </w:t>
      </w:r>
      <w:r w:rsidR="004430D3">
        <w:rPr>
          <w:szCs w:val="22"/>
          <w:lang w:val="es-ES"/>
        </w:rPr>
        <w:t xml:space="preserve">meses </w:t>
      </w:r>
      <w:r w:rsidR="004430D3" w:rsidRPr="00B37647">
        <w:rPr>
          <w:szCs w:val="22"/>
          <w:lang w:val="es-ES"/>
        </w:rPr>
        <w:t>(</w:t>
      </w:r>
      <w:r w:rsidR="00174884">
        <w:rPr>
          <w:szCs w:val="22"/>
          <w:lang w:val="es-ES"/>
        </w:rPr>
        <w:t xml:space="preserve">IC del </w:t>
      </w:r>
      <w:r w:rsidR="004430D3" w:rsidRPr="00B37647">
        <w:rPr>
          <w:szCs w:val="22"/>
          <w:lang w:val="es-ES"/>
        </w:rPr>
        <w:t>95%: 7</w:t>
      </w:r>
      <w:r w:rsidR="004430D3">
        <w:rPr>
          <w:szCs w:val="22"/>
          <w:lang w:val="es-ES"/>
        </w:rPr>
        <w:t>,</w:t>
      </w:r>
      <w:r w:rsidR="004430D3" w:rsidRPr="00B37647">
        <w:rPr>
          <w:szCs w:val="22"/>
          <w:lang w:val="es-ES"/>
        </w:rPr>
        <w:t>4</w:t>
      </w:r>
      <w:r w:rsidR="004430D3">
        <w:rPr>
          <w:szCs w:val="22"/>
          <w:lang w:val="es-ES"/>
        </w:rPr>
        <w:t>;</w:t>
      </w:r>
      <w:r w:rsidR="004430D3" w:rsidRPr="00B37647">
        <w:rPr>
          <w:szCs w:val="22"/>
          <w:lang w:val="es-ES"/>
        </w:rPr>
        <w:t xml:space="preserve"> 18</w:t>
      </w:r>
      <w:r w:rsidR="004430D3">
        <w:rPr>
          <w:szCs w:val="22"/>
          <w:lang w:val="es-ES"/>
        </w:rPr>
        <w:t>,</w:t>
      </w:r>
      <w:r w:rsidR="004430D3" w:rsidRPr="00B37647">
        <w:rPr>
          <w:szCs w:val="22"/>
          <w:lang w:val="es-ES"/>
        </w:rPr>
        <w:t>1)</w:t>
      </w:r>
      <w:r w:rsidR="004430D3">
        <w:rPr>
          <w:szCs w:val="22"/>
          <w:lang w:val="es-ES"/>
        </w:rPr>
        <w:t xml:space="preserve"> en el grupo de quimioterapia sóla (ver Figura</w:t>
      </w:r>
      <w:r w:rsidR="00A13DDD" w:rsidRPr="004C1CF5">
        <w:rPr>
          <w:szCs w:val="22"/>
          <w:lang w:val="es-ES"/>
        </w:rPr>
        <w:t> </w:t>
      </w:r>
      <w:r w:rsidR="004430D3">
        <w:rPr>
          <w:szCs w:val="22"/>
          <w:lang w:val="es-ES"/>
        </w:rPr>
        <w:t>2)</w:t>
      </w:r>
      <w:r w:rsidR="00174884">
        <w:rPr>
          <w:szCs w:val="22"/>
          <w:lang w:val="es-ES"/>
        </w:rPr>
        <w:t>.</w:t>
      </w:r>
    </w:p>
    <w:p w14:paraId="69C273E7" w14:textId="77777777" w:rsidR="004430D3" w:rsidRDefault="004430D3" w:rsidP="00BD3053">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lang w:val="es-ES"/>
        </w:rPr>
      </w:pPr>
    </w:p>
    <w:p w14:paraId="63E55250" w14:textId="77777777" w:rsidR="00EE326B" w:rsidRDefault="009D2E60" w:rsidP="00FA530C">
      <w:pPr>
        <w:keepNext/>
        <w:spacing w:line="280" w:lineRule="atLeast"/>
        <w:jc w:val="both"/>
        <w:rPr>
          <w:rFonts w:cs="Arial"/>
          <w:b/>
          <w:bCs/>
          <w:szCs w:val="22"/>
          <w:lang w:val="es-ES"/>
        </w:rPr>
      </w:pPr>
      <w:r w:rsidRPr="00B37647">
        <w:rPr>
          <w:rFonts w:cs="Arial"/>
          <w:b/>
          <w:bCs/>
          <w:szCs w:val="22"/>
          <w:lang w:val="es-ES"/>
        </w:rPr>
        <w:t>Figura 2 Kaplan-Meier Plot de Supervivencia Global en pacie</w:t>
      </w:r>
      <w:r>
        <w:rPr>
          <w:rFonts w:cs="Arial"/>
          <w:b/>
          <w:bCs/>
          <w:szCs w:val="22"/>
          <w:lang w:val="es-ES"/>
        </w:rPr>
        <w:t xml:space="preserve">ntes </w:t>
      </w:r>
      <w:r w:rsidR="00F93632">
        <w:rPr>
          <w:rFonts w:cs="Arial"/>
          <w:b/>
          <w:bCs/>
          <w:szCs w:val="22"/>
          <w:lang w:val="es-ES"/>
        </w:rPr>
        <w:t xml:space="preserve">no aptos para recibir </w:t>
      </w:r>
      <w:r>
        <w:rPr>
          <w:rFonts w:cs="Arial"/>
          <w:b/>
          <w:bCs/>
          <w:szCs w:val="22"/>
          <w:lang w:val="es-ES"/>
        </w:rPr>
        <w:t xml:space="preserve">cisplatino cuyos tumores expresan PD-L1 alto </w:t>
      </w:r>
      <w:r w:rsidRPr="00B37647">
        <w:rPr>
          <w:rFonts w:cs="Arial"/>
          <w:b/>
          <w:bCs/>
          <w:szCs w:val="22"/>
          <w:lang w:val="es-ES"/>
        </w:rPr>
        <w:t>(</w:t>
      </w:r>
      <w:r>
        <w:rPr>
          <w:rFonts w:cs="Arial"/>
          <w:b/>
          <w:bCs/>
          <w:szCs w:val="22"/>
          <w:lang w:val="es-ES"/>
        </w:rPr>
        <w:t>Grupo</w:t>
      </w:r>
      <w:r w:rsidRPr="00B37647">
        <w:rPr>
          <w:rFonts w:cs="Arial"/>
          <w:b/>
          <w:bCs/>
          <w:szCs w:val="22"/>
          <w:lang w:val="es-ES"/>
        </w:rPr>
        <w:t xml:space="preserve"> B vs. </w:t>
      </w:r>
      <w:r>
        <w:rPr>
          <w:rFonts w:cs="Arial"/>
          <w:b/>
          <w:bCs/>
          <w:szCs w:val="22"/>
          <w:lang w:val="es-ES"/>
        </w:rPr>
        <w:t xml:space="preserve">Grupo </w:t>
      </w:r>
      <w:r w:rsidRPr="00B37647">
        <w:rPr>
          <w:rFonts w:cs="Arial"/>
          <w:b/>
          <w:bCs/>
          <w:szCs w:val="22"/>
          <w:lang w:val="es-ES"/>
        </w:rPr>
        <w:t>C)</w:t>
      </w:r>
    </w:p>
    <w:p w14:paraId="6F93A864" w14:textId="77777777" w:rsidR="00976455" w:rsidRDefault="00976455" w:rsidP="00B37647">
      <w:pPr>
        <w:keepNext/>
        <w:spacing w:after="240" w:line="280" w:lineRule="atLeast"/>
        <w:jc w:val="both"/>
        <w:rPr>
          <w:rFonts w:cs="Arial"/>
          <w:b/>
          <w:bCs/>
          <w:szCs w:val="22"/>
          <w:lang w:val="es-ES"/>
        </w:rPr>
      </w:pPr>
    </w:p>
    <w:p w14:paraId="0EB002A9" w14:textId="77777777" w:rsidR="00A7078D" w:rsidRDefault="00634B7E" w:rsidP="00B37647">
      <w:pPr>
        <w:keepNext/>
        <w:spacing w:after="240" w:line="280" w:lineRule="atLeast"/>
        <w:jc w:val="both"/>
        <w:rPr>
          <w:rFonts w:cs="Arial"/>
          <w:b/>
          <w:bCs/>
          <w:szCs w:val="22"/>
          <w:lang w:val="es-ES"/>
        </w:rPr>
      </w:pPr>
      <w:r w:rsidRPr="00A7078D">
        <w:rPr>
          <w:noProof/>
          <w:lang w:val="es-ES" w:eastAsia="es-ES"/>
        </w:rPr>
        <w:drawing>
          <wp:inline distT="0" distB="0" distL="0" distR="0" wp14:anchorId="457B7916" wp14:editId="2CE11776">
            <wp:extent cx="5753100" cy="31146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114675"/>
                    </a:xfrm>
                    <a:prstGeom prst="rect">
                      <a:avLst/>
                    </a:prstGeom>
                    <a:noFill/>
                    <a:ln>
                      <a:noFill/>
                    </a:ln>
                  </pic:spPr>
                </pic:pic>
              </a:graphicData>
            </a:graphic>
          </wp:inline>
        </w:drawing>
      </w:r>
    </w:p>
    <w:p w14:paraId="1162CA77" w14:textId="77777777" w:rsidR="006630F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r w:rsidRPr="007E53E4">
        <w:rPr>
          <w:i/>
          <w:color w:val="212121"/>
          <w:u w:val="single"/>
          <w:lang w:val="es-ES" w:eastAsia="es-ES"/>
        </w:rPr>
        <w:lastRenderedPageBreak/>
        <w:t>Cáncer de pulmón no microcítico</w:t>
      </w:r>
    </w:p>
    <w:p w14:paraId="15FDEC22" w14:textId="77777777" w:rsidR="00F73907" w:rsidRDefault="00F73907"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p>
    <w:p w14:paraId="495890F8" w14:textId="77777777" w:rsidR="00F73907" w:rsidRDefault="00F73907" w:rsidP="00F7390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r w:rsidRPr="007E53E4">
        <w:rPr>
          <w:i/>
          <w:color w:val="212121"/>
          <w:lang w:val="es-ES" w:eastAsia="es-ES"/>
        </w:rPr>
        <w:t xml:space="preserve">Tratamiento </w:t>
      </w:r>
      <w:r w:rsidR="004E57BE">
        <w:rPr>
          <w:i/>
          <w:color w:val="212121"/>
          <w:lang w:val="es-ES" w:eastAsia="es-ES"/>
        </w:rPr>
        <w:t xml:space="preserve">adyuvante </w:t>
      </w:r>
      <w:r>
        <w:rPr>
          <w:i/>
          <w:color w:val="212121"/>
          <w:lang w:val="es-ES" w:eastAsia="es-ES"/>
        </w:rPr>
        <w:t>para estadio temprano de CPNM</w:t>
      </w:r>
    </w:p>
    <w:p w14:paraId="65BE51E8" w14:textId="77777777" w:rsidR="00F73907" w:rsidRDefault="00F73907" w:rsidP="00F7390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p w14:paraId="51592CFD" w14:textId="77777777" w:rsidR="00F73907" w:rsidRDefault="00F73907" w:rsidP="00F7390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r w:rsidRPr="002B5B69">
        <w:rPr>
          <w:i/>
          <w:color w:val="212121"/>
          <w:lang w:val="es-ES" w:eastAsia="es-ES"/>
        </w:rPr>
        <w:t xml:space="preserve">IMpower010 (GO29527): Estudio fase III </w:t>
      </w:r>
      <w:r w:rsidR="00452ECF">
        <w:rPr>
          <w:i/>
          <w:color w:val="212121"/>
          <w:lang w:val="es-ES" w:eastAsia="es-ES"/>
        </w:rPr>
        <w:t>aleatorizado</w:t>
      </w:r>
      <w:r w:rsidRPr="002B5B69">
        <w:rPr>
          <w:i/>
          <w:color w:val="212121"/>
          <w:lang w:val="es-ES" w:eastAsia="es-ES"/>
        </w:rPr>
        <w:t xml:space="preserve"> en pacientes con CPNM resecado tras quimioterapia basada en cisplatino</w:t>
      </w:r>
    </w:p>
    <w:p w14:paraId="651FBB7A" w14:textId="77777777" w:rsidR="00F73907" w:rsidRDefault="00F73907" w:rsidP="00F7390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p w14:paraId="0D6821CC" w14:textId="77777777" w:rsidR="00F73907" w:rsidRPr="002B5B69" w:rsidRDefault="001C53D5" w:rsidP="00F7390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Pr>
          <w:color w:val="212121"/>
          <w:lang w:val="es-ES" w:eastAsia="es-ES"/>
        </w:rPr>
        <w:t>IMpower010</w:t>
      </w:r>
      <w:r w:rsidR="00452ECF">
        <w:rPr>
          <w:color w:val="212121"/>
          <w:lang w:val="es-ES" w:eastAsia="es-ES"/>
        </w:rPr>
        <w:t xml:space="preserve"> </w:t>
      </w:r>
      <w:r>
        <w:rPr>
          <w:color w:val="212121"/>
          <w:lang w:val="es-ES" w:eastAsia="es-ES"/>
        </w:rPr>
        <w:t xml:space="preserve">(GO29527) ensayo de fase III, </w:t>
      </w:r>
      <w:r w:rsidR="00452ECF">
        <w:rPr>
          <w:color w:val="212121"/>
          <w:lang w:val="es-ES" w:eastAsia="es-ES"/>
        </w:rPr>
        <w:t>abierto</w:t>
      </w:r>
      <w:r>
        <w:rPr>
          <w:color w:val="212121"/>
          <w:lang w:val="es-ES" w:eastAsia="es-ES"/>
        </w:rPr>
        <w:t>,</w:t>
      </w:r>
      <w:r w:rsidR="00452ECF">
        <w:rPr>
          <w:color w:val="212121"/>
          <w:lang w:val="es-ES" w:eastAsia="es-ES"/>
        </w:rPr>
        <w:t xml:space="preserve"> aleatorizado, multic</w:t>
      </w:r>
      <w:r w:rsidR="0067700D">
        <w:rPr>
          <w:color w:val="212121"/>
          <w:lang w:val="es-ES" w:eastAsia="es-ES"/>
        </w:rPr>
        <w:t>é</w:t>
      </w:r>
      <w:r w:rsidR="00452ECF">
        <w:rPr>
          <w:color w:val="212121"/>
          <w:lang w:val="es-ES" w:eastAsia="es-ES"/>
        </w:rPr>
        <w:t>ntrico</w:t>
      </w:r>
      <w:r>
        <w:rPr>
          <w:color w:val="212121"/>
          <w:lang w:val="es-ES" w:eastAsia="es-ES"/>
        </w:rPr>
        <w:t xml:space="preserve"> se realizó para evaluar la eficacia y seguridad de atezolizumab para el tratamiento adyuvante en pacientes con estadio IB (tumores</w:t>
      </w:r>
      <w:r w:rsidR="009D3839" w:rsidRPr="003475BE">
        <w:rPr>
          <w:szCs w:val="22"/>
          <w:lang w:val="es-ES"/>
        </w:rPr>
        <w:t> </w:t>
      </w:r>
      <w:r w:rsidRPr="002B5B69">
        <w:rPr>
          <w:color w:val="000000"/>
          <w:szCs w:val="22"/>
          <w:lang w:val="es-ES" w:eastAsia="en-GB"/>
        </w:rPr>
        <w:t>≥ 4</w:t>
      </w:r>
      <w:r w:rsidR="009D3839" w:rsidRPr="003475BE">
        <w:rPr>
          <w:szCs w:val="22"/>
          <w:lang w:val="es-ES"/>
        </w:rPr>
        <w:t> </w:t>
      </w:r>
      <w:r w:rsidRPr="002B5B69">
        <w:rPr>
          <w:color w:val="000000"/>
          <w:szCs w:val="22"/>
          <w:lang w:val="es-ES" w:eastAsia="en-GB"/>
        </w:rPr>
        <w:t>cm)</w:t>
      </w:r>
      <w:r>
        <w:rPr>
          <w:color w:val="000000"/>
          <w:szCs w:val="22"/>
          <w:lang w:val="es-ES" w:eastAsia="en-GB"/>
        </w:rPr>
        <w:t>- IIIA de CPNM (</w:t>
      </w:r>
      <w:r w:rsidRPr="001C53D5">
        <w:rPr>
          <w:color w:val="000000"/>
          <w:szCs w:val="22"/>
          <w:lang w:val="es-ES" w:eastAsia="en-GB"/>
        </w:rPr>
        <w:t>según el sistema de estadificación</w:t>
      </w:r>
      <w:r>
        <w:rPr>
          <w:color w:val="000000"/>
          <w:szCs w:val="22"/>
          <w:lang w:val="es-ES" w:eastAsia="en-GB"/>
        </w:rPr>
        <w:t xml:space="preserve"> del</w:t>
      </w:r>
      <w:r w:rsidRPr="001C53D5">
        <w:rPr>
          <w:color w:val="000000"/>
          <w:szCs w:val="22"/>
          <w:lang w:val="es-ES" w:eastAsia="en-GB"/>
        </w:rPr>
        <w:t xml:space="preserve"> American Joint Committee on Cancer (AJCC)</w:t>
      </w:r>
      <w:r>
        <w:rPr>
          <w:color w:val="000000"/>
          <w:szCs w:val="22"/>
          <w:lang w:val="es-ES" w:eastAsia="en-GB"/>
        </w:rPr>
        <w:t>/</w:t>
      </w:r>
      <w:r w:rsidRPr="001C53D5">
        <w:rPr>
          <w:color w:val="000000"/>
          <w:szCs w:val="22"/>
          <w:lang w:val="es-ES" w:eastAsia="en-GB"/>
        </w:rPr>
        <w:t xml:space="preserve"> International Union for Cancer Control (UICC)</w:t>
      </w:r>
      <w:r>
        <w:rPr>
          <w:color w:val="000000"/>
          <w:szCs w:val="22"/>
          <w:lang w:val="es-ES" w:eastAsia="en-GB"/>
        </w:rPr>
        <w:t xml:space="preserve">, 7 edición). </w:t>
      </w:r>
    </w:p>
    <w:p w14:paraId="6EE546DA" w14:textId="77777777" w:rsidR="00F73907" w:rsidRPr="007E53E4" w:rsidRDefault="00F73907"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p>
    <w:p w14:paraId="6CDC1ECA" w14:textId="77777777" w:rsidR="006630F4" w:rsidRDefault="006779BF"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6779BF">
        <w:rPr>
          <w:color w:val="212121"/>
          <w:lang w:val="es-ES" w:eastAsia="es-ES"/>
        </w:rPr>
        <w:t>Los siguientes criterios de selección definen a los pacientes con alto riesgo de recidiva que se incluyen en la indicación terapéutica y reflejan la población de pacientes con estadio II</w:t>
      </w:r>
      <w:r w:rsidR="009D3839" w:rsidRPr="003475BE">
        <w:rPr>
          <w:szCs w:val="22"/>
          <w:lang w:val="es-ES"/>
        </w:rPr>
        <w:t> </w:t>
      </w:r>
      <w:r w:rsidRPr="006779BF">
        <w:rPr>
          <w:color w:val="212121"/>
          <w:lang w:val="es-ES" w:eastAsia="es-ES"/>
        </w:rPr>
        <w:t>-</w:t>
      </w:r>
      <w:r w:rsidR="009D3839" w:rsidRPr="006779BF">
        <w:rPr>
          <w:color w:val="212121"/>
          <w:lang w:val="es-ES" w:eastAsia="es-ES"/>
        </w:rPr>
        <w:t xml:space="preserve"> </w:t>
      </w:r>
      <w:r w:rsidRPr="006779BF">
        <w:rPr>
          <w:color w:val="212121"/>
          <w:lang w:val="es-ES" w:eastAsia="es-ES"/>
        </w:rPr>
        <w:t>IIIA según el sistema de estadificación de la 7ª edición:</w:t>
      </w:r>
    </w:p>
    <w:p w14:paraId="5396267D" w14:textId="77777777" w:rsidR="006779BF" w:rsidRDefault="006779BF"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424F7409" w14:textId="77777777" w:rsidR="006779BF" w:rsidRDefault="006779BF" w:rsidP="006779BF">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Pr>
          <w:color w:val="212121"/>
          <w:lang w:val="es-ES" w:eastAsia="es-ES"/>
        </w:rPr>
        <w:t xml:space="preserve">Tamaño del </w:t>
      </w:r>
      <w:r w:rsidRPr="006779BF">
        <w:rPr>
          <w:color w:val="212121"/>
          <w:lang w:val="es-ES" w:eastAsia="es-ES"/>
        </w:rPr>
        <w:t>tumor</w:t>
      </w:r>
      <w:r w:rsidR="009D3839" w:rsidRPr="003475BE">
        <w:rPr>
          <w:szCs w:val="22"/>
          <w:lang w:val="es-ES"/>
        </w:rPr>
        <w:t> </w:t>
      </w:r>
      <w:r w:rsidRPr="002B5B69">
        <w:rPr>
          <w:lang w:val="es-ES"/>
        </w:rPr>
        <w:t>≥</w:t>
      </w:r>
      <w:r w:rsidR="009D3839" w:rsidRPr="003475BE">
        <w:rPr>
          <w:szCs w:val="22"/>
          <w:lang w:val="es-ES"/>
        </w:rPr>
        <w:t> </w:t>
      </w:r>
      <w:r w:rsidRPr="002B5B69">
        <w:rPr>
          <w:lang w:val="es-ES"/>
        </w:rPr>
        <w:t xml:space="preserve">5 cm; o tumores de cualquier tamaño que se acompañan de un estado N1 o N2; o tumores que son invasivos de las estructuras torácicas (invaden directamente la pleura parietal, la pared torácica, el diafragma, el nervio frénico, la pleura mediastínica, el pericardio parietal, el mediastino, el corazón, los grandes vasos, la tráquea, el nervio laríngeo recurrente, el esófago, el cuerpo vertebral, la carina); </w:t>
      </w:r>
      <w:r w:rsidRPr="006779BF">
        <w:rPr>
          <w:lang w:val="es-ES"/>
        </w:rPr>
        <w:t>o tumores que afectan al bronquio principal</w:t>
      </w:r>
      <w:r w:rsidR="009D3839" w:rsidRPr="003475BE">
        <w:rPr>
          <w:szCs w:val="22"/>
          <w:lang w:val="es-ES"/>
        </w:rPr>
        <w:t> </w:t>
      </w:r>
      <w:r w:rsidRPr="006779BF">
        <w:rPr>
          <w:lang w:val="es-ES"/>
        </w:rPr>
        <w:t>&lt;</w:t>
      </w:r>
      <w:r w:rsidR="009D3839" w:rsidRPr="003475BE">
        <w:rPr>
          <w:szCs w:val="22"/>
          <w:lang w:val="es-ES"/>
        </w:rPr>
        <w:t> </w:t>
      </w:r>
      <w:r w:rsidRPr="006779BF">
        <w:rPr>
          <w:lang w:val="es-ES"/>
        </w:rPr>
        <w:t>2 cm distal a la carina pero sin afectación de la carina; o tumores que se asocian a atelectasia o neumonitis obstructiva de todo el pulmón; o tumores con nódulo(s) separado(s) en el mismo lóbulo o en un lóbulo ipsilateral diferente al primario.</w:t>
      </w:r>
    </w:p>
    <w:p w14:paraId="7D2342F3" w14:textId="77777777" w:rsidR="006779BF" w:rsidRDefault="006779BF" w:rsidP="006779BF">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4CCC61A2" w14:textId="77777777" w:rsidR="006779BF" w:rsidRPr="002B5B69" w:rsidRDefault="006779BF" w:rsidP="006779BF">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Pr>
          <w:lang w:val="es-ES"/>
        </w:rPr>
        <w:t xml:space="preserve">El estudio no incluye pacientes con estatus N2 </w:t>
      </w:r>
      <w:r w:rsidRPr="006779BF">
        <w:rPr>
          <w:lang w:val="es-ES"/>
        </w:rPr>
        <w:t>con tumores que invadían el mediastino, el corazón, los grandes vasos, la tráquea, el nervio laríngeo recurrente, el esófago, el cuerpo vertebral, la carina, o con nódulos tumorales separados en un lóbulo ipsilateral diferente.</w:t>
      </w:r>
    </w:p>
    <w:p w14:paraId="57CA5958" w14:textId="77777777" w:rsidR="001C53D5" w:rsidRDefault="001C53D5"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8D2687A" w14:textId="77777777" w:rsidR="006779BF" w:rsidRDefault="00DF195B"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Pr>
          <w:color w:val="212121"/>
          <w:lang w:val="es-ES" w:eastAsia="es-ES"/>
        </w:rPr>
        <w:t>Se incluyeron u</w:t>
      </w:r>
      <w:r w:rsidR="006779BF">
        <w:rPr>
          <w:color w:val="212121"/>
          <w:lang w:val="es-ES" w:eastAsia="es-ES"/>
        </w:rPr>
        <w:t>n total de 1</w:t>
      </w:r>
      <w:r w:rsidR="009D3839" w:rsidRPr="003475BE">
        <w:rPr>
          <w:szCs w:val="22"/>
          <w:lang w:val="es-ES"/>
        </w:rPr>
        <w:t> </w:t>
      </w:r>
      <w:r w:rsidR="006779BF">
        <w:rPr>
          <w:color w:val="212121"/>
          <w:lang w:val="es-ES" w:eastAsia="es-ES"/>
        </w:rPr>
        <w:t xml:space="preserve">280 </w:t>
      </w:r>
      <w:r>
        <w:rPr>
          <w:color w:val="212121"/>
          <w:lang w:val="es-ES" w:eastAsia="es-ES"/>
        </w:rPr>
        <w:t xml:space="preserve">pacientes que </w:t>
      </w:r>
      <w:r w:rsidRPr="00DF195B">
        <w:rPr>
          <w:color w:val="212121"/>
          <w:lang w:val="es-ES" w:eastAsia="es-ES"/>
        </w:rPr>
        <w:t>se sometieron a una resección completa del tumor y fueron elegibles para recibir hasta 4</w:t>
      </w:r>
      <w:r w:rsidR="009D3839" w:rsidRPr="003475BE">
        <w:rPr>
          <w:szCs w:val="22"/>
          <w:lang w:val="es-ES"/>
        </w:rPr>
        <w:t> </w:t>
      </w:r>
      <w:r w:rsidRPr="00DF195B">
        <w:rPr>
          <w:color w:val="212121"/>
          <w:lang w:val="es-ES" w:eastAsia="es-ES"/>
        </w:rPr>
        <w:t>ciclos de quimioterapia basada en cisplatino. Los regímenes de quimioterapia con cisplatino se describen en la tabla</w:t>
      </w:r>
      <w:r w:rsidR="009D3839" w:rsidRPr="003475BE">
        <w:rPr>
          <w:szCs w:val="22"/>
          <w:lang w:val="es-ES"/>
        </w:rPr>
        <w:t> </w:t>
      </w:r>
      <w:r w:rsidRPr="00DF195B">
        <w:rPr>
          <w:color w:val="212121"/>
          <w:lang w:val="es-ES" w:eastAsia="es-ES"/>
        </w:rPr>
        <w:t>6.</w:t>
      </w:r>
    </w:p>
    <w:p w14:paraId="0AFECC31" w14:textId="77777777" w:rsidR="00DF195B" w:rsidRDefault="00DF195B"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6BEC2C4B" w14:textId="77777777" w:rsidR="00DF195B" w:rsidRDefault="00DF195B" w:rsidP="00DF195B">
      <w:pPr>
        <w:rPr>
          <w:b/>
          <w:bCs/>
          <w:color w:val="000000"/>
          <w:szCs w:val="22"/>
          <w:lang w:val="es-ES" w:eastAsia="en-GB"/>
        </w:rPr>
      </w:pPr>
      <w:r w:rsidRPr="002B5B69">
        <w:rPr>
          <w:b/>
          <w:bCs/>
          <w:color w:val="000000"/>
          <w:szCs w:val="22"/>
          <w:lang w:val="es-ES" w:eastAsia="en-GB"/>
        </w:rPr>
        <w:t>Tabl</w:t>
      </w:r>
      <w:r w:rsidR="00A42D0E">
        <w:rPr>
          <w:b/>
          <w:bCs/>
          <w:color w:val="000000"/>
          <w:szCs w:val="22"/>
          <w:lang w:val="es-ES" w:eastAsia="en-GB"/>
        </w:rPr>
        <w:t>a</w:t>
      </w:r>
      <w:r w:rsidRPr="002B5B69">
        <w:rPr>
          <w:b/>
          <w:bCs/>
          <w:color w:val="000000"/>
          <w:szCs w:val="22"/>
          <w:lang w:val="es-ES" w:eastAsia="en-GB"/>
        </w:rPr>
        <w:t xml:space="preserve"> 6</w:t>
      </w:r>
      <w:r w:rsidR="005E0506">
        <w:rPr>
          <w:b/>
          <w:bCs/>
          <w:color w:val="000000"/>
          <w:szCs w:val="22"/>
          <w:lang w:val="es-ES" w:eastAsia="en-GB"/>
        </w:rPr>
        <w:t>.</w:t>
      </w:r>
      <w:r w:rsidRPr="002B5B69">
        <w:rPr>
          <w:b/>
          <w:bCs/>
          <w:color w:val="000000"/>
          <w:szCs w:val="22"/>
          <w:lang w:val="es-ES" w:eastAsia="en-GB"/>
        </w:rPr>
        <w:t xml:space="preserve"> Reg</w:t>
      </w:r>
      <w:r w:rsidR="00EA5C86">
        <w:rPr>
          <w:b/>
          <w:bCs/>
          <w:color w:val="000000"/>
          <w:szCs w:val="22"/>
          <w:lang w:val="es-ES" w:eastAsia="en-GB"/>
        </w:rPr>
        <w:t>í</w:t>
      </w:r>
      <w:r w:rsidRPr="002B5B69">
        <w:rPr>
          <w:b/>
          <w:bCs/>
          <w:color w:val="000000"/>
          <w:szCs w:val="22"/>
          <w:lang w:val="es-ES" w:eastAsia="en-GB"/>
        </w:rPr>
        <w:t>menes de quimoterapia adyuvante (IMpower010)</w:t>
      </w:r>
    </w:p>
    <w:p w14:paraId="5E6C37CC" w14:textId="77777777" w:rsidR="00DF195B" w:rsidRDefault="00DF195B" w:rsidP="00DF195B">
      <w:pPr>
        <w:rPr>
          <w:b/>
          <w:bCs/>
          <w:color w:val="000000"/>
          <w:szCs w:val="22"/>
          <w:lang w:val="es-ES"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5521"/>
      </w:tblGrid>
      <w:tr w:rsidR="00DF195B" w:rsidRPr="00FD5804" w14:paraId="632648AB" w14:textId="77777777" w:rsidTr="0096789D">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A5855E" w14:textId="77777777" w:rsidR="00DF195B" w:rsidRPr="002B5B69" w:rsidRDefault="00DF195B" w:rsidP="0096789D">
            <w:pPr>
              <w:jc w:val="center"/>
              <w:rPr>
                <w:sz w:val="24"/>
                <w:szCs w:val="24"/>
                <w:lang w:val="es-ES" w:eastAsia="en-GB"/>
              </w:rPr>
            </w:pPr>
            <w:r w:rsidRPr="002B5B69">
              <w:rPr>
                <w:b/>
                <w:bCs/>
                <w:color w:val="000000"/>
                <w:szCs w:val="22"/>
                <w:lang w:val="es-ES" w:eastAsia="en-GB"/>
              </w:rPr>
              <w:t>Quimioterapia adyuvante basada en cisplatino: </w:t>
            </w:r>
          </w:p>
          <w:p w14:paraId="00FA5572" w14:textId="77777777" w:rsidR="00DF195B" w:rsidRPr="002B5B69" w:rsidRDefault="00DF195B" w:rsidP="00DF195B">
            <w:pPr>
              <w:jc w:val="center"/>
              <w:rPr>
                <w:sz w:val="24"/>
                <w:szCs w:val="24"/>
                <w:lang w:val="es-ES" w:eastAsia="en-GB"/>
              </w:rPr>
            </w:pPr>
            <w:r w:rsidRPr="002B5B69">
              <w:rPr>
                <w:color w:val="000000"/>
                <w:szCs w:val="22"/>
                <w:lang w:val="es-ES" w:eastAsia="en-GB"/>
              </w:rPr>
              <w:t>Cisplatino 75</w:t>
            </w:r>
            <w:r w:rsidR="009D3839" w:rsidRPr="003475BE">
              <w:rPr>
                <w:szCs w:val="22"/>
                <w:lang w:val="es-ES"/>
              </w:rPr>
              <w:t> </w:t>
            </w:r>
            <w:r w:rsidRPr="002B5B69">
              <w:rPr>
                <w:color w:val="000000"/>
                <w:szCs w:val="22"/>
                <w:lang w:val="es-ES" w:eastAsia="en-GB"/>
              </w:rPr>
              <w:t>mg/m</w:t>
            </w:r>
            <w:r w:rsidRPr="002B5B69">
              <w:rPr>
                <w:color w:val="000000"/>
                <w:szCs w:val="22"/>
                <w:vertAlign w:val="superscript"/>
                <w:lang w:val="es-ES" w:eastAsia="en-GB"/>
              </w:rPr>
              <w:t>2</w:t>
            </w:r>
            <w:r w:rsidRPr="002B5B69">
              <w:rPr>
                <w:color w:val="000000"/>
                <w:szCs w:val="22"/>
                <w:lang w:val="es-ES" w:eastAsia="en-GB"/>
              </w:rPr>
              <w:t xml:space="preserve"> intravenoso el d</w:t>
            </w:r>
            <w:r w:rsidR="00EA5C86">
              <w:rPr>
                <w:color w:val="000000"/>
                <w:szCs w:val="22"/>
                <w:lang w:val="es-ES" w:eastAsia="en-GB"/>
              </w:rPr>
              <w:t>í</w:t>
            </w:r>
            <w:r w:rsidRPr="002B5B69">
              <w:rPr>
                <w:color w:val="000000"/>
                <w:szCs w:val="22"/>
                <w:lang w:val="es-ES" w:eastAsia="en-GB"/>
              </w:rPr>
              <w:t>a</w:t>
            </w:r>
            <w:r w:rsidR="009D3839" w:rsidRPr="003475BE">
              <w:rPr>
                <w:szCs w:val="22"/>
                <w:lang w:val="es-ES"/>
              </w:rPr>
              <w:t> </w:t>
            </w:r>
            <w:r w:rsidRPr="002B5B69">
              <w:rPr>
                <w:color w:val="000000"/>
                <w:szCs w:val="22"/>
                <w:lang w:val="es-ES" w:eastAsia="en-GB"/>
              </w:rPr>
              <w:t>1 de cada ciclo de 21</w:t>
            </w:r>
            <w:r w:rsidR="009D3839" w:rsidRPr="003475BE">
              <w:rPr>
                <w:szCs w:val="22"/>
                <w:lang w:val="es-ES"/>
              </w:rPr>
              <w:t> </w:t>
            </w:r>
            <w:r w:rsidRPr="002B5B69">
              <w:rPr>
                <w:color w:val="000000"/>
                <w:szCs w:val="22"/>
                <w:lang w:val="es-ES" w:eastAsia="en-GB"/>
              </w:rPr>
              <w:t>días con uno de los siguientes regimen</w:t>
            </w:r>
            <w:r>
              <w:rPr>
                <w:color w:val="000000"/>
                <w:szCs w:val="22"/>
                <w:lang w:val="es-ES" w:eastAsia="en-GB"/>
              </w:rPr>
              <w:t>e</w:t>
            </w:r>
            <w:r w:rsidRPr="002B5B69">
              <w:rPr>
                <w:color w:val="000000"/>
                <w:szCs w:val="22"/>
                <w:lang w:val="es-ES" w:eastAsia="en-GB"/>
              </w:rPr>
              <w:t>s de tratamiento</w:t>
            </w:r>
            <w:r>
              <w:rPr>
                <w:color w:val="000000"/>
                <w:szCs w:val="22"/>
                <w:lang w:val="es-ES" w:eastAsia="en-GB"/>
              </w:rPr>
              <w:t xml:space="preserve"> </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ACB847" w14:textId="77777777" w:rsidR="00DF195B" w:rsidRPr="002B5B69" w:rsidRDefault="00DF195B" w:rsidP="00DF195B">
            <w:pPr>
              <w:rPr>
                <w:sz w:val="24"/>
                <w:szCs w:val="24"/>
                <w:lang w:val="es-ES" w:eastAsia="en-GB"/>
              </w:rPr>
            </w:pPr>
            <w:r w:rsidRPr="002B5B69">
              <w:rPr>
                <w:color w:val="000000"/>
                <w:szCs w:val="22"/>
                <w:lang w:val="es-ES" w:eastAsia="en-GB"/>
              </w:rPr>
              <w:t>Vinorelbina 30</w:t>
            </w:r>
            <w:r w:rsidR="009D3839" w:rsidRPr="003475BE">
              <w:rPr>
                <w:szCs w:val="22"/>
                <w:lang w:val="es-ES"/>
              </w:rPr>
              <w:t> </w:t>
            </w:r>
            <w:r w:rsidRPr="002B5B69">
              <w:rPr>
                <w:color w:val="000000"/>
                <w:szCs w:val="22"/>
                <w:lang w:val="es-ES" w:eastAsia="en-GB"/>
              </w:rPr>
              <w:t>mg/m</w:t>
            </w:r>
            <w:r w:rsidRPr="002B5B69">
              <w:rPr>
                <w:color w:val="000000"/>
                <w:szCs w:val="22"/>
                <w:vertAlign w:val="superscript"/>
                <w:lang w:val="es-ES" w:eastAsia="en-GB"/>
              </w:rPr>
              <w:t>2</w:t>
            </w:r>
            <w:r w:rsidRPr="002B5B69">
              <w:rPr>
                <w:color w:val="000000"/>
                <w:szCs w:val="22"/>
                <w:lang w:val="es-ES" w:eastAsia="en-GB"/>
              </w:rPr>
              <w:t xml:space="preserve"> intravenosa, días 1 y 8</w:t>
            </w:r>
          </w:p>
        </w:tc>
      </w:tr>
      <w:tr w:rsidR="00DF195B" w:rsidRPr="00FD5804" w14:paraId="4A0132D6" w14:textId="77777777" w:rsidTr="0096789D">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4EBEBB66" w14:textId="77777777" w:rsidR="00DF195B" w:rsidRPr="002B5B69" w:rsidRDefault="00DF195B" w:rsidP="0096789D">
            <w:pPr>
              <w:rPr>
                <w:sz w:val="24"/>
                <w:szCs w:val="24"/>
                <w:lang w:val="es-ES"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28102D" w14:textId="77777777" w:rsidR="00DF195B" w:rsidRPr="002B5B69" w:rsidRDefault="00DF195B" w:rsidP="00DF195B">
            <w:pPr>
              <w:rPr>
                <w:sz w:val="24"/>
                <w:szCs w:val="24"/>
                <w:lang w:val="es-ES" w:eastAsia="en-GB"/>
              </w:rPr>
            </w:pPr>
            <w:r w:rsidRPr="002B5B69">
              <w:rPr>
                <w:color w:val="000000"/>
                <w:szCs w:val="22"/>
                <w:lang w:val="es-ES" w:eastAsia="en-GB"/>
              </w:rPr>
              <w:t>Docetaxel 75</w:t>
            </w:r>
            <w:r w:rsidR="009D3839" w:rsidRPr="003475BE">
              <w:rPr>
                <w:szCs w:val="22"/>
                <w:lang w:val="es-ES"/>
              </w:rPr>
              <w:t> </w:t>
            </w:r>
            <w:r w:rsidRPr="002B5B69">
              <w:rPr>
                <w:color w:val="000000"/>
                <w:szCs w:val="22"/>
                <w:lang w:val="es-ES" w:eastAsia="en-GB"/>
              </w:rPr>
              <w:t>mg/m</w:t>
            </w:r>
            <w:r w:rsidRPr="002B5B69">
              <w:rPr>
                <w:color w:val="000000"/>
                <w:szCs w:val="22"/>
                <w:vertAlign w:val="superscript"/>
                <w:lang w:val="es-ES" w:eastAsia="en-GB"/>
              </w:rPr>
              <w:t xml:space="preserve">2 </w:t>
            </w:r>
            <w:r w:rsidRPr="002B5B69">
              <w:rPr>
                <w:color w:val="000000"/>
                <w:szCs w:val="22"/>
                <w:lang w:val="es-ES" w:eastAsia="en-GB"/>
              </w:rPr>
              <w:t xml:space="preserve">intravenoso día 1 </w:t>
            </w:r>
          </w:p>
        </w:tc>
      </w:tr>
      <w:tr w:rsidR="00DF195B" w:rsidRPr="00FD5804" w14:paraId="54EAB42B" w14:textId="77777777" w:rsidTr="0096789D">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2B082731" w14:textId="77777777" w:rsidR="00DF195B" w:rsidRPr="002B5B69" w:rsidRDefault="00DF195B" w:rsidP="0096789D">
            <w:pPr>
              <w:rPr>
                <w:sz w:val="24"/>
                <w:szCs w:val="24"/>
                <w:lang w:val="es-ES"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D44868" w14:textId="77777777" w:rsidR="00DF195B" w:rsidRPr="002B5B69" w:rsidRDefault="00DF195B" w:rsidP="00DF195B">
            <w:pPr>
              <w:rPr>
                <w:sz w:val="24"/>
                <w:szCs w:val="24"/>
                <w:lang w:val="es-ES" w:eastAsia="en-GB"/>
              </w:rPr>
            </w:pPr>
            <w:r w:rsidRPr="002B5B69">
              <w:rPr>
                <w:color w:val="000000"/>
                <w:szCs w:val="22"/>
                <w:lang w:val="es-ES" w:eastAsia="en-GB"/>
              </w:rPr>
              <w:t xml:space="preserve">Gemcitabina </w:t>
            </w:r>
            <w:r w:rsidR="009D3839" w:rsidRPr="002B5B69">
              <w:rPr>
                <w:color w:val="000000"/>
                <w:szCs w:val="22"/>
                <w:lang w:val="es-ES" w:eastAsia="en-GB"/>
              </w:rPr>
              <w:t>1</w:t>
            </w:r>
            <w:r w:rsidR="009D3839" w:rsidRPr="003475BE">
              <w:rPr>
                <w:szCs w:val="22"/>
                <w:lang w:val="es-ES"/>
              </w:rPr>
              <w:t> </w:t>
            </w:r>
            <w:r w:rsidR="009D3839" w:rsidRPr="009D3839">
              <w:rPr>
                <w:szCs w:val="22"/>
                <w:lang w:val="es-ES"/>
              </w:rPr>
              <w:t>250</w:t>
            </w:r>
            <w:r w:rsidR="009D3839" w:rsidRPr="003475BE">
              <w:rPr>
                <w:szCs w:val="22"/>
                <w:lang w:val="es-ES"/>
              </w:rPr>
              <w:t> </w:t>
            </w:r>
            <w:r w:rsidRPr="002B5B69">
              <w:rPr>
                <w:color w:val="000000"/>
                <w:szCs w:val="22"/>
                <w:lang w:val="es-ES" w:eastAsia="en-GB"/>
              </w:rPr>
              <w:t>mg/m</w:t>
            </w:r>
            <w:r w:rsidRPr="002B5B69">
              <w:rPr>
                <w:color w:val="000000"/>
                <w:szCs w:val="22"/>
                <w:vertAlign w:val="superscript"/>
                <w:lang w:val="es-ES" w:eastAsia="en-GB"/>
              </w:rPr>
              <w:t>2</w:t>
            </w:r>
            <w:r w:rsidRPr="002B5B69">
              <w:rPr>
                <w:color w:val="000000"/>
                <w:szCs w:val="22"/>
                <w:lang w:val="es-ES" w:eastAsia="en-GB"/>
              </w:rPr>
              <w:t xml:space="preserve"> intravenosa días 1 y 8 </w:t>
            </w:r>
          </w:p>
        </w:tc>
      </w:tr>
      <w:tr w:rsidR="00DF195B" w:rsidRPr="00FD5804" w14:paraId="19D6C6F6" w14:textId="77777777" w:rsidTr="0096789D">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4B0EAF29" w14:textId="77777777" w:rsidR="00DF195B" w:rsidRPr="002B5B69" w:rsidRDefault="00DF195B" w:rsidP="0096789D">
            <w:pPr>
              <w:rPr>
                <w:sz w:val="24"/>
                <w:szCs w:val="24"/>
                <w:lang w:val="es-ES"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62940F" w14:textId="77777777" w:rsidR="00DF195B" w:rsidRPr="002B5B69" w:rsidRDefault="00DF195B" w:rsidP="00A42D0E">
            <w:pPr>
              <w:rPr>
                <w:sz w:val="24"/>
                <w:szCs w:val="24"/>
                <w:lang w:val="es-ES" w:eastAsia="en-GB"/>
              </w:rPr>
            </w:pPr>
            <w:r w:rsidRPr="002B5B69">
              <w:rPr>
                <w:color w:val="000000"/>
                <w:szCs w:val="22"/>
                <w:lang w:val="es-ES" w:eastAsia="en-GB"/>
              </w:rPr>
              <w:t>Pemetrexed 500</w:t>
            </w:r>
            <w:r w:rsidR="009D3839" w:rsidRPr="003475BE">
              <w:rPr>
                <w:szCs w:val="22"/>
                <w:lang w:val="es-ES"/>
              </w:rPr>
              <w:t> </w:t>
            </w:r>
            <w:r w:rsidRPr="002B5B69">
              <w:rPr>
                <w:color w:val="000000"/>
                <w:szCs w:val="22"/>
                <w:lang w:val="es-ES" w:eastAsia="en-GB"/>
              </w:rPr>
              <w:t>mg/m</w:t>
            </w:r>
            <w:r w:rsidRPr="002B5B69">
              <w:rPr>
                <w:color w:val="000000"/>
                <w:szCs w:val="22"/>
                <w:vertAlign w:val="superscript"/>
                <w:lang w:val="es-ES" w:eastAsia="en-GB"/>
              </w:rPr>
              <w:t>2</w:t>
            </w:r>
            <w:r w:rsidRPr="002B5B69">
              <w:rPr>
                <w:color w:val="000000"/>
                <w:szCs w:val="22"/>
                <w:lang w:val="es-ES" w:eastAsia="en-GB"/>
              </w:rPr>
              <w:t xml:space="preserve">intravenoso, </w:t>
            </w:r>
            <w:r w:rsidR="00A42D0E">
              <w:rPr>
                <w:color w:val="000000"/>
                <w:szCs w:val="22"/>
                <w:lang w:val="es-ES" w:eastAsia="en-GB"/>
              </w:rPr>
              <w:t>día</w:t>
            </w:r>
            <w:r w:rsidRPr="002B5B69">
              <w:rPr>
                <w:color w:val="000000"/>
                <w:szCs w:val="22"/>
                <w:lang w:val="es-ES" w:eastAsia="en-GB"/>
              </w:rPr>
              <w:t xml:space="preserve"> 1 (no escamosos)</w:t>
            </w:r>
          </w:p>
        </w:tc>
      </w:tr>
    </w:tbl>
    <w:p w14:paraId="5F9B9818" w14:textId="77777777" w:rsidR="00DF195B" w:rsidRDefault="00DF195B" w:rsidP="00DF195B">
      <w:pPr>
        <w:rPr>
          <w:sz w:val="24"/>
          <w:szCs w:val="24"/>
          <w:lang w:val="es-ES" w:eastAsia="en-GB"/>
        </w:rPr>
      </w:pPr>
    </w:p>
    <w:p w14:paraId="6F26AA8E" w14:textId="77777777" w:rsidR="00DF195B" w:rsidRPr="002B5B69" w:rsidRDefault="00DF195B" w:rsidP="00DF195B">
      <w:pPr>
        <w:rPr>
          <w:lang w:val="es-ES"/>
        </w:rPr>
      </w:pPr>
      <w:r w:rsidRPr="002B5B69">
        <w:rPr>
          <w:lang w:val="es-ES"/>
        </w:rPr>
        <w:t>Después de completar la quimioterapia basada en cisplatino</w:t>
      </w:r>
      <w:r w:rsidR="00AD4813" w:rsidRPr="002B5B69">
        <w:rPr>
          <w:lang w:val="es-ES"/>
        </w:rPr>
        <w:t xml:space="preserve"> (hasta 4 ciclos) un total de 1</w:t>
      </w:r>
      <w:r w:rsidR="009D3839" w:rsidRPr="003475BE">
        <w:rPr>
          <w:szCs w:val="22"/>
          <w:lang w:val="es-ES"/>
        </w:rPr>
        <w:t> </w:t>
      </w:r>
      <w:r w:rsidR="00AD4813" w:rsidRPr="002B5B69">
        <w:rPr>
          <w:lang w:val="es-ES"/>
        </w:rPr>
        <w:t>005 pacientes fueron aleatorizados en un ratio 1:1 a recibir atezolizumab (</w:t>
      </w:r>
      <w:r w:rsidR="00A15761">
        <w:rPr>
          <w:lang w:val="es-ES"/>
        </w:rPr>
        <w:t>grupo</w:t>
      </w:r>
      <w:r w:rsidR="00AD4813" w:rsidRPr="002B5B69">
        <w:rPr>
          <w:lang w:val="es-ES"/>
        </w:rPr>
        <w:t xml:space="preserve"> A) o la mejor terapia soporte (BSC) (</w:t>
      </w:r>
      <w:r w:rsidR="00A15761">
        <w:rPr>
          <w:lang w:val="es-ES"/>
        </w:rPr>
        <w:t>grupo</w:t>
      </w:r>
      <w:r w:rsidR="00AD4813" w:rsidRPr="002B5B69">
        <w:rPr>
          <w:lang w:val="es-ES"/>
        </w:rPr>
        <w:t xml:space="preserve"> B). Atezolizumab fue administrado a una dosis fija de 1</w:t>
      </w:r>
      <w:r w:rsidR="009D3839" w:rsidRPr="003475BE">
        <w:rPr>
          <w:szCs w:val="22"/>
          <w:lang w:val="es-ES"/>
        </w:rPr>
        <w:t> </w:t>
      </w:r>
      <w:r w:rsidR="00AD4813" w:rsidRPr="002B5B69">
        <w:rPr>
          <w:lang w:val="es-ES"/>
        </w:rPr>
        <w:t xml:space="preserve">200 mg mediante una </w:t>
      </w:r>
      <w:r w:rsidR="00C377C3" w:rsidRPr="002B5B69">
        <w:rPr>
          <w:lang w:val="es-ES"/>
        </w:rPr>
        <w:t>per</w:t>
      </w:r>
      <w:r w:rsidR="00AD4813" w:rsidRPr="002B5B69">
        <w:rPr>
          <w:lang w:val="es-ES"/>
        </w:rPr>
        <w:t>fusión intravenosa cada 3 semanas, durante 16 ciclos a menos que hubiese recidiva de la enfermedad o toxicidad inaceptable. La aleatorización se estratifico en función del sexo, estadio de la enfermedad, histología, y expresión de PD-L1.</w:t>
      </w:r>
    </w:p>
    <w:p w14:paraId="396A019F" w14:textId="77777777" w:rsidR="00AD4813" w:rsidRPr="002B5B69" w:rsidRDefault="00AD4813" w:rsidP="00DF195B">
      <w:pPr>
        <w:rPr>
          <w:lang w:val="es-ES"/>
        </w:rPr>
      </w:pPr>
    </w:p>
    <w:p w14:paraId="32CD0A4D" w14:textId="77777777" w:rsidR="00AD4813" w:rsidRDefault="00AD4813" w:rsidP="00DF195B">
      <w:pPr>
        <w:rPr>
          <w:sz w:val="24"/>
          <w:szCs w:val="24"/>
          <w:lang w:val="es-ES" w:eastAsia="en-GB"/>
        </w:rPr>
      </w:pPr>
      <w:r w:rsidRPr="007E53E4">
        <w:rPr>
          <w:lang w:val="es-ES"/>
        </w:rPr>
        <w:t>Los pacientes fueron excluidos en caso de antecedentes de enfermedad autoinmune, administración de una vacuna con virus vivos atenuados en los 28</w:t>
      </w:r>
      <w:r w:rsidR="009D3839" w:rsidRPr="003475BE">
        <w:rPr>
          <w:szCs w:val="22"/>
          <w:lang w:val="es-ES"/>
        </w:rPr>
        <w:t> </w:t>
      </w:r>
      <w:r w:rsidRPr="007E53E4">
        <w:rPr>
          <w:lang w:val="es-ES"/>
        </w:rPr>
        <w:t>días previos a la aleatorización, administración de fármacos inmunoestimuladores sistémicos en las 4 semanas previas o medicamentos inmunosupresores sistémicos en las 2</w:t>
      </w:r>
      <w:r w:rsidR="009D3839" w:rsidRPr="003475BE">
        <w:rPr>
          <w:szCs w:val="22"/>
          <w:lang w:val="es-ES"/>
        </w:rPr>
        <w:t> </w:t>
      </w:r>
      <w:r w:rsidRPr="007E53E4">
        <w:rPr>
          <w:lang w:val="es-ES"/>
        </w:rPr>
        <w:t>semanas previas a la aleatorización</w:t>
      </w:r>
      <w:r w:rsidR="005D42F5">
        <w:rPr>
          <w:lang w:val="es-ES"/>
        </w:rPr>
        <w:t xml:space="preserve"> </w:t>
      </w:r>
      <w:r w:rsidR="005D42F5" w:rsidRPr="005D42F5">
        <w:rPr>
          <w:lang w:val="es-ES"/>
        </w:rPr>
        <w:t>Las evaluaciones del tumor se realizaron al inicio de la fase de aleatorización y cada 4</w:t>
      </w:r>
      <w:r w:rsidR="009D3839" w:rsidRPr="003475BE">
        <w:rPr>
          <w:szCs w:val="22"/>
          <w:lang w:val="es-ES"/>
        </w:rPr>
        <w:t> </w:t>
      </w:r>
      <w:r w:rsidR="005D42F5" w:rsidRPr="005D42F5">
        <w:rPr>
          <w:lang w:val="es-ES"/>
        </w:rPr>
        <w:t>meses durante el primer año después del ciclo</w:t>
      </w:r>
      <w:r w:rsidR="009D3839" w:rsidRPr="003475BE">
        <w:rPr>
          <w:szCs w:val="22"/>
          <w:lang w:val="es-ES"/>
        </w:rPr>
        <w:t> </w:t>
      </w:r>
      <w:r w:rsidR="005D42F5" w:rsidRPr="005D42F5">
        <w:rPr>
          <w:lang w:val="es-ES"/>
        </w:rPr>
        <w:t>1, día</w:t>
      </w:r>
      <w:r w:rsidR="009D3839" w:rsidRPr="003475BE">
        <w:rPr>
          <w:szCs w:val="22"/>
          <w:lang w:val="es-ES"/>
        </w:rPr>
        <w:t> </w:t>
      </w:r>
      <w:r w:rsidR="005D42F5" w:rsidRPr="005D42F5">
        <w:rPr>
          <w:lang w:val="es-ES"/>
        </w:rPr>
        <w:t>1, y luego cada 6</w:t>
      </w:r>
      <w:r w:rsidR="009D3839" w:rsidRPr="003475BE">
        <w:rPr>
          <w:szCs w:val="22"/>
          <w:lang w:val="es-ES"/>
        </w:rPr>
        <w:t> </w:t>
      </w:r>
      <w:r w:rsidR="005D42F5" w:rsidRPr="005D42F5">
        <w:rPr>
          <w:lang w:val="es-ES"/>
        </w:rPr>
        <w:t>meses hasta el quinto año, y después anualmente.</w:t>
      </w:r>
    </w:p>
    <w:p w14:paraId="7F110822" w14:textId="77777777" w:rsidR="00AD4813" w:rsidRPr="002B5B69" w:rsidRDefault="00AD4813" w:rsidP="00DF195B">
      <w:pPr>
        <w:rPr>
          <w:sz w:val="24"/>
          <w:szCs w:val="24"/>
          <w:lang w:val="es-ES" w:eastAsia="en-GB"/>
        </w:rPr>
      </w:pPr>
    </w:p>
    <w:p w14:paraId="4B71EA3A" w14:textId="77777777" w:rsidR="00DF195B" w:rsidRDefault="005D42F5"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szCs w:val="22"/>
          <w:lang w:val="es-ES" w:eastAsia="de-DE"/>
        </w:rPr>
        <w:lastRenderedPageBreak/>
        <w:t xml:space="preserve">Las características demográficas y las características basales </w:t>
      </w:r>
      <w:r w:rsidR="00C377C3">
        <w:rPr>
          <w:szCs w:val="22"/>
          <w:lang w:val="es-ES" w:eastAsia="de-DE"/>
        </w:rPr>
        <w:t xml:space="preserve">de la enfermedad en </w:t>
      </w:r>
      <w:r w:rsidRPr="007E53E4">
        <w:rPr>
          <w:szCs w:val="22"/>
          <w:lang w:val="es-ES" w:eastAsia="de-DE"/>
        </w:rPr>
        <w:t>la población</w:t>
      </w:r>
      <w:r>
        <w:rPr>
          <w:szCs w:val="22"/>
          <w:lang w:val="es-ES" w:eastAsia="de-DE"/>
        </w:rPr>
        <w:t xml:space="preserve"> ITT</w:t>
      </w:r>
      <w:r w:rsidRPr="007E53E4">
        <w:rPr>
          <w:szCs w:val="22"/>
          <w:lang w:val="es-ES" w:eastAsia="de-DE"/>
        </w:rPr>
        <w:t xml:space="preserve"> estaban bien equilibradas en</w:t>
      </w:r>
      <w:r>
        <w:rPr>
          <w:szCs w:val="22"/>
          <w:lang w:val="es-ES" w:eastAsia="de-DE"/>
        </w:rPr>
        <w:t>tre</w:t>
      </w:r>
      <w:r w:rsidRPr="007E53E4">
        <w:rPr>
          <w:szCs w:val="22"/>
          <w:lang w:val="es-ES" w:eastAsia="de-DE"/>
        </w:rPr>
        <w:t xml:space="preserve"> los </w:t>
      </w:r>
      <w:r w:rsidR="003419B3">
        <w:rPr>
          <w:szCs w:val="22"/>
          <w:lang w:val="es-ES" w:eastAsia="de-DE"/>
        </w:rPr>
        <w:t>grupos</w:t>
      </w:r>
      <w:r w:rsidRPr="007E53E4">
        <w:rPr>
          <w:szCs w:val="22"/>
          <w:lang w:val="es-ES" w:eastAsia="de-DE"/>
        </w:rPr>
        <w:t xml:space="preserve"> de tratamiento. La mediana de edad fue de 6</w:t>
      </w:r>
      <w:r>
        <w:rPr>
          <w:szCs w:val="22"/>
          <w:lang w:val="es-ES" w:eastAsia="de-DE"/>
        </w:rPr>
        <w:t>2</w:t>
      </w:r>
      <w:r w:rsidR="009D3839" w:rsidRPr="003475BE">
        <w:rPr>
          <w:szCs w:val="22"/>
          <w:lang w:val="es-ES"/>
        </w:rPr>
        <w:t> </w:t>
      </w:r>
      <w:r w:rsidRPr="007E53E4">
        <w:rPr>
          <w:szCs w:val="22"/>
          <w:lang w:val="es-ES" w:eastAsia="de-DE"/>
        </w:rPr>
        <w:t xml:space="preserve">años (rango: </w:t>
      </w:r>
      <w:r>
        <w:rPr>
          <w:szCs w:val="22"/>
          <w:lang w:val="es-ES" w:eastAsia="de-DE"/>
        </w:rPr>
        <w:t>26</w:t>
      </w:r>
      <w:r w:rsidRPr="007E53E4">
        <w:rPr>
          <w:szCs w:val="22"/>
          <w:lang w:val="es-ES" w:eastAsia="de-DE"/>
        </w:rPr>
        <w:t xml:space="preserve"> a </w:t>
      </w:r>
      <w:r>
        <w:rPr>
          <w:szCs w:val="22"/>
          <w:lang w:val="es-ES" w:eastAsia="de-DE"/>
        </w:rPr>
        <w:t>84</w:t>
      </w:r>
      <w:r w:rsidRPr="007E53E4">
        <w:rPr>
          <w:szCs w:val="22"/>
          <w:lang w:val="es-ES" w:eastAsia="de-DE"/>
        </w:rPr>
        <w:t>)</w:t>
      </w:r>
      <w:r>
        <w:rPr>
          <w:szCs w:val="22"/>
          <w:lang w:val="es-ES" w:eastAsia="de-DE"/>
        </w:rPr>
        <w:t xml:space="preserve"> y el 67% de los pacientes fueron del sexo masculino. </w:t>
      </w:r>
      <w:r w:rsidRPr="007E53E4">
        <w:rPr>
          <w:szCs w:val="22"/>
          <w:lang w:val="es-ES" w:eastAsia="de-DE"/>
        </w:rPr>
        <w:t>La mayoría de los pacientes eran de raza blanca (</w:t>
      </w:r>
      <w:r>
        <w:rPr>
          <w:szCs w:val="22"/>
          <w:lang w:val="es-ES" w:eastAsia="de-DE"/>
        </w:rPr>
        <w:t>73%), el 24% asiáticos. La mayor parte de los pacientes eran fumadores o lo habían sido (78%)</w:t>
      </w:r>
      <w:r w:rsidR="005101E0">
        <w:rPr>
          <w:szCs w:val="22"/>
          <w:lang w:val="es-ES" w:eastAsia="de-DE"/>
        </w:rPr>
        <w:t xml:space="preserve"> y </w:t>
      </w:r>
      <w:r w:rsidR="005101E0" w:rsidRPr="007E53E4">
        <w:rPr>
          <w:color w:val="212121"/>
          <w:lang w:val="es-ES" w:eastAsia="es-ES"/>
        </w:rPr>
        <w:t>con estado funcional ECOG</w:t>
      </w:r>
      <w:r w:rsidR="005101E0">
        <w:rPr>
          <w:color w:val="212121"/>
          <w:lang w:val="es-ES" w:eastAsia="es-ES"/>
        </w:rPr>
        <w:t xml:space="preserve"> 0 (55%) o 1 (44%). </w:t>
      </w:r>
      <w:r w:rsidR="005101E0" w:rsidRPr="005101E0">
        <w:rPr>
          <w:color w:val="212121"/>
          <w:lang w:val="es-ES" w:eastAsia="es-ES"/>
        </w:rPr>
        <w:t>En general</w:t>
      </w:r>
      <w:r w:rsidR="005101E0">
        <w:rPr>
          <w:color w:val="212121"/>
          <w:lang w:val="es-ES" w:eastAsia="es-ES"/>
        </w:rPr>
        <w:t xml:space="preserve"> el estadio de la enfermedad era el 12% de los pacientes </w:t>
      </w:r>
      <w:r w:rsidR="005101E0" w:rsidRPr="005101E0">
        <w:rPr>
          <w:color w:val="212121"/>
          <w:lang w:val="es-ES" w:eastAsia="es-ES"/>
        </w:rPr>
        <w:t>estadio IB, el 47% estadio II y el 41% estadio IIIA. El porcentaje de pacientes que tenían tumores con una expresión de PD-L1 ≥</w:t>
      </w:r>
      <w:r w:rsidR="009D3839" w:rsidRPr="003475BE">
        <w:rPr>
          <w:szCs w:val="22"/>
          <w:lang w:val="es-ES"/>
        </w:rPr>
        <w:t> </w:t>
      </w:r>
      <w:r w:rsidR="005101E0" w:rsidRPr="005101E0">
        <w:rPr>
          <w:color w:val="212121"/>
          <w:lang w:val="es-ES" w:eastAsia="es-ES"/>
        </w:rPr>
        <w:t>1% y ≥</w:t>
      </w:r>
      <w:r w:rsidR="009D3839" w:rsidRPr="003475BE">
        <w:rPr>
          <w:szCs w:val="22"/>
          <w:lang w:val="es-ES"/>
        </w:rPr>
        <w:t> </w:t>
      </w:r>
      <w:r w:rsidR="005101E0" w:rsidRPr="005101E0">
        <w:rPr>
          <w:color w:val="212121"/>
          <w:lang w:val="es-ES" w:eastAsia="es-ES"/>
        </w:rPr>
        <w:t xml:space="preserve">50% en </w:t>
      </w:r>
      <w:r w:rsidR="00C377C3">
        <w:rPr>
          <w:color w:val="212121"/>
          <w:lang w:val="es-ES" w:eastAsia="es-ES"/>
        </w:rPr>
        <w:t>CT,</w:t>
      </w:r>
      <w:r w:rsidR="005101E0" w:rsidRPr="005101E0">
        <w:rPr>
          <w:color w:val="212121"/>
          <w:lang w:val="es-ES" w:eastAsia="es-ES"/>
        </w:rPr>
        <w:t xml:space="preserve"> medida por el ensayo VENTANA PD-L1 (SP263), fue del 55% y el 26%, respectivamente.</w:t>
      </w:r>
    </w:p>
    <w:p w14:paraId="6C337FDF" w14:textId="77777777" w:rsidR="005101E0" w:rsidRDefault="005101E0"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EBD6ED3" w14:textId="77777777" w:rsidR="00FD1AF7" w:rsidRDefault="005101E0" w:rsidP="00FD1AF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Pr>
          <w:color w:val="212121"/>
          <w:lang w:val="es-ES" w:eastAsia="es-ES"/>
        </w:rPr>
        <w:t xml:space="preserve">La variable </w:t>
      </w:r>
      <w:r w:rsidR="003419B3">
        <w:rPr>
          <w:color w:val="212121"/>
          <w:lang w:val="es-ES" w:eastAsia="es-ES"/>
        </w:rPr>
        <w:t>primaria</w:t>
      </w:r>
      <w:r>
        <w:rPr>
          <w:color w:val="212121"/>
          <w:lang w:val="es-ES" w:eastAsia="es-ES"/>
        </w:rPr>
        <w:t xml:space="preserve"> de </w:t>
      </w:r>
      <w:r w:rsidR="00057566">
        <w:rPr>
          <w:color w:val="212121"/>
          <w:lang w:val="es-ES" w:eastAsia="es-ES"/>
        </w:rPr>
        <w:t>eficacia fue</w:t>
      </w:r>
      <w:r>
        <w:rPr>
          <w:color w:val="212121"/>
          <w:lang w:val="es-ES" w:eastAsia="es-ES"/>
        </w:rPr>
        <w:t xml:space="preserve"> supervivencia libre de enfermedad (SLE) evaluada por el investi</w:t>
      </w:r>
      <w:r w:rsidR="00FD1AF7">
        <w:rPr>
          <w:color w:val="212121"/>
          <w:lang w:val="es-ES" w:eastAsia="es-ES"/>
        </w:rPr>
        <w:t xml:space="preserve">gador. </w:t>
      </w:r>
      <w:r w:rsidR="00FD1AF7" w:rsidRPr="00FD1AF7">
        <w:rPr>
          <w:color w:val="212121"/>
          <w:lang w:val="es-ES" w:eastAsia="es-ES"/>
        </w:rPr>
        <w:t xml:space="preserve">La </w:t>
      </w:r>
      <w:r w:rsidR="001D5CF7">
        <w:rPr>
          <w:color w:val="212121"/>
          <w:lang w:val="es-ES" w:eastAsia="es-ES"/>
        </w:rPr>
        <w:t>SLE</w:t>
      </w:r>
      <w:r w:rsidR="00FD1AF7" w:rsidRPr="00FD1AF7">
        <w:rPr>
          <w:color w:val="212121"/>
          <w:lang w:val="es-ES" w:eastAsia="es-ES"/>
        </w:rPr>
        <w:t xml:space="preserve"> se definió como el tiempo transcurrido desde la fecha de aleatorización hasta la fecha de aparición de cualquiera de los siguientes factores: primera rec</w:t>
      </w:r>
      <w:r w:rsidR="002E77F7">
        <w:rPr>
          <w:color w:val="212121"/>
          <w:lang w:val="es-ES" w:eastAsia="es-ES"/>
        </w:rPr>
        <w:t>idiva</w:t>
      </w:r>
      <w:r w:rsidR="00FD1AF7" w:rsidRPr="00FD1AF7">
        <w:rPr>
          <w:color w:val="212121"/>
          <w:lang w:val="es-ES" w:eastAsia="es-ES"/>
        </w:rPr>
        <w:t xml:space="preserve"> documentada de la enfermedad, nuevo CPNM primario o </w:t>
      </w:r>
      <w:r w:rsidR="002E77F7">
        <w:rPr>
          <w:color w:val="212121"/>
          <w:lang w:val="es-ES" w:eastAsia="es-ES"/>
        </w:rPr>
        <w:t>fallecimiento</w:t>
      </w:r>
      <w:r w:rsidR="00FD1AF7" w:rsidRPr="00FD1AF7">
        <w:rPr>
          <w:color w:val="212121"/>
          <w:lang w:val="es-ES" w:eastAsia="es-ES"/>
        </w:rPr>
        <w:t xml:space="preserve"> por cualquier causa, lo que ocurra primero. </w:t>
      </w:r>
      <w:r w:rsidR="00456104">
        <w:rPr>
          <w:color w:val="212121"/>
          <w:lang w:val="es-ES" w:eastAsia="es-ES"/>
        </w:rPr>
        <w:t>La</w:t>
      </w:r>
      <w:r w:rsidR="00FD1AF7" w:rsidRPr="00FD1AF7">
        <w:rPr>
          <w:color w:val="212121"/>
          <w:lang w:val="es-ES" w:eastAsia="es-ES"/>
        </w:rPr>
        <w:t xml:space="preserve"> </w:t>
      </w:r>
      <w:r w:rsidR="00456104">
        <w:rPr>
          <w:color w:val="212121"/>
          <w:lang w:val="es-ES" w:eastAsia="es-ES"/>
        </w:rPr>
        <w:t xml:space="preserve">variable </w:t>
      </w:r>
      <w:r w:rsidR="00FD1AF7" w:rsidRPr="00FD1AF7">
        <w:rPr>
          <w:color w:val="212121"/>
          <w:lang w:val="es-ES" w:eastAsia="es-ES"/>
        </w:rPr>
        <w:t>de eficacia pri</w:t>
      </w:r>
      <w:r w:rsidR="00456104">
        <w:rPr>
          <w:color w:val="212121"/>
          <w:lang w:val="es-ES" w:eastAsia="es-ES"/>
        </w:rPr>
        <w:t>maria</w:t>
      </w:r>
      <w:r w:rsidR="0061717C">
        <w:rPr>
          <w:color w:val="212121"/>
          <w:lang w:val="es-ES" w:eastAsia="es-ES"/>
        </w:rPr>
        <w:t xml:space="preserve"> </w:t>
      </w:r>
      <w:r w:rsidR="00FD1AF7" w:rsidRPr="00FD1AF7">
        <w:rPr>
          <w:color w:val="212121"/>
          <w:lang w:val="es-ES" w:eastAsia="es-ES"/>
        </w:rPr>
        <w:t>fue evaluar la S</w:t>
      </w:r>
      <w:r w:rsidR="0061717C">
        <w:rPr>
          <w:color w:val="212121"/>
          <w:lang w:val="es-ES" w:eastAsia="es-ES"/>
        </w:rPr>
        <w:t>L</w:t>
      </w:r>
      <w:r w:rsidR="00FD1AF7" w:rsidRPr="00FD1AF7">
        <w:rPr>
          <w:color w:val="212121"/>
          <w:lang w:val="es-ES" w:eastAsia="es-ES"/>
        </w:rPr>
        <w:t>E en la población de pacientes con PD-L1</w:t>
      </w:r>
      <w:r w:rsidR="009D3839" w:rsidRPr="003475BE">
        <w:rPr>
          <w:szCs w:val="22"/>
          <w:lang w:val="es-ES"/>
        </w:rPr>
        <w:t> </w:t>
      </w:r>
      <w:r w:rsidR="00FD1AF7" w:rsidRPr="00FD1AF7">
        <w:rPr>
          <w:color w:val="212121"/>
          <w:lang w:val="es-ES" w:eastAsia="es-ES"/>
        </w:rPr>
        <w:t>≥</w:t>
      </w:r>
      <w:r w:rsidR="00E14E96" w:rsidRPr="004C1CF5">
        <w:rPr>
          <w:szCs w:val="22"/>
          <w:lang w:val="es-ES"/>
        </w:rPr>
        <w:t> </w:t>
      </w:r>
      <w:r w:rsidR="00FD1AF7" w:rsidRPr="00FD1AF7">
        <w:rPr>
          <w:color w:val="212121"/>
          <w:lang w:val="es-ES" w:eastAsia="es-ES"/>
        </w:rPr>
        <w:t>1% de CT estadio</w:t>
      </w:r>
      <w:r w:rsidR="005F3688">
        <w:rPr>
          <w:color w:val="212121"/>
          <w:lang w:val="es-ES" w:eastAsia="es-ES"/>
        </w:rPr>
        <w:t xml:space="preserve"> II-</w:t>
      </w:r>
      <w:r w:rsidR="00FD1AF7" w:rsidRPr="00FD1AF7">
        <w:rPr>
          <w:color w:val="212121"/>
          <w:lang w:val="es-ES" w:eastAsia="es-ES"/>
        </w:rPr>
        <w:t>IIIA. L</w:t>
      </w:r>
      <w:r w:rsidR="00456104">
        <w:rPr>
          <w:color w:val="212121"/>
          <w:lang w:val="es-ES" w:eastAsia="es-ES"/>
        </w:rPr>
        <w:t xml:space="preserve">as variables </w:t>
      </w:r>
      <w:r w:rsidR="00FD1AF7" w:rsidRPr="00FD1AF7">
        <w:rPr>
          <w:color w:val="212121"/>
          <w:lang w:val="es-ES" w:eastAsia="es-ES"/>
        </w:rPr>
        <w:t>de eficacia secundarios fueron evaluar la S</w:t>
      </w:r>
      <w:r w:rsidR="0061717C">
        <w:rPr>
          <w:color w:val="212121"/>
          <w:lang w:val="es-ES" w:eastAsia="es-ES"/>
        </w:rPr>
        <w:t>L</w:t>
      </w:r>
      <w:r w:rsidR="00FD1AF7" w:rsidRPr="00FD1AF7">
        <w:rPr>
          <w:color w:val="212121"/>
          <w:lang w:val="es-ES" w:eastAsia="es-ES"/>
        </w:rPr>
        <w:t>E en la población de pacientes con PD-L1 ≥</w:t>
      </w:r>
      <w:r w:rsidR="009D3839" w:rsidRPr="003475BE">
        <w:rPr>
          <w:szCs w:val="22"/>
          <w:lang w:val="es-ES"/>
        </w:rPr>
        <w:t> </w:t>
      </w:r>
      <w:r w:rsidR="00FD1AF7" w:rsidRPr="00FD1AF7">
        <w:rPr>
          <w:color w:val="212121"/>
          <w:lang w:val="es-ES" w:eastAsia="es-ES"/>
        </w:rPr>
        <w:t>50% de CT en estadio II</w:t>
      </w:r>
      <w:r w:rsidR="009D3839" w:rsidRPr="003475BE">
        <w:rPr>
          <w:szCs w:val="22"/>
          <w:lang w:val="es-ES"/>
        </w:rPr>
        <w:t> </w:t>
      </w:r>
      <w:r w:rsidR="00FD1AF7" w:rsidRPr="00FD1AF7">
        <w:rPr>
          <w:color w:val="212121"/>
          <w:lang w:val="es-ES" w:eastAsia="es-ES"/>
        </w:rPr>
        <w:t>-</w:t>
      </w:r>
      <w:r w:rsidR="009D3839" w:rsidRPr="003475BE">
        <w:rPr>
          <w:szCs w:val="22"/>
          <w:lang w:val="es-ES"/>
        </w:rPr>
        <w:t> </w:t>
      </w:r>
      <w:r w:rsidR="00FD1AF7" w:rsidRPr="00FD1AF7">
        <w:rPr>
          <w:color w:val="212121"/>
          <w:lang w:val="es-ES" w:eastAsia="es-ES"/>
        </w:rPr>
        <w:t>IIIA y la supervivencia global (SG) en la población ITT.</w:t>
      </w:r>
    </w:p>
    <w:p w14:paraId="14513BD8" w14:textId="77777777" w:rsidR="0061717C" w:rsidRDefault="0061717C" w:rsidP="00FD1AF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B7180E0" w14:textId="77777777" w:rsidR="00F270A7" w:rsidRDefault="002E77F7" w:rsidP="00F270A7">
      <w:pPr>
        <w:rPr>
          <w:lang w:val="es-ES"/>
        </w:rPr>
      </w:pPr>
      <w:r>
        <w:rPr>
          <w:color w:val="212121"/>
          <w:lang w:val="es-ES" w:eastAsia="es-ES"/>
        </w:rPr>
        <w:t xml:space="preserve">En el momento del análisis intermedio de SLE, el estudio alcanzo </w:t>
      </w:r>
      <w:r w:rsidR="00456104">
        <w:rPr>
          <w:color w:val="212121"/>
          <w:lang w:val="es-ES" w:eastAsia="es-ES"/>
        </w:rPr>
        <w:t xml:space="preserve">la variable </w:t>
      </w:r>
      <w:r>
        <w:rPr>
          <w:color w:val="212121"/>
          <w:lang w:val="es-ES" w:eastAsia="es-ES"/>
        </w:rPr>
        <w:t>primari</w:t>
      </w:r>
      <w:r w:rsidR="00456104">
        <w:rPr>
          <w:color w:val="212121"/>
          <w:lang w:val="es-ES" w:eastAsia="es-ES"/>
        </w:rPr>
        <w:t>a</w:t>
      </w:r>
      <w:r w:rsidR="001732BA">
        <w:rPr>
          <w:color w:val="212121"/>
          <w:lang w:val="es-ES" w:eastAsia="es-ES"/>
        </w:rPr>
        <w:t>.</w:t>
      </w:r>
      <w:r w:rsidR="00E15841">
        <w:rPr>
          <w:lang w:val="es-ES"/>
        </w:rPr>
        <w:t xml:space="preserve"> En el análisis de los pacientes con </w:t>
      </w:r>
      <w:r w:rsidR="00C134A0" w:rsidRPr="00C134A0">
        <w:rPr>
          <w:lang w:val="es-ES"/>
        </w:rPr>
        <w:t>PD-L1 ≥</w:t>
      </w:r>
      <w:r w:rsidR="009D3839" w:rsidRPr="003475BE">
        <w:rPr>
          <w:szCs w:val="22"/>
          <w:lang w:val="es-ES"/>
        </w:rPr>
        <w:t> </w:t>
      </w:r>
      <w:r w:rsidR="00C134A0" w:rsidRPr="00C134A0">
        <w:rPr>
          <w:lang w:val="es-ES"/>
        </w:rPr>
        <w:t xml:space="preserve">50% </w:t>
      </w:r>
      <w:r w:rsidR="00E15841" w:rsidRPr="002B5B69">
        <w:rPr>
          <w:lang w:val="es-ES"/>
        </w:rPr>
        <w:t>C</w:t>
      </w:r>
      <w:r w:rsidR="00C134A0">
        <w:rPr>
          <w:lang w:val="es-ES"/>
        </w:rPr>
        <w:t>T</w:t>
      </w:r>
      <w:r w:rsidR="00E15841">
        <w:rPr>
          <w:lang w:val="es-ES"/>
        </w:rPr>
        <w:t xml:space="preserve"> estadios II-IIIA sin mutaciones EGFR </w:t>
      </w:r>
      <w:r w:rsidR="00E15841" w:rsidRPr="007E53E4">
        <w:rPr>
          <w:lang w:val="es-ES"/>
        </w:rPr>
        <w:t xml:space="preserve">o reordenamiento ALK </w:t>
      </w:r>
      <w:r w:rsidR="00E15841">
        <w:rPr>
          <w:lang w:val="es-ES"/>
        </w:rPr>
        <w:t>(n</w:t>
      </w:r>
      <w:r w:rsidR="00E14E96">
        <w:rPr>
          <w:lang w:val="es-ES"/>
        </w:rPr>
        <w:t xml:space="preserve"> </w:t>
      </w:r>
      <w:r w:rsidR="00E15841">
        <w:rPr>
          <w:lang w:val="es-ES"/>
        </w:rPr>
        <w:t>=</w:t>
      </w:r>
      <w:r w:rsidR="00E14E96">
        <w:rPr>
          <w:lang w:val="es-ES"/>
        </w:rPr>
        <w:t xml:space="preserve"> </w:t>
      </w:r>
      <w:r w:rsidR="00E15841">
        <w:rPr>
          <w:lang w:val="es-ES"/>
        </w:rPr>
        <w:t xml:space="preserve">209) </w:t>
      </w:r>
      <w:r w:rsidR="00715DF6">
        <w:rPr>
          <w:lang w:val="es-ES"/>
        </w:rPr>
        <w:t xml:space="preserve">se </w:t>
      </w:r>
      <w:r w:rsidR="00E15841">
        <w:rPr>
          <w:color w:val="212121"/>
          <w:lang w:val="es-ES" w:eastAsia="es-ES"/>
        </w:rPr>
        <w:t xml:space="preserve">demostró un beneficio clinicamente significativo en SLE en el </w:t>
      </w:r>
      <w:r w:rsidR="00A15761">
        <w:rPr>
          <w:color w:val="212121"/>
          <w:lang w:val="es-ES" w:eastAsia="es-ES"/>
        </w:rPr>
        <w:t>grupo</w:t>
      </w:r>
      <w:r w:rsidR="00E15841">
        <w:rPr>
          <w:color w:val="212121"/>
          <w:lang w:val="es-ES" w:eastAsia="es-ES"/>
        </w:rPr>
        <w:t xml:space="preserve"> de atezolizumab comparado con el </w:t>
      </w:r>
      <w:r w:rsidR="00A15761">
        <w:rPr>
          <w:color w:val="212121"/>
          <w:lang w:val="es-ES" w:eastAsia="es-ES"/>
        </w:rPr>
        <w:t>grupo</w:t>
      </w:r>
      <w:r w:rsidR="00E15841">
        <w:rPr>
          <w:color w:val="212121"/>
          <w:lang w:val="es-ES" w:eastAsia="es-ES"/>
        </w:rPr>
        <w:t xml:space="preserve"> de mejor terapia soporte</w:t>
      </w:r>
      <w:r w:rsidR="000310D0">
        <w:rPr>
          <w:color w:val="212121"/>
          <w:lang w:val="es-ES" w:eastAsia="es-ES"/>
        </w:rPr>
        <w:t>.</w:t>
      </w:r>
      <w:r w:rsidR="00E15841">
        <w:rPr>
          <w:color w:val="212121"/>
          <w:lang w:val="es-ES" w:eastAsia="es-ES"/>
        </w:rPr>
        <w:t xml:space="preserve"> </w:t>
      </w:r>
      <w:r w:rsidR="00A6078F" w:rsidRPr="003475BE">
        <w:rPr>
          <w:color w:val="212121"/>
          <w:lang w:val="es-ES" w:eastAsia="es-ES"/>
        </w:rPr>
        <w:t>Los resultados fueron consistentes en el momento del análisis final de la SL</w:t>
      </w:r>
      <w:r w:rsidR="00A6078F">
        <w:rPr>
          <w:color w:val="212121"/>
          <w:lang w:val="es-ES" w:eastAsia="es-ES"/>
        </w:rPr>
        <w:t>E</w:t>
      </w:r>
      <w:r w:rsidR="00A6078F" w:rsidRPr="003475BE">
        <w:rPr>
          <w:color w:val="212121"/>
          <w:lang w:val="es-ES" w:eastAsia="es-ES"/>
        </w:rPr>
        <w:t>, con un</w:t>
      </w:r>
      <w:r w:rsidR="007D1D2B">
        <w:rPr>
          <w:color w:val="212121"/>
          <w:lang w:val="es-ES" w:eastAsia="es-ES"/>
        </w:rPr>
        <w:t>a mediana de</w:t>
      </w:r>
      <w:r w:rsidR="00A6078F" w:rsidRPr="003475BE">
        <w:rPr>
          <w:color w:val="212121"/>
          <w:lang w:val="es-ES" w:eastAsia="es-ES"/>
        </w:rPr>
        <w:t xml:space="preserve"> tiempo de seguimiento de 65</w:t>
      </w:r>
      <w:r w:rsidR="00E14E96" w:rsidRPr="004C1CF5">
        <w:rPr>
          <w:szCs w:val="22"/>
          <w:lang w:val="es-ES"/>
        </w:rPr>
        <w:t> </w:t>
      </w:r>
      <w:r w:rsidR="00A6078F" w:rsidRPr="003475BE">
        <w:rPr>
          <w:color w:val="212121"/>
          <w:lang w:val="es-ES" w:eastAsia="es-ES"/>
        </w:rPr>
        <w:t>meses</w:t>
      </w:r>
      <w:r w:rsidR="00A6078F" w:rsidRPr="00A6078F">
        <w:rPr>
          <w:color w:val="212121"/>
          <w:lang w:val="es-ES" w:eastAsia="es-ES"/>
        </w:rPr>
        <w:t xml:space="preserve"> </w:t>
      </w:r>
    </w:p>
    <w:p w14:paraId="1C69B5B8" w14:textId="77777777" w:rsidR="00057566" w:rsidRDefault="00057566" w:rsidP="00F270A7">
      <w:pPr>
        <w:rPr>
          <w:lang w:val="es-ES"/>
        </w:rPr>
      </w:pPr>
    </w:p>
    <w:p w14:paraId="1E6D0AFE" w14:textId="77777777" w:rsidR="00057566" w:rsidRPr="002B5B69" w:rsidRDefault="00057566" w:rsidP="00F270A7">
      <w:pPr>
        <w:rPr>
          <w:color w:val="000000"/>
          <w:szCs w:val="22"/>
          <w:lang w:val="es-ES" w:eastAsia="en-GB"/>
        </w:rPr>
      </w:pPr>
      <w:r>
        <w:rPr>
          <w:lang w:val="es-ES"/>
        </w:rPr>
        <w:t>Los principales resultados de</w:t>
      </w:r>
      <w:r w:rsidR="00A6078F">
        <w:rPr>
          <w:lang w:val="es-ES"/>
        </w:rPr>
        <w:t xml:space="preserve"> </w:t>
      </w:r>
      <w:r>
        <w:rPr>
          <w:lang w:val="es-ES"/>
        </w:rPr>
        <w:t xml:space="preserve">eficacia </w:t>
      </w:r>
      <w:r w:rsidR="00A6078F">
        <w:rPr>
          <w:lang w:val="es-ES"/>
        </w:rPr>
        <w:t xml:space="preserve">SLE y OS </w:t>
      </w:r>
      <w:r>
        <w:rPr>
          <w:lang w:val="es-ES"/>
        </w:rPr>
        <w:t xml:space="preserve">para la población </w:t>
      </w:r>
      <w:r w:rsidRPr="002B5B69">
        <w:rPr>
          <w:lang w:val="es-ES"/>
        </w:rPr>
        <w:t>PD-L1 ≥</w:t>
      </w:r>
      <w:r w:rsidR="00A6078F" w:rsidRPr="003475BE">
        <w:rPr>
          <w:szCs w:val="22"/>
          <w:lang w:val="es-ES"/>
        </w:rPr>
        <w:t> </w:t>
      </w:r>
      <w:r w:rsidRPr="002B5B69">
        <w:rPr>
          <w:lang w:val="es-ES"/>
        </w:rPr>
        <w:t xml:space="preserve">50% </w:t>
      </w:r>
      <w:r w:rsidR="00715DF6">
        <w:rPr>
          <w:lang w:val="es-ES"/>
        </w:rPr>
        <w:t>C</w:t>
      </w:r>
      <w:r w:rsidRPr="002B5B69">
        <w:rPr>
          <w:lang w:val="es-ES"/>
        </w:rPr>
        <w:t xml:space="preserve">T </w:t>
      </w:r>
      <w:r>
        <w:rPr>
          <w:lang w:val="es-ES"/>
        </w:rPr>
        <w:t>estadios</w:t>
      </w:r>
      <w:r w:rsidRPr="002B5B69">
        <w:rPr>
          <w:lang w:val="es-ES"/>
        </w:rPr>
        <w:t xml:space="preserve"> II</w:t>
      </w:r>
      <w:r w:rsidR="0003788A" w:rsidRPr="00165825">
        <w:rPr>
          <w:szCs w:val="22"/>
          <w:lang w:val="es-ES"/>
        </w:rPr>
        <w:t> </w:t>
      </w:r>
      <w:r w:rsidRPr="002B5B69">
        <w:rPr>
          <w:lang w:val="es-ES"/>
        </w:rPr>
        <w:t>–</w:t>
      </w:r>
      <w:r w:rsidR="0003788A" w:rsidRPr="00165825">
        <w:rPr>
          <w:szCs w:val="22"/>
          <w:lang w:val="es-ES"/>
        </w:rPr>
        <w:t> </w:t>
      </w:r>
      <w:r w:rsidRPr="002B5B69">
        <w:rPr>
          <w:lang w:val="es-ES"/>
        </w:rPr>
        <w:t>IIIA</w:t>
      </w:r>
      <w:r>
        <w:rPr>
          <w:lang w:val="es-ES"/>
        </w:rPr>
        <w:t xml:space="preserve"> sin mutaciones EGFR </w:t>
      </w:r>
      <w:r w:rsidRPr="007E53E4">
        <w:rPr>
          <w:lang w:val="es-ES"/>
        </w:rPr>
        <w:t>o reordenamiento ALK</w:t>
      </w:r>
      <w:r>
        <w:rPr>
          <w:lang w:val="es-ES"/>
        </w:rPr>
        <w:t>, están incluidos en la tabla</w:t>
      </w:r>
      <w:r w:rsidR="00A6078F" w:rsidRPr="003475BE">
        <w:rPr>
          <w:szCs w:val="22"/>
          <w:lang w:val="es-ES"/>
        </w:rPr>
        <w:t> </w:t>
      </w:r>
      <w:r>
        <w:rPr>
          <w:lang w:val="es-ES"/>
        </w:rPr>
        <w:t xml:space="preserve">7. La curva de </w:t>
      </w:r>
      <w:r w:rsidRPr="002B5B69">
        <w:rPr>
          <w:color w:val="000000"/>
          <w:szCs w:val="22"/>
          <w:lang w:val="es-ES" w:eastAsia="en-GB"/>
        </w:rPr>
        <w:t>Kaplan-Meier para SLE est</w:t>
      </w:r>
      <w:r w:rsidR="003419B3">
        <w:rPr>
          <w:color w:val="000000"/>
          <w:szCs w:val="22"/>
          <w:lang w:val="es-ES" w:eastAsia="en-GB"/>
        </w:rPr>
        <w:t>á</w:t>
      </w:r>
      <w:r w:rsidRPr="002B5B69">
        <w:rPr>
          <w:color w:val="000000"/>
          <w:szCs w:val="22"/>
          <w:lang w:val="es-ES" w:eastAsia="en-GB"/>
        </w:rPr>
        <w:t xml:space="preserve"> en la figura</w:t>
      </w:r>
      <w:r w:rsidR="00A6078F" w:rsidRPr="003475BE">
        <w:rPr>
          <w:szCs w:val="22"/>
          <w:lang w:val="es-ES"/>
        </w:rPr>
        <w:t> </w:t>
      </w:r>
      <w:r w:rsidR="00FD4655">
        <w:rPr>
          <w:color w:val="000000"/>
          <w:szCs w:val="22"/>
          <w:lang w:val="es-ES" w:eastAsia="en-GB"/>
        </w:rPr>
        <w:t>3</w:t>
      </w:r>
      <w:r w:rsidRPr="002B5B69">
        <w:rPr>
          <w:color w:val="000000"/>
          <w:szCs w:val="22"/>
          <w:lang w:val="es-ES" w:eastAsia="en-GB"/>
        </w:rPr>
        <w:t>.</w:t>
      </w:r>
    </w:p>
    <w:p w14:paraId="584B801F" w14:textId="77777777" w:rsidR="00057566" w:rsidRDefault="00057566" w:rsidP="00F270A7">
      <w:pPr>
        <w:rPr>
          <w:color w:val="000000"/>
          <w:szCs w:val="22"/>
          <w:lang w:val="es-ES" w:eastAsia="en-GB"/>
        </w:rPr>
      </w:pPr>
    </w:p>
    <w:p w14:paraId="637F1AE6" w14:textId="77777777" w:rsidR="00057566" w:rsidRPr="002B5B69" w:rsidRDefault="00057566" w:rsidP="004960CD">
      <w:pPr>
        <w:keepNext/>
        <w:keepLines/>
        <w:rPr>
          <w:b/>
          <w:bCs/>
          <w:color w:val="000000"/>
          <w:szCs w:val="22"/>
          <w:lang w:val="es-ES" w:eastAsia="en-GB"/>
        </w:rPr>
      </w:pPr>
      <w:r w:rsidRPr="002B5B69">
        <w:rPr>
          <w:b/>
          <w:bCs/>
          <w:color w:val="000000"/>
          <w:szCs w:val="22"/>
          <w:lang w:val="es-ES" w:eastAsia="en-GB"/>
        </w:rPr>
        <w:t>Tabla 7</w:t>
      </w:r>
      <w:r w:rsidR="008D0423">
        <w:rPr>
          <w:b/>
          <w:bCs/>
          <w:color w:val="000000"/>
          <w:szCs w:val="22"/>
          <w:lang w:val="es-ES" w:eastAsia="en-GB"/>
        </w:rPr>
        <w:t>.</w:t>
      </w:r>
      <w:r w:rsidRPr="002B5B69">
        <w:rPr>
          <w:b/>
          <w:bCs/>
          <w:color w:val="000000"/>
          <w:szCs w:val="22"/>
          <w:lang w:val="es-ES" w:eastAsia="en-GB"/>
        </w:rPr>
        <w:t xml:space="preserve"> Resumen de </w:t>
      </w:r>
      <w:r w:rsidRPr="002B5B69">
        <w:rPr>
          <w:b/>
          <w:lang w:val="es-ES"/>
        </w:rPr>
        <w:t xml:space="preserve">resultados de eficacia para la población PD-L1 ≥ 50% </w:t>
      </w:r>
      <w:r w:rsidR="00921E22">
        <w:rPr>
          <w:b/>
          <w:lang w:val="es-ES"/>
        </w:rPr>
        <w:t>C</w:t>
      </w:r>
      <w:r w:rsidR="00921E22" w:rsidRPr="00921E22">
        <w:rPr>
          <w:b/>
          <w:lang w:val="es-ES"/>
        </w:rPr>
        <w:t>T</w:t>
      </w:r>
      <w:r w:rsidRPr="002B5B69">
        <w:rPr>
          <w:b/>
          <w:lang w:val="es-ES"/>
        </w:rPr>
        <w:t xml:space="preserve"> estadios II– IIIA sin mutaciones EGFR o reordenamiento ALK</w:t>
      </w:r>
      <w:r w:rsidRPr="002B5B69">
        <w:rPr>
          <w:b/>
          <w:bCs/>
          <w:color w:val="000000"/>
          <w:szCs w:val="22"/>
          <w:lang w:val="es-ES" w:eastAsia="en-GB"/>
        </w:rPr>
        <w:t xml:space="preserve"> (IMpower010)</w:t>
      </w:r>
    </w:p>
    <w:p w14:paraId="1E37CA24" w14:textId="77777777" w:rsidR="00057566" w:rsidRDefault="00057566" w:rsidP="004960CD">
      <w:pPr>
        <w:keepNext/>
        <w:keepLines/>
        <w:rPr>
          <w:lang w:val="es-ES"/>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615"/>
      </w:tblGrid>
      <w:tr w:rsidR="00057566" w:rsidRPr="00FD5804" w14:paraId="32CE9AE2" w14:textId="77777777" w:rsidTr="00A6078F">
        <w:trPr>
          <w:trHeight w:hRule="exact" w:val="593"/>
          <w:tblHeader/>
        </w:trPr>
        <w:tc>
          <w:tcPr>
            <w:tcW w:w="4667" w:type="dxa"/>
            <w:tcBorders>
              <w:top w:val="single" w:sz="4" w:space="0" w:color="auto"/>
              <w:left w:val="single" w:sz="4" w:space="0" w:color="auto"/>
              <w:bottom w:val="single" w:sz="4" w:space="0" w:color="auto"/>
              <w:right w:val="nil"/>
            </w:tcBorders>
            <w:hideMark/>
          </w:tcPr>
          <w:p w14:paraId="5D527FB9" w14:textId="77777777" w:rsidR="00057566" w:rsidRDefault="00057566" w:rsidP="004960CD">
            <w:pPr>
              <w:keepNext/>
              <w:keepLines/>
              <w:rPr>
                <w:rFonts w:cs="Arial"/>
                <w:b/>
                <w:szCs w:val="22"/>
              </w:rPr>
            </w:pPr>
            <w:r>
              <w:rPr>
                <w:rFonts w:cs="Arial"/>
                <w:b/>
                <w:szCs w:val="22"/>
              </w:rPr>
              <w:t>Variable de eficacia</w:t>
            </w:r>
          </w:p>
        </w:tc>
        <w:tc>
          <w:tcPr>
            <w:tcW w:w="2330" w:type="dxa"/>
            <w:tcBorders>
              <w:top w:val="single" w:sz="4" w:space="0" w:color="auto"/>
              <w:left w:val="nil"/>
              <w:bottom w:val="single" w:sz="4" w:space="0" w:color="auto"/>
              <w:right w:val="nil"/>
            </w:tcBorders>
            <w:hideMark/>
          </w:tcPr>
          <w:p w14:paraId="40FAC256" w14:textId="77777777" w:rsidR="00057566" w:rsidRPr="005A4F13" w:rsidRDefault="005E0506" w:rsidP="004960CD">
            <w:pPr>
              <w:keepNext/>
              <w:keepLines/>
              <w:jc w:val="center"/>
              <w:rPr>
                <w:rFonts w:cs="Arial"/>
                <w:b/>
                <w:szCs w:val="22"/>
              </w:rPr>
            </w:pPr>
            <w:r>
              <w:rPr>
                <w:rFonts w:cs="Arial"/>
                <w:b/>
                <w:szCs w:val="22"/>
              </w:rPr>
              <w:t>Grupo</w:t>
            </w:r>
            <w:r w:rsidR="00057566" w:rsidRPr="005A4F13">
              <w:rPr>
                <w:rFonts w:cs="Arial"/>
                <w:b/>
                <w:szCs w:val="22"/>
              </w:rPr>
              <w:t xml:space="preserve"> A</w:t>
            </w:r>
          </w:p>
          <w:p w14:paraId="6EFE26D2" w14:textId="77777777" w:rsidR="00057566" w:rsidRPr="00B06D76" w:rsidRDefault="00057566" w:rsidP="004960CD">
            <w:pPr>
              <w:keepNext/>
              <w:keepLines/>
              <w:jc w:val="center"/>
              <w:rPr>
                <w:rFonts w:cs="Arial"/>
                <w:szCs w:val="22"/>
              </w:rPr>
            </w:pPr>
            <w:r w:rsidRPr="00B06D76">
              <w:rPr>
                <w:rFonts w:cs="Arial"/>
                <w:szCs w:val="22"/>
              </w:rPr>
              <w:t>(Atezolizumab)</w:t>
            </w:r>
          </w:p>
        </w:tc>
        <w:tc>
          <w:tcPr>
            <w:tcW w:w="2615" w:type="dxa"/>
            <w:tcBorders>
              <w:top w:val="single" w:sz="4" w:space="0" w:color="auto"/>
              <w:left w:val="nil"/>
              <w:bottom w:val="single" w:sz="4" w:space="0" w:color="auto"/>
              <w:right w:val="single" w:sz="4" w:space="0" w:color="auto"/>
            </w:tcBorders>
            <w:hideMark/>
          </w:tcPr>
          <w:p w14:paraId="27242E5E" w14:textId="77777777" w:rsidR="00057566" w:rsidRPr="002B5B69" w:rsidRDefault="005E0506" w:rsidP="004960CD">
            <w:pPr>
              <w:keepNext/>
              <w:keepLines/>
              <w:jc w:val="center"/>
              <w:rPr>
                <w:rFonts w:cs="Arial"/>
                <w:b/>
                <w:szCs w:val="22"/>
                <w:lang w:val="es-ES"/>
              </w:rPr>
            </w:pPr>
            <w:r>
              <w:rPr>
                <w:rFonts w:cs="Arial"/>
                <w:b/>
                <w:szCs w:val="22"/>
                <w:lang w:val="es-ES"/>
              </w:rPr>
              <w:t>Grupo</w:t>
            </w:r>
            <w:r w:rsidR="00057566" w:rsidRPr="002B5B69">
              <w:rPr>
                <w:rFonts w:cs="Arial"/>
                <w:b/>
                <w:szCs w:val="22"/>
                <w:lang w:val="es-ES"/>
              </w:rPr>
              <w:t xml:space="preserve"> B</w:t>
            </w:r>
          </w:p>
          <w:p w14:paraId="32138B2A" w14:textId="77777777" w:rsidR="00057566" w:rsidRPr="002B5B69" w:rsidRDefault="00057566" w:rsidP="004960CD">
            <w:pPr>
              <w:keepNext/>
              <w:keepLines/>
              <w:jc w:val="center"/>
              <w:rPr>
                <w:rFonts w:cs="Arial"/>
                <w:b/>
                <w:szCs w:val="22"/>
                <w:lang w:val="es-ES"/>
              </w:rPr>
            </w:pPr>
            <w:r w:rsidRPr="002B5B69">
              <w:rPr>
                <w:rFonts w:cs="Arial"/>
                <w:szCs w:val="22"/>
                <w:lang w:val="es-ES"/>
              </w:rPr>
              <w:t>(Mejor terapia soporte</w:t>
            </w:r>
            <w:r w:rsidRPr="005A4F13">
              <w:rPr>
                <w:rFonts w:cs="Arial"/>
                <w:szCs w:val="22"/>
                <w:lang w:val="es-ES"/>
              </w:rPr>
              <w:t>)</w:t>
            </w:r>
          </w:p>
        </w:tc>
      </w:tr>
      <w:tr w:rsidR="00057566" w14:paraId="115A0BC4" w14:textId="77777777" w:rsidTr="00A6078F">
        <w:trPr>
          <w:trHeight w:hRule="exact" w:val="340"/>
        </w:trPr>
        <w:tc>
          <w:tcPr>
            <w:tcW w:w="4667" w:type="dxa"/>
            <w:tcBorders>
              <w:top w:val="single" w:sz="4" w:space="0" w:color="auto"/>
              <w:left w:val="single" w:sz="4" w:space="0" w:color="auto"/>
              <w:bottom w:val="single" w:sz="4" w:space="0" w:color="auto"/>
              <w:right w:val="nil"/>
            </w:tcBorders>
            <w:hideMark/>
          </w:tcPr>
          <w:p w14:paraId="3B1894A9" w14:textId="77777777" w:rsidR="00057566" w:rsidRDefault="00057566" w:rsidP="004960CD">
            <w:pPr>
              <w:keepNext/>
              <w:keepLines/>
              <w:rPr>
                <w:rFonts w:cs="Arial"/>
                <w:b/>
                <w:i/>
                <w:szCs w:val="22"/>
              </w:rPr>
            </w:pPr>
            <w:r>
              <w:rPr>
                <w:rFonts w:cs="Arial"/>
                <w:b/>
                <w:i/>
                <w:szCs w:val="22"/>
              </w:rPr>
              <w:t>SLE evaluada por investigador</w:t>
            </w:r>
          </w:p>
        </w:tc>
        <w:tc>
          <w:tcPr>
            <w:tcW w:w="2330" w:type="dxa"/>
            <w:tcBorders>
              <w:top w:val="single" w:sz="4" w:space="0" w:color="auto"/>
              <w:left w:val="nil"/>
              <w:bottom w:val="single" w:sz="4" w:space="0" w:color="auto"/>
              <w:right w:val="nil"/>
            </w:tcBorders>
          </w:tcPr>
          <w:p w14:paraId="390BF8F4" w14:textId="77777777" w:rsidR="00057566" w:rsidRPr="005A4F13" w:rsidRDefault="00057566" w:rsidP="004960CD">
            <w:pPr>
              <w:keepNext/>
              <w:keepLines/>
              <w:jc w:val="center"/>
              <w:rPr>
                <w:rFonts w:cs="Arial"/>
                <w:szCs w:val="22"/>
              </w:rPr>
            </w:pPr>
            <w:r w:rsidRPr="005A4F13">
              <w:rPr>
                <w:rFonts w:cs="Arial"/>
                <w:szCs w:val="22"/>
              </w:rPr>
              <w:t>n = 1</w:t>
            </w:r>
            <w:r w:rsidRPr="002B5B69">
              <w:rPr>
                <w:rFonts w:cs="Arial"/>
                <w:szCs w:val="22"/>
              </w:rPr>
              <w:t>06</w:t>
            </w:r>
          </w:p>
          <w:p w14:paraId="1B5A6F27" w14:textId="77777777" w:rsidR="00057566" w:rsidRPr="00B06D76" w:rsidRDefault="00057566" w:rsidP="004960CD">
            <w:pPr>
              <w:keepNext/>
              <w:keepLines/>
              <w:jc w:val="center"/>
              <w:rPr>
                <w:rFonts w:cs="Arial"/>
                <w:szCs w:val="22"/>
              </w:rPr>
            </w:pPr>
          </w:p>
        </w:tc>
        <w:tc>
          <w:tcPr>
            <w:tcW w:w="2615" w:type="dxa"/>
            <w:tcBorders>
              <w:top w:val="single" w:sz="4" w:space="0" w:color="auto"/>
              <w:left w:val="nil"/>
              <w:bottom w:val="single" w:sz="4" w:space="0" w:color="auto"/>
              <w:right w:val="single" w:sz="4" w:space="0" w:color="auto"/>
            </w:tcBorders>
          </w:tcPr>
          <w:p w14:paraId="7766DBB8" w14:textId="77777777" w:rsidR="00057566" w:rsidRPr="005A4F13" w:rsidRDefault="00057566" w:rsidP="004960CD">
            <w:pPr>
              <w:keepNext/>
              <w:keepLines/>
              <w:jc w:val="center"/>
              <w:rPr>
                <w:rFonts w:cs="Arial"/>
                <w:szCs w:val="22"/>
              </w:rPr>
            </w:pPr>
            <w:r w:rsidRPr="00EB5561">
              <w:rPr>
                <w:rFonts w:cs="Arial"/>
                <w:szCs w:val="22"/>
              </w:rPr>
              <w:t>n = 1</w:t>
            </w:r>
            <w:r w:rsidRPr="002B5B69">
              <w:rPr>
                <w:rFonts w:cs="Arial"/>
                <w:szCs w:val="22"/>
              </w:rPr>
              <w:t>03</w:t>
            </w:r>
          </w:p>
          <w:p w14:paraId="400816A8" w14:textId="77777777" w:rsidR="00057566" w:rsidRPr="00B06D76" w:rsidRDefault="00057566" w:rsidP="004960CD">
            <w:pPr>
              <w:keepNext/>
              <w:keepLines/>
              <w:jc w:val="center"/>
              <w:rPr>
                <w:rFonts w:cs="Arial"/>
                <w:szCs w:val="22"/>
              </w:rPr>
            </w:pPr>
          </w:p>
        </w:tc>
      </w:tr>
      <w:tr w:rsidR="00057566" w14:paraId="7C9846D8" w14:textId="77777777" w:rsidTr="00A6078F">
        <w:trPr>
          <w:trHeight w:hRule="exact" w:val="340"/>
        </w:trPr>
        <w:tc>
          <w:tcPr>
            <w:tcW w:w="4667" w:type="dxa"/>
            <w:tcBorders>
              <w:top w:val="single" w:sz="4" w:space="0" w:color="auto"/>
              <w:left w:val="single" w:sz="4" w:space="0" w:color="auto"/>
              <w:bottom w:val="nil"/>
              <w:right w:val="nil"/>
            </w:tcBorders>
            <w:hideMark/>
          </w:tcPr>
          <w:p w14:paraId="468224C9" w14:textId="77777777" w:rsidR="00057566" w:rsidRDefault="00057566" w:rsidP="00715DF6">
            <w:pPr>
              <w:keepNext/>
              <w:keepLines/>
              <w:rPr>
                <w:rFonts w:cs="Arial"/>
                <w:szCs w:val="22"/>
              </w:rPr>
            </w:pPr>
            <w:bookmarkStart w:id="58" w:name="_Hlk177465481"/>
            <w:r>
              <w:rPr>
                <w:rFonts w:cs="Arial"/>
                <w:szCs w:val="22"/>
              </w:rPr>
              <w:t>N</w:t>
            </w:r>
            <w:r w:rsidR="008D0423">
              <w:rPr>
                <w:rFonts w:cs="Arial"/>
                <w:szCs w:val="22"/>
              </w:rPr>
              <w:t>º</w:t>
            </w:r>
            <w:r>
              <w:rPr>
                <w:rFonts w:cs="Arial"/>
                <w:szCs w:val="22"/>
              </w:rPr>
              <w:t xml:space="preserve">. </w:t>
            </w:r>
            <w:r w:rsidR="00715DF6">
              <w:rPr>
                <w:rFonts w:cs="Arial"/>
                <w:szCs w:val="22"/>
              </w:rPr>
              <w:t>de</w:t>
            </w:r>
            <w:r>
              <w:rPr>
                <w:rFonts w:cs="Arial"/>
                <w:szCs w:val="22"/>
              </w:rPr>
              <w:t xml:space="preserve"> </w:t>
            </w:r>
            <w:r w:rsidR="003419B3">
              <w:rPr>
                <w:rFonts w:cs="Arial"/>
                <w:szCs w:val="22"/>
              </w:rPr>
              <w:t>acontecimientos</w:t>
            </w:r>
            <w:r>
              <w:rPr>
                <w:rFonts w:cs="Arial"/>
                <w:szCs w:val="22"/>
              </w:rPr>
              <w:t xml:space="preserve"> (%) </w:t>
            </w:r>
          </w:p>
        </w:tc>
        <w:tc>
          <w:tcPr>
            <w:tcW w:w="2330" w:type="dxa"/>
            <w:tcBorders>
              <w:top w:val="single" w:sz="4" w:space="0" w:color="auto"/>
              <w:left w:val="nil"/>
              <w:bottom w:val="nil"/>
              <w:right w:val="nil"/>
            </w:tcBorders>
            <w:hideMark/>
          </w:tcPr>
          <w:p w14:paraId="09CA10E9" w14:textId="77777777" w:rsidR="00057566" w:rsidRPr="00B06D76" w:rsidRDefault="00A6078F" w:rsidP="0096789D">
            <w:pPr>
              <w:keepNext/>
              <w:keepLines/>
              <w:jc w:val="center"/>
              <w:rPr>
                <w:rFonts w:cs="Arial"/>
                <w:strike/>
                <w:szCs w:val="22"/>
              </w:rPr>
            </w:pPr>
            <w:r>
              <w:rPr>
                <w:rFonts w:cs="Arial"/>
                <w:szCs w:val="22"/>
              </w:rPr>
              <w:t>34 (32,1%)</w:t>
            </w:r>
          </w:p>
        </w:tc>
        <w:tc>
          <w:tcPr>
            <w:tcW w:w="2615" w:type="dxa"/>
            <w:tcBorders>
              <w:top w:val="single" w:sz="4" w:space="0" w:color="auto"/>
              <w:left w:val="nil"/>
              <w:bottom w:val="nil"/>
              <w:right w:val="single" w:sz="4" w:space="0" w:color="auto"/>
            </w:tcBorders>
          </w:tcPr>
          <w:p w14:paraId="27F75E9D" w14:textId="77777777" w:rsidR="00057566" w:rsidRPr="005A4F13" w:rsidRDefault="00A6078F" w:rsidP="0096789D">
            <w:pPr>
              <w:keepNext/>
              <w:keepLines/>
              <w:jc w:val="center"/>
              <w:rPr>
                <w:rFonts w:cs="Arial"/>
                <w:szCs w:val="22"/>
              </w:rPr>
            </w:pPr>
            <w:r>
              <w:rPr>
                <w:rFonts w:cs="Arial"/>
                <w:szCs w:val="22"/>
              </w:rPr>
              <w:t xml:space="preserve">55 (53,4%) </w:t>
            </w:r>
          </w:p>
          <w:p w14:paraId="57F567B4" w14:textId="77777777" w:rsidR="00057566" w:rsidRPr="00B06D76" w:rsidRDefault="00057566" w:rsidP="0096789D">
            <w:pPr>
              <w:keepNext/>
              <w:keepLines/>
              <w:jc w:val="center"/>
              <w:rPr>
                <w:rFonts w:cs="Arial"/>
                <w:strike/>
                <w:szCs w:val="22"/>
              </w:rPr>
            </w:pPr>
          </w:p>
        </w:tc>
      </w:tr>
      <w:tr w:rsidR="00057566" w14:paraId="429DADF6" w14:textId="77777777" w:rsidTr="00A6078F">
        <w:trPr>
          <w:trHeight w:hRule="exact" w:val="340"/>
        </w:trPr>
        <w:tc>
          <w:tcPr>
            <w:tcW w:w="4667" w:type="dxa"/>
            <w:tcBorders>
              <w:top w:val="nil"/>
              <w:left w:val="single" w:sz="4" w:space="0" w:color="auto"/>
              <w:bottom w:val="nil"/>
              <w:right w:val="nil"/>
            </w:tcBorders>
          </w:tcPr>
          <w:p w14:paraId="78E2C03B" w14:textId="77777777" w:rsidR="00057566" w:rsidRPr="002B5B69" w:rsidRDefault="00057566" w:rsidP="0096789D">
            <w:pPr>
              <w:keepNext/>
              <w:keepLines/>
              <w:rPr>
                <w:rFonts w:cs="Arial"/>
                <w:szCs w:val="22"/>
                <w:lang w:val="es-ES"/>
              </w:rPr>
            </w:pPr>
            <w:r w:rsidRPr="002B5B69">
              <w:rPr>
                <w:rFonts w:cs="Arial"/>
                <w:szCs w:val="22"/>
                <w:lang w:val="es-ES"/>
              </w:rPr>
              <w:t>Media</w:t>
            </w:r>
            <w:r w:rsidR="00715DF6">
              <w:rPr>
                <w:rFonts w:cs="Arial"/>
                <w:szCs w:val="22"/>
                <w:lang w:val="es-ES"/>
              </w:rPr>
              <w:t>na</w:t>
            </w:r>
            <w:r w:rsidRPr="002B5B69">
              <w:rPr>
                <w:rFonts w:cs="Arial"/>
                <w:szCs w:val="22"/>
                <w:lang w:val="es-ES"/>
              </w:rPr>
              <w:t xml:space="preserve"> </w:t>
            </w:r>
            <w:r w:rsidR="003419B3">
              <w:rPr>
                <w:rFonts w:cs="Arial"/>
                <w:szCs w:val="22"/>
                <w:lang w:val="es-ES"/>
              </w:rPr>
              <w:t xml:space="preserve">de </w:t>
            </w:r>
            <w:r w:rsidRPr="002B5B69">
              <w:rPr>
                <w:rFonts w:cs="Arial"/>
                <w:szCs w:val="22"/>
                <w:lang w:val="es-ES"/>
              </w:rPr>
              <w:t>duraci</w:t>
            </w:r>
            <w:r w:rsidR="003419B3">
              <w:rPr>
                <w:rFonts w:cs="Arial"/>
                <w:szCs w:val="22"/>
                <w:lang w:val="es-ES"/>
              </w:rPr>
              <w:t>ó</w:t>
            </w:r>
            <w:r w:rsidRPr="002B5B69">
              <w:rPr>
                <w:rFonts w:cs="Arial"/>
                <w:szCs w:val="22"/>
                <w:lang w:val="es-ES"/>
              </w:rPr>
              <w:t>n de SLE (meses)</w:t>
            </w:r>
          </w:p>
          <w:p w14:paraId="2DF589B3" w14:textId="77777777" w:rsidR="00057566" w:rsidRPr="002B5B69" w:rsidRDefault="00057566" w:rsidP="0096789D">
            <w:pPr>
              <w:keepNext/>
              <w:keepLines/>
              <w:rPr>
                <w:rFonts w:cs="Arial"/>
                <w:szCs w:val="22"/>
                <w:lang w:val="es-ES"/>
              </w:rPr>
            </w:pPr>
          </w:p>
        </w:tc>
        <w:tc>
          <w:tcPr>
            <w:tcW w:w="2330" w:type="dxa"/>
            <w:tcBorders>
              <w:top w:val="nil"/>
              <w:left w:val="nil"/>
              <w:bottom w:val="nil"/>
              <w:right w:val="nil"/>
            </w:tcBorders>
            <w:hideMark/>
          </w:tcPr>
          <w:p w14:paraId="3FB07204" w14:textId="77777777" w:rsidR="00057566" w:rsidRPr="005A4F13" w:rsidRDefault="00057566" w:rsidP="0096789D">
            <w:pPr>
              <w:keepNext/>
              <w:keepLines/>
              <w:jc w:val="center"/>
              <w:rPr>
                <w:rFonts w:cs="Arial"/>
                <w:szCs w:val="22"/>
              </w:rPr>
            </w:pPr>
            <w:r w:rsidRPr="005A4F13">
              <w:rPr>
                <w:rFonts w:cs="Arial"/>
                <w:szCs w:val="22"/>
              </w:rPr>
              <w:t>NE</w:t>
            </w:r>
          </w:p>
        </w:tc>
        <w:tc>
          <w:tcPr>
            <w:tcW w:w="2615" w:type="dxa"/>
            <w:tcBorders>
              <w:top w:val="nil"/>
              <w:left w:val="nil"/>
              <w:bottom w:val="nil"/>
              <w:right w:val="single" w:sz="4" w:space="0" w:color="auto"/>
            </w:tcBorders>
            <w:hideMark/>
          </w:tcPr>
          <w:p w14:paraId="6F12E30F" w14:textId="77777777" w:rsidR="00057566" w:rsidRPr="00E5470F" w:rsidRDefault="00A6078F" w:rsidP="00921E22">
            <w:pPr>
              <w:keepNext/>
              <w:keepLines/>
              <w:jc w:val="center"/>
              <w:rPr>
                <w:rFonts w:cs="Arial"/>
                <w:szCs w:val="22"/>
              </w:rPr>
            </w:pPr>
            <w:r>
              <w:rPr>
                <w:rFonts w:cs="Arial"/>
                <w:szCs w:val="22"/>
              </w:rPr>
              <w:t>42,9</w:t>
            </w:r>
          </w:p>
        </w:tc>
      </w:tr>
      <w:tr w:rsidR="00057566" w14:paraId="4A5E5770" w14:textId="77777777" w:rsidTr="00A6078F">
        <w:trPr>
          <w:trHeight w:hRule="exact" w:val="340"/>
        </w:trPr>
        <w:tc>
          <w:tcPr>
            <w:tcW w:w="4667" w:type="dxa"/>
            <w:tcBorders>
              <w:top w:val="nil"/>
              <w:left w:val="single" w:sz="4" w:space="0" w:color="auto"/>
              <w:bottom w:val="nil"/>
              <w:right w:val="nil"/>
            </w:tcBorders>
          </w:tcPr>
          <w:p w14:paraId="3627856B" w14:textId="77777777" w:rsidR="00057566" w:rsidRDefault="00057566" w:rsidP="00057566">
            <w:pPr>
              <w:keepNext/>
              <w:keepLines/>
              <w:rPr>
                <w:rFonts w:cs="Arial"/>
                <w:szCs w:val="22"/>
              </w:rPr>
            </w:pPr>
            <w:r>
              <w:rPr>
                <w:rFonts w:cs="Arial"/>
                <w:szCs w:val="22"/>
              </w:rPr>
              <w:t>IC</w:t>
            </w:r>
            <w:r w:rsidR="00AE7D57">
              <w:rPr>
                <w:rFonts w:cs="Arial"/>
                <w:szCs w:val="22"/>
              </w:rPr>
              <w:t xml:space="preserve"> 95%</w:t>
            </w:r>
          </w:p>
        </w:tc>
        <w:tc>
          <w:tcPr>
            <w:tcW w:w="2330" w:type="dxa"/>
            <w:tcBorders>
              <w:top w:val="nil"/>
              <w:left w:val="nil"/>
              <w:bottom w:val="nil"/>
              <w:right w:val="nil"/>
            </w:tcBorders>
            <w:hideMark/>
          </w:tcPr>
          <w:p w14:paraId="2536258D" w14:textId="77777777" w:rsidR="00057566" w:rsidRPr="005A4F13" w:rsidRDefault="00057566" w:rsidP="0096789D">
            <w:pPr>
              <w:keepNext/>
              <w:keepLines/>
              <w:jc w:val="center"/>
              <w:rPr>
                <w:rFonts w:cs="Arial"/>
                <w:szCs w:val="22"/>
              </w:rPr>
            </w:pPr>
            <w:r w:rsidRPr="005A4F13">
              <w:rPr>
                <w:rFonts w:cs="Arial"/>
                <w:szCs w:val="22"/>
              </w:rPr>
              <w:t xml:space="preserve"> </w:t>
            </w:r>
            <w:r w:rsidR="00A6078F">
              <w:rPr>
                <w:rFonts w:cs="Arial"/>
                <w:szCs w:val="22"/>
              </w:rPr>
              <w:t>(</w:t>
            </w:r>
            <w:r w:rsidRPr="005A4F13">
              <w:rPr>
                <w:rFonts w:cs="Arial"/>
                <w:szCs w:val="22"/>
              </w:rPr>
              <w:t>NE</w:t>
            </w:r>
            <w:r w:rsidR="00A6078F">
              <w:rPr>
                <w:rFonts w:cs="Arial"/>
                <w:szCs w:val="22"/>
              </w:rPr>
              <w:t>)</w:t>
            </w:r>
          </w:p>
        </w:tc>
        <w:tc>
          <w:tcPr>
            <w:tcW w:w="2615" w:type="dxa"/>
            <w:tcBorders>
              <w:top w:val="nil"/>
              <w:left w:val="nil"/>
              <w:bottom w:val="nil"/>
              <w:right w:val="single" w:sz="4" w:space="0" w:color="auto"/>
            </w:tcBorders>
            <w:hideMark/>
          </w:tcPr>
          <w:p w14:paraId="294B573C" w14:textId="77777777" w:rsidR="00057566" w:rsidRPr="00B06D76" w:rsidRDefault="00A6078F" w:rsidP="00715DF6">
            <w:pPr>
              <w:keepNext/>
              <w:keepLines/>
              <w:jc w:val="center"/>
              <w:rPr>
                <w:rFonts w:cs="Arial"/>
                <w:szCs w:val="22"/>
              </w:rPr>
            </w:pPr>
            <w:r>
              <w:rPr>
                <w:rFonts w:cs="Arial"/>
                <w:szCs w:val="22"/>
              </w:rPr>
              <w:t>(</w:t>
            </w:r>
            <w:r w:rsidR="00057566" w:rsidRPr="002B5B69">
              <w:rPr>
                <w:rFonts w:cs="Arial"/>
                <w:szCs w:val="22"/>
              </w:rPr>
              <w:t>3</w:t>
            </w:r>
            <w:r>
              <w:rPr>
                <w:rFonts w:cs="Arial"/>
                <w:szCs w:val="22"/>
              </w:rPr>
              <w:t>2,0</w:t>
            </w:r>
            <w:r w:rsidR="00715DF6" w:rsidRPr="005A4F13">
              <w:rPr>
                <w:rFonts w:cs="Arial"/>
                <w:szCs w:val="22"/>
              </w:rPr>
              <w:t>-</w:t>
            </w:r>
            <w:r w:rsidR="00057566" w:rsidRPr="00B06D76">
              <w:rPr>
                <w:rFonts w:cs="Arial"/>
                <w:szCs w:val="22"/>
              </w:rPr>
              <w:t xml:space="preserve"> NE</w:t>
            </w:r>
            <w:r>
              <w:rPr>
                <w:rFonts w:cs="Arial"/>
                <w:szCs w:val="22"/>
              </w:rPr>
              <w:t>)</w:t>
            </w:r>
          </w:p>
        </w:tc>
      </w:tr>
      <w:tr w:rsidR="00057566" w14:paraId="06B8172F" w14:textId="77777777" w:rsidTr="00A6078F">
        <w:trPr>
          <w:trHeight w:hRule="exact" w:val="340"/>
        </w:trPr>
        <w:tc>
          <w:tcPr>
            <w:tcW w:w="4667" w:type="dxa"/>
            <w:tcBorders>
              <w:top w:val="nil"/>
              <w:left w:val="single" w:sz="4" w:space="0" w:color="auto"/>
              <w:bottom w:val="nil"/>
              <w:right w:val="nil"/>
            </w:tcBorders>
            <w:hideMark/>
          </w:tcPr>
          <w:p w14:paraId="204D37D6" w14:textId="77777777" w:rsidR="00057566" w:rsidRPr="002B5B69" w:rsidRDefault="00057566" w:rsidP="007360D8">
            <w:pPr>
              <w:keepNext/>
              <w:keepLines/>
              <w:rPr>
                <w:rFonts w:cs="Arial"/>
                <w:szCs w:val="22"/>
                <w:lang w:val="es-ES"/>
              </w:rPr>
            </w:pPr>
            <w:r w:rsidRPr="002B5B69">
              <w:rPr>
                <w:rFonts w:cs="Arial"/>
                <w:szCs w:val="22"/>
                <w:lang w:val="es-ES"/>
              </w:rPr>
              <w:t>Hazard ratio estratifica</w:t>
            </w:r>
            <w:r w:rsidR="00921E22">
              <w:rPr>
                <w:rFonts w:cs="Arial"/>
                <w:szCs w:val="22"/>
                <w:lang w:val="es-ES"/>
              </w:rPr>
              <w:t>do</w:t>
            </w:r>
            <w:r w:rsidRPr="002B5B69">
              <w:rPr>
                <w:rFonts w:cs="Arial"/>
                <w:szCs w:val="22"/>
                <w:lang w:val="es-ES"/>
              </w:rPr>
              <w:t xml:space="preserve"> (IC</w:t>
            </w:r>
            <w:r w:rsidR="00AE7D57">
              <w:rPr>
                <w:rFonts w:cs="Arial"/>
                <w:szCs w:val="22"/>
                <w:lang w:val="es-ES"/>
              </w:rPr>
              <w:t xml:space="preserve"> </w:t>
            </w:r>
            <w:r w:rsidR="00AE7D57" w:rsidRPr="00742754">
              <w:rPr>
                <w:rFonts w:cs="Arial"/>
                <w:szCs w:val="22"/>
                <w:lang w:val="es-ES"/>
              </w:rPr>
              <w:t>95%</w:t>
            </w:r>
            <w:r w:rsidRPr="002B5B69">
              <w:rPr>
                <w:rFonts w:cs="Arial"/>
                <w:szCs w:val="22"/>
                <w:lang w:val="es-ES"/>
              </w:rPr>
              <w:t>)</w:t>
            </w:r>
          </w:p>
        </w:tc>
        <w:tc>
          <w:tcPr>
            <w:tcW w:w="4945" w:type="dxa"/>
            <w:gridSpan w:val="2"/>
            <w:tcBorders>
              <w:top w:val="nil"/>
              <w:left w:val="nil"/>
              <w:bottom w:val="nil"/>
              <w:right w:val="single" w:sz="4" w:space="0" w:color="auto"/>
            </w:tcBorders>
          </w:tcPr>
          <w:p w14:paraId="4D63BF8B" w14:textId="77777777" w:rsidR="00057566" w:rsidRPr="0067700D" w:rsidRDefault="00A6078F" w:rsidP="007360D8">
            <w:pPr>
              <w:keepNext/>
              <w:keepLines/>
              <w:jc w:val="center"/>
              <w:rPr>
                <w:rFonts w:cs="Arial"/>
                <w:szCs w:val="22"/>
              </w:rPr>
            </w:pPr>
            <w:r>
              <w:rPr>
                <w:rFonts w:cs="Arial"/>
                <w:szCs w:val="22"/>
              </w:rPr>
              <w:t>0,</w:t>
            </w:r>
            <w:r w:rsidR="005D554E">
              <w:rPr>
                <w:rFonts w:cs="Arial"/>
                <w:szCs w:val="22"/>
              </w:rPr>
              <w:t>52, (</w:t>
            </w:r>
            <w:r>
              <w:rPr>
                <w:rFonts w:cs="Arial"/>
                <w:szCs w:val="22"/>
              </w:rPr>
              <w:t>0,33, 0,80)</w:t>
            </w:r>
          </w:p>
        </w:tc>
      </w:tr>
      <w:bookmarkEnd w:id="58"/>
      <w:tr w:rsidR="00057566" w14:paraId="1655AEB1" w14:textId="77777777" w:rsidTr="003475BE">
        <w:trPr>
          <w:trHeight w:hRule="exact" w:val="340"/>
        </w:trPr>
        <w:tc>
          <w:tcPr>
            <w:tcW w:w="4667" w:type="dxa"/>
            <w:tcBorders>
              <w:top w:val="nil"/>
              <w:left w:val="single" w:sz="4" w:space="0" w:color="auto"/>
              <w:bottom w:val="single" w:sz="4" w:space="0" w:color="auto"/>
              <w:right w:val="nil"/>
            </w:tcBorders>
          </w:tcPr>
          <w:p w14:paraId="5F5E17D3" w14:textId="77777777" w:rsidR="00057566" w:rsidRPr="002B5B69" w:rsidRDefault="00057566" w:rsidP="00715DF6">
            <w:pPr>
              <w:keepNext/>
              <w:keepLines/>
              <w:rPr>
                <w:rFonts w:cs="Arial"/>
                <w:szCs w:val="22"/>
                <w:lang w:val="es-ES"/>
              </w:rPr>
            </w:pPr>
          </w:p>
        </w:tc>
        <w:tc>
          <w:tcPr>
            <w:tcW w:w="2330" w:type="dxa"/>
            <w:tcBorders>
              <w:top w:val="nil"/>
              <w:left w:val="nil"/>
              <w:bottom w:val="single" w:sz="4" w:space="0" w:color="auto"/>
              <w:right w:val="nil"/>
            </w:tcBorders>
          </w:tcPr>
          <w:p w14:paraId="37C4EADF" w14:textId="77777777" w:rsidR="00057566" w:rsidRPr="005A4F13" w:rsidRDefault="00057566" w:rsidP="00921E22">
            <w:pPr>
              <w:keepNext/>
              <w:keepLines/>
              <w:jc w:val="center"/>
              <w:rPr>
                <w:rFonts w:cs="Arial"/>
                <w:szCs w:val="22"/>
              </w:rPr>
            </w:pPr>
          </w:p>
        </w:tc>
        <w:tc>
          <w:tcPr>
            <w:tcW w:w="2615" w:type="dxa"/>
            <w:tcBorders>
              <w:top w:val="nil"/>
              <w:left w:val="nil"/>
              <w:bottom w:val="single" w:sz="4" w:space="0" w:color="auto"/>
              <w:right w:val="single" w:sz="4" w:space="0" w:color="auto"/>
            </w:tcBorders>
          </w:tcPr>
          <w:p w14:paraId="18733219" w14:textId="77777777" w:rsidR="00057566" w:rsidRPr="005A4F13" w:rsidRDefault="00057566" w:rsidP="00921E22">
            <w:pPr>
              <w:keepNext/>
              <w:keepLines/>
              <w:jc w:val="center"/>
              <w:rPr>
                <w:rFonts w:cs="Arial"/>
                <w:szCs w:val="22"/>
              </w:rPr>
            </w:pPr>
          </w:p>
        </w:tc>
      </w:tr>
      <w:tr w:rsidR="00A6078F" w14:paraId="7EDEE1AE" w14:textId="77777777" w:rsidTr="003475BE">
        <w:trPr>
          <w:trHeight w:hRule="exact" w:val="340"/>
        </w:trPr>
        <w:tc>
          <w:tcPr>
            <w:tcW w:w="4667" w:type="dxa"/>
            <w:tcBorders>
              <w:top w:val="single" w:sz="4" w:space="0" w:color="auto"/>
              <w:left w:val="single" w:sz="4" w:space="0" w:color="auto"/>
              <w:bottom w:val="nil"/>
              <w:right w:val="nil"/>
            </w:tcBorders>
          </w:tcPr>
          <w:p w14:paraId="701B8C52" w14:textId="77777777" w:rsidR="00A6078F" w:rsidRPr="002B5B69" w:rsidDel="00A6078F" w:rsidRDefault="00A6078F" w:rsidP="00A6078F">
            <w:pPr>
              <w:keepNext/>
              <w:keepLines/>
              <w:rPr>
                <w:rFonts w:cs="Arial"/>
                <w:szCs w:val="22"/>
                <w:lang w:val="es-ES"/>
              </w:rPr>
            </w:pPr>
            <w:r>
              <w:rPr>
                <w:rFonts w:cs="Arial"/>
                <w:szCs w:val="22"/>
                <w:lang w:val="es-ES"/>
              </w:rPr>
              <w:t>SG*</w:t>
            </w:r>
          </w:p>
        </w:tc>
        <w:tc>
          <w:tcPr>
            <w:tcW w:w="2330" w:type="dxa"/>
            <w:tcBorders>
              <w:top w:val="single" w:sz="4" w:space="0" w:color="auto"/>
              <w:left w:val="nil"/>
              <w:bottom w:val="nil"/>
              <w:right w:val="nil"/>
            </w:tcBorders>
          </w:tcPr>
          <w:p w14:paraId="6BE325B0" w14:textId="77777777" w:rsidR="00A6078F" w:rsidRPr="005A4F13" w:rsidRDefault="00A6078F" w:rsidP="00A6078F">
            <w:pPr>
              <w:keepNext/>
              <w:keepLines/>
              <w:jc w:val="center"/>
              <w:rPr>
                <w:rFonts w:cs="Arial"/>
                <w:szCs w:val="22"/>
              </w:rPr>
            </w:pPr>
            <w:r w:rsidRPr="005A4F13">
              <w:rPr>
                <w:rFonts w:cs="Arial"/>
                <w:szCs w:val="22"/>
              </w:rPr>
              <w:t>n = 1</w:t>
            </w:r>
            <w:r w:rsidRPr="002B5B69">
              <w:rPr>
                <w:rFonts w:cs="Arial"/>
                <w:szCs w:val="22"/>
              </w:rPr>
              <w:t>06</w:t>
            </w:r>
          </w:p>
          <w:p w14:paraId="0429D38B" w14:textId="77777777" w:rsidR="00A6078F" w:rsidRPr="002B5B69" w:rsidDel="00A6078F" w:rsidRDefault="00A6078F" w:rsidP="00A6078F">
            <w:pPr>
              <w:keepNext/>
              <w:keepLines/>
              <w:jc w:val="center"/>
              <w:rPr>
                <w:rFonts w:cs="Arial"/>
                <w:szCs w:val="22"/>
              </w:rPr>
            </w:pPr>
          </w:p>
        </w:tc>
        <w:tc>
          <w:tcPr>
            <w:tcW w:w="2615" w:type="dxa"/>
            <w:tcBorders>
              <w:top w:val="single" w:sz="4" w:space="0" w:color="auto"/>
              <w:left w:val="nil"/>
              <w:bottom w:val="nil"/>
              <w:right w:val="single" w:sz="4" w:space="0" w:color="auto"/>
            </w:tcBorders>
          </w:tcPr>
          <w:p w14:paraId="53A51FB0" w14:textId="77777777" w:rsidR="00A6078F" w:rsidRPr="005A4F13" w:rsidRDefault="00A6078F" w:rsidP="00A6078F">
            <w:pPr>
              <w:keepNext/>
              <w:keepLines/>
              <w:jc w:val="center"/>
              <w:rPr>
                <w:rFonts w:cs="Arial"/>
                <w:szCs w:val="22"/>
              </w:rPr>
            </w:pPr>
            <w:r w:rsidRPr="00EB5561">
              <w:rPr>
                <w:rFonts w:cs="Arial"/>
                <w:szCs w:val="22"/>
              </w:rPr>
              <w:t>n = 1</w:t>
            </w:r>
            <w:r w:rsidRPr="002B5B69">
              <w:rPr>
                <w:rFonts w:cs="Arial"/>
                <w:szCs w:val="22"/>
              </w:rPr>
              <w:t>03</w:t>
            </w:r>
          </w:p>
          <w:p w14:paraId="00BD7284" w14:textId="77777777" w:rsidR="00A6078F" w:rsidRPr="002B5B69" w:rsidDel="00A6078F" w:rsidRDefault="00A6078F" w:rsidP="00A6078F">
            <w:pPr>
              <w:keepNext/>
              <w:keepLines/>
              <w:jc w:val="center"/>
              <w:rPr>
                <w:rFonts w:cs="Arial"/>
                <w:szCs w:val="22"/>
              </w:rPr>
            </w:pPr>
          </w:p>
        </w:tc>
      </w:tr>
      <w:tr w:rsidR="003929F7" w14:paraId="224E8238" w14:textId="77777777" w:rsidTr="003475BE">
        <w:trPr>
          <w:trHeight w:hRule="exact" w:val="340"/>
        </w:trPr>
        <w:tc>
          <w:tcPr>
            <w:tcW w:w="4667" w:type="dxa"/>
            <w:tcBorders>
              <w:top w:val="nil"/>
              <w:left w:val="single" w:sz="4" w:space="0" w:color="auto"/>
              <w:bottom w:val="nil"/>
              <w:right w:val="nil"/>
            </w:tcBorders>
          </w:tcPr>
          <w:p w14:paraId="4784C51A" w14:textId="77777777" w:rsidR="003929F7" w:rsidRPr="002B5B69" w:rsidDel="00A6078F" w:rsidRDefault="003929F7" w:rsidP="003929F7">
            <w:pPr>
              <w:keepNext/>
              <w:keepLines/>
              <w:rPr>
                <w:rFonts w:cs="Arial"/>
                <w:szCs w:val="22"/>
                <w:lang w:val="es-ES"/>
              </w:rPr>
            </w:pPr>
            <w:r>
              <w:rPr>
                <w:rFonts w:cs="Arial"/>
                <w:szCs w:val="22"/>
              </w:rPr>
              <w:t>N</w:t>
            </w:r>
            <w:r w:rsidR="008D0423">
              <w:rPr>
                <w:rFonts w:cs="Arial"/>
                <w:szCs w:val="22"/>
              </w:rPr>
              <w:t>º</w:t>
            </w:r>
            <w:r>
              <w:rPr>
                <w:rFonts w:cs="Arial"/>
                <w:szCs w:val="22"/>
              </w:rPr>
              <w:t xml:space="preserve">. de acontecimientos (%) </w:t>
            </w:r>
          </w:p>
        </w:tc>
        <w:tc>
          <w:tcPr>
            <w:tcW w:w="2330" w:type="dxa"/>
            <w:tcBorders>
              <w:top w:val="nil"/>
              <w:left w:val="nil"/>
              <w:bottom w:val="nil"/>
              <w:right w:val="nil"/>
            </w:tcBorders>
          </w:tcPr>
          <w:p w14:paraId="4B8A433F" w14:textId="77777777" w:rsidR="003929F7" w:rsidRPr="002B5B69" w:rsidDel="00A6078F" w:rsidRDefault="003929F7" w:rsidP="003929F7">
            <w:pPr>
              <w:keepNext/>
              <w:keepLines/>
              <w:jc w:val="center"/>
              <w:rPr>
                <w:rFonts w:cs="Arial"/>
                <w:szCs w:val="22"/>
              </w:rPr>
            </w:pPr>
            <w:r w:rsidRPr="00A81A8A">
              <w:rPr>
                <w:rFonts w:cs="Arial"/>
                <w:szCs w:val="22"/>
              </w:rPr>
              <w:t>22 (20</w:t>
            </w:r>
            <w:r>
              <w:rPr>
                <w:rFonts w:cs="Arial"/>
                <w:szCs w:val="22"/>
              </w:rPr>
              <w:t>,</w:t>
            </w:r>
            <w:r w:rsidRPr="00A81A8A">
              <w:rPr>
                <w:rFonts w:cs="Arial"/>
                <w:szCs w:val="22"/>
              </w:rPr>
              <w:t>8%)</w:t>
            </w:r>
          </w:p>
        </w:tc>
        <w:tc>
          <w:tcPr>
            <w:tcW w:w="2615" w:type="dxa"/>
            <w:tcBorders>
              <w:top w:val="nil"/>
              <w:left w:val="nil"/>
              <w:bottom w:val="nil"/>
              <w:right w:val="single" w:sz="4" w:space="0" w:color="auto"/>
            </w:tcBorders>
          </w:tcPr>
          <w:p w14:paraId="1242A8B2" w14:textId="77777777" w:rsidR="003929F7" w:rsidRPr="002B5B69" w:rsidDel="00A6078F" w:rsidRDefault="003929F7" w:rsidP="003929F7">
            <w:pPr>
              <w:keepNext/>
              <w:keepLines/>
              <w:jc w:val="center"/>
              <w:rPr>
                <w:rFonts w:cs="Arial"/>
                <w:szCs w:val="22"/>
              </w:rPr>
            </w:pPr>
            <w:r w:rsidRPr="00A81A8A">
              <w:rPr>
                <w:rFonts w:cs="Arial"/>
                <w:szCs w:val="22"/>
              </w:rPr>
              <w:t>41 (39</w:t>
            </w:r>
            <w:r>
              <w:rPr>
                <w:rFonts w:cs="Arial"/>
                <w:szCs w:val="22"/>
              </w:rPr>
              <w:t>,</w:t>
            </w:r>
            <w:r w:rsidRPr="00A81A8A">
              <w:rPr>
                <w:rFonts w:cs="Arial"/>
                <w:szCs w:val="22"/>
              </w:rPr>
              <w:t>8%)</w:t>
            </w:r>
          </w:p>
        </w:tc>
      </w:tr>
      <w:tr w:rsidR="003929F7" w:rsidRPr="00A6078F" w14:paraId="0BE7C1C7" w14:textId="77777777" w:rsidTr="003475BE">
        <w:trPr>
          <w:trHeight w:hRule="exact" w:val="340"/>
        </w:trPr>
        <w:tc>
          <w:tcPr>
            <w:tcW w:w="4667" w:type="dxa"/>
            <w:tcBorders>
              <w:top w:val="nil"/>
              <w:left w:val="single" w:sz="4" w:space="0" w:color="auto"/>
              <w:bottom w:val="nil"/>
              <w:right w:val="nil"/>
            </w:tcBorders>
          </w:tcPr>
          <w:p w14:paraId="38E651BF" w14:textId="77777777" w:rsidR="003929F7" w:rsidRPr="002B5B69" w:rsidRDefault="003929F7" w:rsidP="003929F7">
            <w:pPr>
              <w:keepNext/>
              <w:keepLines/>
              <w:rPr>
                <w:rFonts w:cs="Arial"/>
                <w:szCs w:val="22"/>
                <w:lang w:val="es-ES"/>
              </w:rPr>
            </w:pPr>
            <w:r w:rsidRPr="002B5B69">
              <w:rPr>
                <w:rFonts w:cs="Arial"/>
                <w:szCs w:val="22"/>
                <w:lang w:val="es-ES"/>
              </w:rPr>
              <w:t>Media</w:t>
            </w:r>
            <w:r>
              <w:rPr>
                <w:rFonts w:cs="Arial"/>
                <w:szCs w:val="22"/>
                <w:lang w:val="es-ES"/>
              </w:rPr>
              <w:t>na</w:t>
            </w:r>
            <w:r w:rsidRPr="002B5B69">
              <w:rPr>
                <w:rFonts w:cs="Arial"/>
                <w:szCs w:val="22"/>
                <w:lang w:val="es-ES"/>
              </w:rPr>
              <w:t xml:space="preserve"> </w:t>
            </w:r>
            <w:r>
              <w:rPr>
                <w:rFonts w:cs="Arial"/>
                <w:szCs w:val="22"/>
                <w:lang w:val="es-ES"/>
              </w:rPr>
              <w:t xml:space="preserve">de </w:t>
            </w:r>
            <w:r w:rsidRPr="002B5B69">
              <w:rPr>
                <w:rFonts w:cs="Arial"/>
                <w:szCs w:val="22"/>
                <w:lang w:val="es-ES"/>
              </w:rPr>
              <w:t>duraci</w:t>
            </w:r>
            <w:r>
              <w:rPr>
                <w:rFonts w:cs="Arial"/>
                <w:szCs w:val="22"/>
                <w:lang w:val="es-ES"/>
              </w:rPr>
              <w:t>ó</w:t>
            </w:r>
            <w:r w:rsidRPr="002B5B69">
              <w:rPr>
                <w:rFonts w:cs="Arial"/>
                <w:szCs w:val="22"/>
                <w:lang w:val="es-ES"/>
              </w:rPr>
              <w:t>n de SLE (meses)</w:t>
            </w:r>
          </w:p>
          <w:p w14:paraId="76DAD716" w14:textId="77777777" w:rsidR="003929F7" w:rsidRPr="002B5B69" w:rsidDel="00A6078F" w:rsidRDefault="003929F7" w:rsidP="003929F7">
            <w:pPr>
              <w:keepNext/>
              <w:keepLines/>
              <w:rPr>
                <w:rFonts w:cs="Arial"/>
                <w:szCs w:val="22"/>
                <w:lang w:val="es-ES"/>
              </w:rPr>
            </w:pPr>
          </w:p>
        </w:tc>
        <w:tc>
          <w:tcPr>
            <w:tcW w:w="2330" w:type="dxa"/>
            <w:tcBorders>
              <w:top w:val="nil"/>
              <w:left w:val="nil"/>
              <w:bottom w:val="nil"/>
              <w:right w:val="nil"/>
            </w:tcBorders>
          </w:tcPr>
          <w:p w14:paraId="447A6ADE" w14:textId="77777777" w:rsidR="003929F7" w:rsidRPr="003475BE" w:rsidDel="00A6078F" w:rsidRDefault="003929F7" w:rsidP="003929F7">
            <w:pPr>
              <w:keepNext/>
              <w:keepLines/>
              <w:jc w:val="center"/>
              <w:rPr>
                <w:rFonts w:cs="Arial"/>
                <w:szCs w:val="22"/>
                <w:lang w:val="es-ES"/>
              </w:rPr>
            </w:pPr>
            <w:r w:rsidRPr="00A81A8A">
              <w:rPr>
                <w:rFonts w:cs="Arial"/>
                <w:szCs w:val="22"/>
              </w:rPr>
              <w:t xml:space="preserve">NE </w:t>
            </w:r>
          </w:p>
        </w:tc>
        <w:tc>
          <w:tcPr>
            <w:tcW w:w="2615" w:type="dxa"/>
            <w:tcBorders>
              <w:top w:val="nil"/>
              <w:left w:val="nil"/>
              <w:bottom w:val="nil"/>
              <w:right w:val="single" w:sz="4" w:space="0" w:color="auto"/>
            </w:tcBorders>
          </w:tcPr>
          <w:p w14:paraId="27629480" w14:textId="77777777" w:rsidR="003929F7" w:rsidRPr="003475BE" w:rsidDel="00A6078F" w:rsidRDefault="003929F7" w:rsidP="003929F7">
            <w:pPr>
              <w:keepNext/>
              <w:keepLines/>
              <w:jc w:val="center"/>
              <w:rPr>
                <w:rFonts w:cs="Arial"/>
                <w:szCs w:val="22"/>
                <w:lang w:val="es-ES"/>
              </w:rPr>
            </w:pPr>
            <w:r w:rsidRPr="00A81A8A">
              <w:rPr>
                <w:rFonts w:cs="Arial"/>
                <w:szCs w:val="22"/>
              </w:rPr>
              <w:t>87</w:t>
            </w:r>
            <w:r>
              <w:rPr>
                <w:rFonts w:cs="Arial"/>
                <w:szCs w:val="22"/>
              </w:rPr>
              <w:t>,</w:t>
            </w:r>
            <w:r w:rsidRPr="00A81A8A">
              <w:rPr>
                <w:rFonts w:cs="Arial"/>
                <w:szCs w:val="22"/>
              </w:rPr>
              <w:t xml:space="preserve">1 </w:t>
            </w:r>
          </w:p>
        </w:tc>
      </w:tr>
      <w:tr w:rsidR="003929F7" w14:paraId="539283B2" w14:textId="77777777" w:rsidTr="003475BE">
        <w:trPr>
          <w:trHeight w:hRule="exact" w:val="340"/>
        </w:trPr>
        <w:tc>
          <w:tcPr>
            <w:tcW w:w="4667" w:type="dxa"/>
            <w:tcBorders>
              <w:top w:val="nil"/>
              <w:left w:val="single" w:sz="4" w:space="0" w:color="auto"/>
              <w:bottom w:val="nil"/>
              <w:right w:val="nil"/>
            </w:tcBorders>
          </w:tcPr>
          <w:p w14:paraId="5501A983" w14:textId="77777777" w:rsidR="003929F7" w:rsidRPr="002B5B69" w:rsidDel="00A6078F" w:rsidRDefault="003929F7" w:rsidP="003929F7">
            <w:pPr>
              <w:keepNext/>
              <w:keepLines/>
              <w:rPr>
                <w:rFonts w:cs="Arial"/>
                <w:szCs w:val="22"/>
                <w:lang w:val="es-ES"/>
              </w:rPr>
            </w:pPr>
            <w:r>
              <w:rPr>
                <w:rFonts w:cs="Arial"/>
                <w:szCs w:val="22"/>
              </w:rPr>
              <w:t>IC 95%</w:t>
            </w:r>
          </w:p>
        </w:tc>
        <w:tc>
          <w:tcPr>
            <w:tcW w:w="2330" w:type="dxa"/>
            <w:tcBorders>
              <w:top w:val="nil"/>
              <w:left w:val="nil"/>
              <w:bottom w:val="nil"/>
              <w:right w:val="nil"/>
            </w:tcBorders>
          </w:tcPr>
          <w:p w14:paraId="3BD0E599" w14:textId="77777777" w:rsidR="003929F7" w:rsidRPr="002B5B69" w:rsidDel="00A6078F" w:rsidRDefault="003929F7" w:rsidP="003929F7">
            <w:pPr>
              <w:keepNext/>
              <w:keepLines/>
              <w:jc w:val="center"/>
              <w:rPr>
                <w:rFonts w:cs="Arial"/>
                <w:szCs w:val="22"/>
              </w:rPr>
            </w:pPr>
            <w:r w:rsidRPr="00A81A8A">
              <w:rPr>
                <w:rFonts w:cs="Arial"/>
                <w:szCs w:val="22"/>
              </w:rPr>
              <w:t>(NE)</w:t>
            </w:r>
          </w:p>
        </w:tc>
        <w:tc>
          <w:tcPr>
            <w:tcW w:w="2615" w:type="dxa"/>
            <w:tcBorders>
              <w:top w:val="nil"/>
              <w:left w:val="nil"/>
              <w:bottom w:val="nil"/>
              <w:right w:val="single" w:sz="4" w:space="0" w:color="auto"/>
            </w:tcBorders>
          </w:tcPr>
          <w:p w14:paraId="580504B5" w14:textId="77777777" w:rsidR="003929F7" w:rsidRPr="002B5B69" w:rsidDel="00A6078F" w:rsidRDefault="003929F7" w:rsidP="003929F7">
            <w:pPr>
              <w:keepNext/>
              <w:keepLines/>
              <w:jc w:val="center"/>
              <w:rPr>
                <w:rFonts w:cs="Arial"/>
                <w:szCs w:val="22"/>
              </w:rPr>
            </w:pPr>
            <w:r w:rsidRPr="00A81A8A">
              <w:rPr>
                <w:rFonts w:cs="Arial"/>
                <w:szCs w:val="22"/>
              </w:rPr>
              <w:t>(72</w:t>
            </w:r>
            <w:r>
              <w:rPr>
                <w:rFonts w:cs="Arial"/>
                <w:szCs w:val="22"/>
              </w:rPr>
              <w:t>,</w:t>
            </w:r>
            <w:r w:rsidRPr="00A81A8A">
              <w:rPr>
                <w:rFonts w:cs="Arial"/>
                <w:szCs w:val="22"/>
              </w:rPr>
              <w:t>0, NE)</w:t>
            </w:r>
          </w:p>
        </w:tc>
      </w:tr>
      <w:tr w:rsidR="000310D0" w14:paraId="1EE08B63" w14:textId="77777777" w:rsidTr="007D1D2B">
        <w:trPr>
          <w:trHeight w:hRule="exact" w:val="340"/>
        </w:trPr>
        <w:tc>
          <w:tcPr>
            <w:tcW w:w="4667" w:type="dxa"/>
            <w:tcBorders>
              <w:top w:val="nil"/>
              <w:left w:val="single" w:sz="4" w:space="0" w:color="auto"/>
              <w:bottom w:val="single" w:sz="4" w:space="0" w:color="auto"/>
              <w:right w:val="nil"/>
            </w:tcBorders>
          </w:tcPr>
          <w:p w14:paraId="36D32BBE" w14:textId="77777777" w:rsidR="000310D0" w:rsidRDefault="000310D0" w:rsidP="003929F7">
            <w:pPr>
              <w:keepNext/>
              <w:keepLines/>
              <w:rPr>
                <w:rFonts w:cs="Arial"/>
                <w:szCs w:val="22"/>
              </w:rPr>
            </w:pPr>
            <w:r w:rsidRPr="002B5B69">
              <w:rPr>
                <w:rFonts w:cs="Arial"/>
                <w:szCs w:val="22"/>
                <w:lang w:val="es-ES"/>
              </w:rPr>
              <w:t>Hazard ratio estratifica</w:t>
            </w:r>
            <w:r>
              <w:rPr>
                <w:rFonts w:cs="Arial"/>
                <w:szCs w:val="22"/>
                <w:lang w:val="es-ES"/>
              </w:rPr>
              <w:t>do</w:t>
            </w:r>
            <w:r w:rsidRPr="002B5B69">
              <w:rPr>
                <w:rFonts w:cs="Arial"/>
                <w:szCs w:val="22"/>
                <w:lang w:val="es-ES"/>
              </w:rPr>
              <w:t xml:space="preserve"> (IC</w:t>
            </w:r>
            <w:r>
              <w:rPr>
                <w:rFonts w:cs="Arial"/>
                <w:szCs w:val="22"/>
                <w:lang w:val="es-ES"/>
              </w:rPr>
              <w:t xml:space="preserve"> </w:t>
            </w:r>
            <w:r w:rsidRPr="00742754">
              <w:rPr>
                <w:rFonts w:cs="Arial"/>
                <w:szCs w:val="22"/>
                <w:lang w:val="es-ES"/>
              </w:rPr>
              <w:t>95%</w:t>
            </w:r>
            <w:r w:rsidRPr="002B5B69">
              <w:rPr>
                <w:rFonts w:cs="Arial"/>
                <w:szCs w:val="22"/>
                <w:lang w:val="es-ES"/>
              </w:rPr>
              <w:t>)</w:t>
            </w:r>
          </w:p>
        </w:tc>
        <w:tc>
          <w:tcPr>
            <w:tcW w:w="4945" w:type="dxa"/>
            <w:gridSpan w:val="2"/>
            <w:tcBorders>
              <w:top w:val="nil"/>
              <w:left w:val="nil"/>
              <w:bottom w:val="single" w:sz="4" w:space="0" w:color="auto"/>
              <w:right w:val="single" w:sz="4" w:space="0" w:color="auto"/>
            </w:tcBorders>
          </w:tcPr>
          <w:p w14:paraId="5E41D6F6" w14:textId="77777777" w:rsidR="000310D0" w:rsidRPr="002B5B69" w:rsidDel="00A6078F" w:rsidRDefault="000310D0" w:rsidP="003929F7">
            <w:pPr>
              <w:keepNext/>
              <w:keepLines/>
              <w:jc w:val="center"/>
              <w:rPr>
                <w:rFonts w:cs="Arial"/>
                <w:szCs w:val="22"/>
              </w:rPr>
            </w:pPr>
            <w:r w:rsidRPr="002D7D38">
              <w:rPr>
                <w:rFonts w:cs="Arial"/>
                <w:szCs w:val="22"/>
              </w:rPr>
              <w:t>0</w:t>
            </w:r>
            <w:r>
              <w:rPr>
                <w:rFonts w:cs="Arial"/>
                <w:szCs w:val="22"/>
              </w:rPr>
              <w:t>,</w:t>
            </w:r>
            <w:r w:rsidRPr="002D7D38">
              <w:rPr>
                <w:rFonts w:cs="Arial"/>
                <w:szCs w:val="22"/>
              </w:rPr>
              <w:t>47 (0</w:t>
            </w:r>
            <w:r>
              <w:rPr>
                <w:rFonts w:cs="Arial"/>
                <w:szCs w:val="22"/>
              </w:rPr>
              <w:t>,</w:t>
            </w:r>
            <w:r w:rsidRPr="002D7D38">
              <w:rPr>
                <w:rFonts w:cs="Arial"/>
                <w:szCs w:val="22"/>
              </w:rPr>
              <w:t>28, 0</w:t>
            </w:r>
            <w:r>
              <w:rPr>
                <w:rFonts w:cs="Arial"/>
                <w:szCs w:val="22"/>
              </w:rPr>
              <w:t>,</w:t>
            </w:r>
            <w:r w:rsidRPr="002D7D38">
              <w:rPr>
                <w:rFonts w:cs="Arial"/>
                <w:szCs w:val="22"/>
              </w:rPr>
              <w:t>80)</w:t>
            </w:r>
          </w:p>
        </w:tc>
      </w:tr>
    </w:tbl>
    <w:p w14:paraId="27501DA6" w14:textId="77777777" w:rsidR="00F270A7" w:rsidRPr="003475BE" w:rsidRDefault="00057566" w:rsidP="00FA53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lang w:val="es-ES" w:eastAsia="en-GB"/>
        </w:rPr>
      </w:pPr>
      <w:r w:rsidRPr="002B5B69">
        <w:rPr>
          <w:color w:val="000000"/>
          <w:sz w:val="18"/>
          <w:szCs w:val="18"/>
          <w:lang w:val="es-ES" w:eastAsia="en-GB"/>
        </w:rPr>
        <w:t xml:space="preserve">SLE = Supervivencia Libre de Enfermedad; IC = </w:t>
      </w:r>
      <w:r>
        <w:rPr>
          <w:color w:val="000000"/>
          <w:sz w:val="18"/>
          <w:szCs w:val="18"/>
          <w:lang w:val="es-ES" w:eastAsia="en-GB"/>
        </w:rPr>
        <w:t>intervalo de confianza</w:t>
      </w:r>
      <w:r w:rsidRPr="002B5B69">
        <w:rPr>
          <w:color w:val="000000"/>
          <w:sz w:val="18"/>
          <w:szCs w:val="18"/>
          <w:lang w:val="es-ES" w:eastAsia="en-GB"/>
        </w:rPr>
        <w:t>; NE = no estimable</w:t>
      </w:r>
    </w:p>
    <w:p w14:paraId="478E2420" w14:textId="77777777" w:rsidR="005101E0" w:rsidRDefault="003929F7" w:rsidP="00FA53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lang w:val="es-ES" w:eastAsia="en-GB"/>
        </w:rPr>
      </w:pPr>
      <w:r w:rsidRPr="003475BE">
        <w:rPr>
          <w:color w:val="000000"/>
          <w:sz w:val="18"/>
          <w:szCs w:val="18"/>
          <w:lang w:val="es-ES" w:eastAsia="en-GB"/>
        </w:rPr>
        <w:t xml:space="preserve">*Actualización de los datos de análisis de SLE y SG </w:t>
      </w:r>
      <w:r w:rsidR="008D0423">
        <w:rPr>
          <w:color w:val="000000"/>
          <w:sz w:val="18"/>
          <w:szCs w:val="18"/>
          <w:lang w:val="es-ES" w:eastAsia="en-GB"/>
        </w:rPr>
        <w:t xml:space="preserve">con punto de corte clínico </w:t>
      </w:r>
      <w:r w:rsidRPr="003475BE">
        <w:rPr>
          <w:color w:val="000000"/>
          <w:sz w:val="18"/>
          <w:szCs w:val="18"/>
          <w:lang w:val="es-ES" w:eastAsia="en-GB"/>
        </w:rPr>
        <w:t>a 26 de enero de 2024</w:t>
      </w:r>
      <w:r w:rsidRPr="003475BE">
        <w:rPr>
          <w:color w:val="000000"/>
          <w:sz w:val="18"/>
          <w:szCs w:val="18"/>
          <w:lang w:val="es-ES" w:eastAsia="en-GB"/>
        </w:rPr>
        <w:br/>
        <w:t>ǂ Estratificado por estadio, sexo e histología</w:t>
      </w:r>
    </w:p>
    <w:p w14:paraId="330CA9A8" w14:textId="77777777" w:rsidR="003929F7" w:rsidRPr="003475BE" w:rsidRDefault="003929F7" w:rsidP="00FA53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lang w:val="es-ES" w:eastAsia="en-GB"/>
        </w:rPr>
      </w:pPr>
    </w:p>
    <w:p w14:paraId="07D55732" w14:textId="77777777" w:rsidR="00E1184D" w:rsidRPr="00532C49" w:rsidRDefault="00057566" w:rsidP="003475BE">
      <w:pPr>
        <w:keepNext/>
        <w:keepLines/>
        <w:widowControl w:val="0"/>
        <w:rPr>
          <w:b/>
          <w:bCs/>
          <w:color w:val="000000"/>
          <w:szCs w:val="22"/>
          <w:lang w:val="es-ES" w:eastAsia="en-GB"/>
        </w:rPr>
      </w:pPr>
      <w:r w:rsidRPr="00B37647">
        <w:rPr>
          <w:b/>
          <w:lang w:val="es-ES"/>
        </w:rPr>
        <w:lastRenderedPageBreak/>
        <w:t xml:space="preserve">Figura </w:t>
      </w:r>
      <w:r w:rsidR="00FD4655" w:rsidRPr="00B37647">
        <w:rPr>
          <w:b/>
          <w:lang w:val="es-ES"/>
        </w:rPr>
        <w:t>3</w:t>
      </w:r>
      <w:r w:rsidRPr="00B37647">
        <w:rPr>
          <w:b/>
          <w:lang w:val="es-ES"/>
        </w:rPr>
        <w:t xml:space="preserve">: </w:t>
      </w:r>
      <w:r w:rsidR="00715DF6" w:rsidRPr="00B37647">
        <w:rPr>
          <w:b/>
          <w:lang w:val="es-ES"/>
        </w:rPr>
        <w:t>Curva Ka</w:t>
      </w:r>
      <w:r w:rsidRPr="00B37647">
        <w:rPr>
          <w:b/>
          <w:lang w:val="es-ES"/>
        </w:rPr>
        <w:t xml:space="preserve">plan-Meier para </w:t>
      </w:r>
      <w:r w:rsidR="00E1184D" w:rsidRPr="00B37647">
        <w:rPr>
          <w:b/>
          <w:lang w:val="es-ES"/>
        </w:rPr>
        <w:t>supervivencia libre de enfermedad en</w:t>
      </w:r>
      <w:r w:rsidR="00E1184D" w:rsidRPr="002B5B69">
        <w:rPr>
          <w:b/>
          <w:u w:val="single"/>
          <w:lang w:val="es-ES"/>
        </w:rPr>
        <w:t xml:space="preserve"> </w:t>
      </w:r>
      <w:r w:rsidR="00E1184D" w:rsidRPr="00532C49">
        <w:rPr>
          <w:b/>
          <w:lang w:val="es-ES"/>
        </w:rPr>
        <w:t xml:space="preserve">población PD-L1 ≥ 50% </w:t>
      </w:r>
      <w:r w:rsidR="00921E22">
        <w:rPr>
          <w:b/>
          <w:lang w:val="es-ES"/>
        </w:rPr>
        <w:t>C</w:t>
      </w:r>
      <w:r w:rsidR="00E1184D" w:rsidRPr="00532C49">
        <w:rPr>
          <w:b/>
          <w:lang w:val="es-ES"/>
        </w:rPr>
        <w:t>T estadios II– IIIA sin mutaciones EGFR o reordenamiento ALK</w:t>
      </w:r>
      <w:r w:rsidR="00E1184D" w:rsidRPr="00532C49">
        <w:rPr>
          <w:b/>
          <w:bCs/>
          <w:color w:val="000000"/>
          <w:szCs w:val="22"/>
          <w:lang w:val="es-ES" w:eastAsia="en-GB"/>
        </w:rPr>
        <w:t xml:space="preserve"> (IMpower010)</w:t>
      </w:r>
    </w:p>
    <w:p w14:paraId="1E7EBF61" w14:textId="77777777" w:rsidR="00B75F7A" w:rsidRDefault="00B75F7A" w:rsidP="003475BE">
      <w:pPr>
        <w:keepNext/>
        <w:keepLines/>
        <w:widowControl w:val="0"/>
        <w:rPr>
          <w:b/>
          <w:u w:val="single"/>
          <w:lang w:val="es-ES"/>
        </w:rPr>
      </w:pPr>
    </w:p>
    <w:p w14:paraId="7F80B823" w14:textId="77777777" w:rsidR="00796929" w:rsidRDefault="00796929" w:rsidP="003475BE">
      <w:pPr>
        <w:keepNext/>
        <w:keepLines/>
        <w:widowControl w:val="0"/>
        <w:rPr>
          <w:b/>
          <w:u w:val="single"/>
          <w:lang w:val="es-ES"/>
        </w:rPr>
      </w:pPr>
      <w:r w:rsidRPr="00796929">
        <w:rPr>
          <w:b/>
          <w:noProof/>
          <w:u w:val="single"/>
          <w:lang w:val="es-ES" w:eastAsia="es-ES"/>
        </w:rPr>
        <w:drawing>
          <wp:inline distT="0" distB="0" distL="0" distR="0" wp14:anchorId="524DD4DF" wp14:editId="0EEC4209">
            <wp:extent cx="5626389" cy="3835597"/>
            <wp:effectExtent l="0" t="0" r="0" b="0"/>
            <wp:docPr id="1871980299" name="Picture 1"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80299" name="Picture 1" descr="A graph of a number of patients&#10;&#10;Description automatically generated"/>
                    <pic:cNvPicPr/>
                  </pic:nvPicPr>
                  <pic:blipFill>
                    <a:blip r:embed="rId11"/>
                    <a:stretch>
                      <a:fillRect/>
                    </a:stretch>
                  </pic:blipFill>
                  <pic:spPr>
                    <a:xfrm>
                      <a:off x="0" y="0"/>
                      <a:ext cx="5626389" cy="3835597"/>
                    </a:xfrm>
                    <a:prstGeom prst="rect">
                      <a:avLst/>
                    </a:prstGeom>
                  </pic:spPr>
                </pic:pic>
              </a:graphicData>
            </a:graphic>
          </wp:inline>
        </w:drawing>
      </w:r>
    </w:p>
    <w:p w14:paraId="082516FF" w14:textId="77777777" w:rsidR="00796929" w:rsidRPr="002B5B69" w:rsidRDefault="00796929" w:rsidP="00057566">
      <w:pPr>
        <w:rPr>
          <w:b/>
          <w:u w:val="single"/>
          <w:lang w:val="es-ES"/>
        </w:rPr>
      </w:pPr>
    </w:p>
    <w:p w14:paraId="11EFE6EB" w14:textId="77777777" w:rsidR="00C74F36" w:rsidRDefault="00C74F36"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2B5B69">
        <w:rPr>
          <w:color w:val="212121"/>
          <w:lang w:val="es-ES" w:eastAsia="es-ES"/>
        </w:rPr>
        <w:t>La mejoría observada en SLE</w:t>
      </w:r>
      <w:r>
        <w:rPr>
          <w:color w:val="212121"/>
          <w:lang w:val="es-ES" w:eastAsia="es-ES"/>
        </w:rPr>
        <w:t xml:space="preserve"> en el </w:t>
      </w:r>
      <w:r w:rsidR="00A15761">
        <w:rPr>
          <w:color w:val="212121"/>
          <w:lang w:val="es-ES" w:eastAsia="es-ES"/>
        </w:rPr>
        <w:t>grupo</w:t>
      </w:r>
      <w:r>
        <w:rPr>
          <w:color w:val="212121"/>
          <w:lang w:val="es-ES" w:eastAsia="es-ES"/>
        </w:rPr>
        <w:t xml:space="preserve"> de atezolizumab comparada con el </w:t>
      </w:r>
      <w:r w:rsidR="00A15761">
        <w:rPr>
          <w:color w:val="212121"/>
          <w:lang w:val="es-ES" w:eastAsia="es-ES"/>
        </w:rPr>
        <w:t>grupo</w:t>
      </w:r>
      <w:r>
        <w:rPr>
          <w:color w:val="212121"/>
          <w:lang w:val="es-ES" w:eastAsia="es-ES"/>
        </w:rPr>
        <w:t xml:space="preserve"> de mejor terapia de soporte </w:t>
      </w:r>
      <w:r w:rsidRPr="00C74F36">
        <w:rPr>
          <w:color w:val="212121"/>
          <w:lang w:val="es-ES" w:eastAsia="es-ES"/>
        </w:rPr>
        <w:t xml:space="preserve">se mostró de forma consistente en la mayoría de los subgrupos preespecificados en la población de pacientes con PD-L1 ≥ 50% de </w:t>
      </w:r>
      <w:r w:rsidR="005A097A">
        <w:rPr>
          <w:color w:val="212121"/>
          <w:lang w:val="es-ES" w:eastAsia="es-ES"/>
        </w:rPr>
        <w:t>C</w:t>
      </w:r>
      <w:r w:rsidRPr="00C74F36">
        <w:rPr>
          <w:color w:val="212121"/>
          <w:lang w:val="es-ES" w:eastAsia="es-ES"/>
        </w:rPr>
        <w:t>T  estadio II - IIIA sin mutaciones EGFR o reordenamientos ALK</w:t>
      </w:r>
      <w:r>
        <w:rPr>
          <w:color w:val="212121"/>
          <w:lang w:val="es-ES" w:eastAsia="es-ES"/>
        </w:rPr>
        <w:t xml:space="preserve">, </w:t>
      </w:r>
      <w:r w:rsidRPr="00C74F36">
        <w:rPr>
          <w:color w:val="212121"/>
          <w:lang w:val="es-ES" w:eastAsia="es-ES"/>
        </w:rPr>
        <w:t>incluyendo tanto a los pacientes con CPNM no escamoso (HR no estratificado de 0,</w:t>
      </w:r>
      <w:r w:rsidR="003929F7">
        <w:rPr>
          <w:color w:val="212121"/>
          <w:lang w:val="es-ES" w:eastAsia="es-ES"/>
        </w:rPr>
        <w:t>40</w:t>
      </w:r>
      <w:r w:rsidRPr="00C74F36">
        <w:rPr>
          <w:color w:val="212121"/>
          <w:lang w:val="es-ES" w:eastAsia="es-ES"/>
        </w:rPr>
        <w:t>, IC del 95%: 0,</w:t>
      </w:r>
      <w:r w:rsidR="003929F7">
        <w:rPr>
          <w:color w:val="212121"/>
          <w:lang w:val="es-ES" w:eastAsia="es-ES"/>
        </w:rPr>
        <w:t>23</w:t>
      </w:r>
      <w:r w:rsidRPr="00C74F36">
        <w:rPr>
          <w:color w:val="212121"/>
          <w:lang w:val="es-ES" w:eastAsia="es-ES"/>
        </w:rPr>
        <w:t>, 0,</w:t>
      </w:r>
      <w:r w:rsidR="003929F7">
        <w:rPr>
          <w:color w:val="212121"/>
          <w:lang w:val="es-ES" w:eastAsia="es-ES"/>
        </w:rPr>
        <w:t>70</w:t>
      </w:r>
      <w:r w:rsidRPr="00C74F36">
        <w:rPr>
          <w:color w:val="212121"/>
          <w:lang w:val="es-ES" w:eastAsia="es-ES"/>
        </w:rPr>
        <w:t xml:space="preserve">; mediana de </w:t>
      </w:r>
      <w:r>
        <w:rPr>
          <w:color w:val="212121"/>
          <w:lang w:val="es-ES" w:eastAsia="es-ES"/>
        </w:rPr>
        <w:t>SLE</w:t>
      </w:r>
      <w:r w:rsidRPr="00C74F36">
        <w:rPr>
          <w:color w:val="212121"/>
          <w:lang w:val="es-ES" w:eastAsia="es-ES"/>
        </w:rPr>
        <w:t xml:space="preserve"> NE frente a </w:t>
      </w:r>
      <w:r w:rsidR="003929F7">
        <w:rPr>
          <w:color w:val="212121"/>
          <w:lang w:val="es-ES" w:eastAsia="es-ES"/>
        </w:rPr>
        <w:t>36,8</w:t>
      </w:r>
      <w:r w:rsidRPr="00C74F36">
        <w:rPr>
          <w:color w:val="212121"/>
          <w:lang w:val="es-ES" w:eastAsia="es-ES"/>
        </w:rPr>
        <w:t xml:space="preserve"> meses) como a los pacientes con CPNM escamoso (HR no estratificado de 0,6</w:t>
      </w:r>
      <w:r w:rsidR="003929F7">
        <w:rPr>
          <w:color w:val="212121"/>
          <w:lang w:val="es-ES" w:eastAsia="es-ES"/>
        </w:rPr>
        <w:t>7</w:t>
      </w:r>
      <w:r w:rsidRPr="00C74F36">
        <w:rPr>
          <w:color w:val="212121"/>
          <w:lang w:val="es-ES" w:eastAsia="es-ES"/>
        </w:rPr>
        <w:t>, IC del 95%: 0,</w:t>
      </w:r>
      <w:r w:rsidR="003929F7">
        <w:rPr>
          <w:color w:val="212121"/>
          <w:lang w:val="es-ES" w:eastAsia="es-ES"/>
        </w:rPr>
        <w:t>34</w:t>
      </w:r>
      <w:r w:rsidRPr="00C74F36">
        <w:rPr>
          <w:color w:val="212121"/>
          <w:lang w:val="es-ES" w:eastAsia="es-ES"/>
        </w:rPr>
        <w:t>, 1,</w:t>
      </w:r>
      <w:r w:rsidR="003929F7">
        <w:rPr>
          <w:color w:val="212121"/>
          <w:lang w:val="es-ES" w:eastAsia="es-ES"/>
        </w:rPr>
        <w:t>32</w:t>
      </w:r>
      <w:r w:rsidRPr="00C74F36">
        <w:rPr>
          <w:color w:val="212121"/>
          <w:lang w:val="es-ES" w:eastAsia="es-ES"/>
        </w:rPr>
        <w:t xml:space="preserve">; mediana de </w:t>
      </w:r>
      <w:r w:rsidR="005A097A">
        <w:rPr>
          <w:color w:val="212121"/>
          <w:lang w:val="es-ES" w:eastAsia="es-ES"/>
        </w:rPr>
        <w:t>SLE</w:t>
      </w:r>
      <w:r w:rsidRPr="00C74F36">
        <w:rPr>
          <w:color w:val="212121"/>
          <w:lang w:val="es-ES" w:eastAsia="es-ES"/>
        </w:rPr>
        <w:t xml:space="preserve"> </w:t>
      </w:r>
      <w:r w:rsidR="003929F7">
        <w:rPr>
          <w:color w:val="212121"/>
          <w:lang w:val="es-ES" w:eastAsia="es-ES"/>
        </w:rPr>
        <w:t xml:space="preserve">no </w:t>
      </w:r>
      <w:r w:rsidR="008D0423">
        <w:rPr>
          <w:color w:val="212121"/>
          <w:lang w:val="es-ES" w:eastAsia="es-ES"/>
        </w:rPr>
        <w:t xml:space="preserve">se </w:t>
      </w:r>
      <w:r w:rsidR="003929F7">
        <w:rPr>
          <w:color w:val="212121"/>
          <w:lang w:val="es-ES" w:eastAsia="es-ES"/>
        </w:rPr>
        <w:t>pudo estima</w:t>
      </w:r>
      <w:r w:rsidR="00CA18AB">
        <w:rPr>
          <w:color w:val="212121"/>
          <w:lang w:val="es-ES" w:eastAsia="es-ES"/>
        </w:rPr>
        <w:t>r</w:t>
      </w:r>
      <w:r w:rsidRPr="00C74F36">
        <w:rPr>
          <w:color w:val="212121"/>
          <w:lang w:val="es-ES" w:eastAsia="es-ES"/>
        </w:rPr>
        <w:t>).</w:t>
      </w:r>
    </w:p>
    <w:p w14:paraId="3B7A7447" w14:textId="77777777" w:rsidR="00C74F36" w:rsidRPr="002B5B69" w:rsidRDefault="00C74F36"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63CB9664"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r w:rsidRPr="007E53E4">
        <w:rPr>
          <w:i/>
          <w:color w:val="212121"/>
          <w:lang w:val="es-ES" w:eastAsia="es-ES"/>
        </w:rPr>
        <w:t xml:space="preserve">Tratamiento de primera línea para </w:t>
      </w:r>
      <w:r w:rsidR="002900B1">
        <w:rPr>
          <w:i/>
          <w:color w:val="212121"/>
          <w:lang w:val="es-ES" w:eastAsia="es-ES"/>
        </w:rPr>
        <w:t>CPNM</w:t>
      </w:r>
      <w:r w:rsidR="00D6151E">
        <w:rPr>
          <w:i/>
          <w:color w:val="212121"/>
          <w:lang w:val="es-ES" w:eastAsia="es-ES"/>
        </w:rPr>
        <w:t xml:space="preserve"> </w:t>
      </w:r>
      <w:r w:rsidR="00427602">
        <w:rPr>
          <w:i/>
          <w:color w:val="212121"/>
          <w:lang w:val="es-ES" w:eastAsia="es-ES"/>
        </w:rPr>
        <w:t>avanzado</w:t>
      </w:r>
    </w:p>
    <w:p w14:paraId="145568ED"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p>
    <w:p w14:paraId="2BA70379"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lang w:val="es-ES"/>
        </w:rPr>
      </w:pPr>
      <w:r w:rsidRPr="007E53E4">
        <w:rPr>
          <w:i/>
          <w:lang w:val="es-ES"/>
        </w:rPr>
        <w:t xml:space="preserve">IMpower150 (GO29436): </w:t>
      </w:r>
      <w:r w:rsidR="00CA18AB">
        <w:rPr>
          <w:i/>
          <w:lang w:val="es-ES"/>
        </w:rPr>
        <w:t>e</w:t>
      </w:r>
      <w:r w:rsidRPr="007E53E4">
        <w:rPr>
          <w:i/>
          <w:lang w:val="es-ES"/>
        </w:rPr>
        <w:t>nsayo en combinación con paclitaxel y carboplatino con o sin bevacizumab</w:t>
      </w:r>
      <w:r w:rsidRPr="007E53E4">
        <w:rPr>
          <w:i/>
          <w:color w:val="212121"/>
          <w:lang w:val="es-ES" w:eastAsia="es-ES"/>
        </w:rPr>
        <w:t xml:space="preserve">, </w:t>
      </w:r>
      <w:r w:rsidRPr="007E53E4">
        <w:rPr>
          <w:i/>
          <w:lang w:val="es-ES"/>
        </w:rPr>
        <w:t>aleatorizado de fase III en pacientes con CPNM no escamoso metastásico que no han sido tratados previamente con quimioterapia.</w:t>
      </w:r>
    </w:p>
    <w:p w14:paraId="413CF559"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lang w:val="es-ES"/>
        </w:rPr>
      </w:pPr>
    </w:p>
    <w:p w14:paraId="5A9D409B"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i/>
          <w:lang w:val="es-ES"/>
        </w:rPr>
        <w:t xml:space="preserve"> </w:t>
      </w:r>
      <w:r w:rsidRPr="007E53E4">
        <w:rPr>
          <w:lang w:val="es-ES"/>
        </w:rPr>
        <w:t xml:space="preserve">IMpower150, ensayo de fase III abierto, aleatorizado, multicéntrico e internacional, se realizó para evaluar la eficacia y seguridad de atezolizumab en combinación con paclitaxel y carboplatino, con o sin bevacizumab, en pacientes con CPNM no escamoso metastásico que no habían sido tratados previamente con quimioterapia. </w:t>
      </w:r>
    </w:p>
    <w:p w14:paraId="5DC45C03"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510AD9E6" w14:textId="77777777" w:rsidR="006630F4" w:rsidRPr="007E53E4" w:rsidRDefault="006630F4" w:rsidP="005A34F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lastRenderedPageBreak/>
        <w:t>Los pacientes fueron excluidos en caso de antecedentes de enfermedad autoinmune, administración de una vacuna con virus vivos atenuados en los 28 días previos a la aleatorización, administración de fármacos inmunoestimuladores sistémicos en las 4 semanas</w:t>
      </w:r>
      <w:r w:rsidR="00233B4F" w:rsidRPr="007E53E4">
        <w:rPr>
          <w:lang w:val="es-ES"/>
        </w:rPr>
        <w:t xml:space="preserve"> previas o medicamentos inmunosu</w:t>
      </w:r>
      <w:r w:rsidRPr="007E53E4">
        <w:rPr>
          <w:lang w:val="es-ES"/>
        </w:rPr>
        <w:t xml:space="preserve">presores sistémicos en las 2 semanas previas a la aleatorización, metástasis en el SNC activas o no tratadas, infiltración tumoral clara en  grandes vasos torácicos o cavitación clara de lesiones pulmonares observadas en las pruebas de diagnóstico por imagen. Se llevaron a cabo evaluaciones tumorales cada 6 semanas durante las primeras 48 semanas tras el día 1 del ciclo 1 y cada 9 semanas en adelante. Se evaluaron muestras tumorales para la expresión de PD-L1 en las células tumorales (CT) y células inmunes infiltrantes del tumor (CI)y los resultados se utilizaron para definir los subgrupos de expresión de PD-L1 para los análisis descritos a continuación. </w:t>
      </w:r>
    </w:p>
    <w:p w14:paraId="28561B3B"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0A5F75A3"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Se incluyó a un total de 1</w:t>
      </w:r>
      <w:r w:rsidR="00E14E96" w:rsidRPr="004C1CF5">
        <w:rPr>
          <w:szCs w:val="22"/>
          <w:lang w:val="es-ES"/>
        </w:rPr>
        <w:t> </w:t>
      </w:r>
      <w:r w:rsidRPr="007E53E4">
        <w:rPr>
          <w:lang w:val="es-ES"/>
        </w:rPr>
        <w:t xml:space="preserve">202 pacientes, que fueron aleatorizados (1:1:1) a recibir uno de los regímenes de tratamiento descritos en la Tabla </w:t>
      </w:r>
      <w:r w:rsidR="00A67737">
        <w:rPr>
          <w:lang w:val="es-ES"/>
        </w:rPr>
        <w:t>8</w:t>
      </w:r>
      <w:r w:rsidRPr="007E53E4">
        <w:rPr>
          <w:lang w:val="es-ES"/>
        </w:rPr>
        <w:t>. La aleatorización se estratificó por sexo, presencia de metástasis hepáticas y expresión tumoral de PD-L1 en CT y CI.</w:t>
      </w:r>
    </w:p>
    <w:p w14:paraId="0B30A178"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63AF355C" w14:textId="77777777" w:rsidR="006630F4" w:rsidRPr="007E53E4" w:rsidRDefault="006630F4" w:rsidP="006630F4">
      <w:pPr>
        <w:keepNext/>
        <w:keepLines/>
        <w:rPr>
          <w:i/>
          <w:u w:val="single"/>
          <w:lang w:val="es-ES"/>
        </w:rPr>
      </w:pPr>
      <w:r w:rsidRPr="007E53E4">
        <w:rPr>
          <w:b/>
          <w:szCs w:val="22"/>
          <w:lang w:val="es-ES" w:eastAsia="de-DE"/>
        </w:rPr>
        <w:t xml:space="preserve">Tabla </w:t>
      </w:r>
      <w:r w:rsidR="00A67737">
        <w:rPr>
          <w:b/>
          <w:szCs w:val="22"/>
          <w:lang w:val="es-ES" w:eastAsia="de-DE"/>
        </w:rPr>
        <w:t>8</w:t>
      </w:r>
      <w:r w:rsidR="005E0506">
        <w:rPr>
          <w:b/>
          <w:szCs w:val="22"/>
          <w:lang w:val="es-ES" w:eastAsia="de-DE"/>
        </w:rPr>
        <w:t>.</w:t>
      </w:r>
      <w:r w:rsidRPr="007E53E4">
        <w:rPr>
          <w:b/>
          <w:szCs w:val="22"/>
          <w:lang w:val="es-ES" w:eastAsia="de-DE"/>
        </w:rPr>
        <w:t xml:space="preserve"> Regímenes de tratamiento intravenoso (IMpower150)</w:t>
      </w:r>
      <w:r w:rsidRPr="007E53E4">
        <w:rPr>
          <w:i/>
          <w:u w:val="single"/>
          <w:lang w:val="es-ES"/>
        </w:rPr>
        <w:t xml:space="preserve"> </w:t>
      </w:r>
    </w:p>
    <w:p w14:paraId="539EF02C" w14:textId="77777777" w:rsidR="006630F4" w:rsidRPr="007E53E4" w:rsidRDefault="006630F4" w:rsidP="006630F4">
      <w:pPr>
        <w:keepNext/>
        <w:keepLines/>
        <w:rPr>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6630F4" w:rsidRPr="007E53E4" w14:paraId="5C85DB16" w14:textId="77777777" w:rsidTr="00825610">
        <w:tc>
          <w:tcPr>
            <w:tcW w:w="1458" w:type="dxa"/>
          </w:tcPr>
          <w:p w14:paraId="1370BB74" w14:textId="77777777" w:rsidR="006630F4" w:rsidRPr="007E53E4" w:rsidRDefault="006630F4" w:rsidP="00F059E4">
            <w:pPr>
              <w:keepNext/>
              <w:keepLines/>
              <w:spacing w:after="6"/>
              <w:jc w:val="center"/>
              <w:rPr>
                <w:b/>
                <w:szCs w:val="22"/>
                <w:lang w:val="es-ES" w:eastAsia="de-DE"/>
              </w:rPr>
            </w:pPr>
            <w:r w:rsidRPr="007E53E4">
              <w:rPr>
                <w:b/>
                <w:szCs w:val="22"/>
                <w:lang w:val="es-ES" w:eastAsia="de-DE"/>
              </w:rPr>
              <w:t>Régimen de tratamiento</w:t>
            </w:r>
          </w:p>
        </w:tc>
        <w:tc>
          <w:tcPr>
            <w:tcW w:w="4680" w:type="dxa"/>
          </w:tcPr>
          <w:p w14:paraId="66D40118" w14:textId="77777777" w:rsidR="006630F4" w:rsidRPr="007E53E4" w:rsidRDefault="006630F4" w:rsidP="00F059E4">
            <w:pPr>
              <w:keepNext/>
              <w:keepLines/>
              <w:spacing w:after="6"/>
              <w:jc w:val="center"/>
              <w:rPr>
                <w:b/>
                <w:szCs w:val="22"/>
                <w:lang w:val="es-ES" w:eastAsia="de-DE"/>
              </w:rPr>
            </w:pPr>
            <w:r w:rsidRPr="007E53E4">
              <w:rPr>
                <w:b/>
                <w:szCs w:val="22"/>
                <w:lang w:val="es-ES" w:eastAsia="de-DE"/>
              </w:rPr>
              <w:t>Inducción</w:t>
            </w:r>
          </w:p>
          <w:p w14:paraId="6E3AD925" w14:textId="77777777" w:rsidR="006630F4" w:rsidRPr="007E53E4" w:rsidRDefault="006630F4" w:rsidP="00F059E4">
            <w:pPr>
              <w:keepNext/>
              <w:keepLines/>
              <w:spacing w:after="6"/>
              <w:jc w:val="center"/>
              <w:rPr>
                <w:b/>
                <w:szCs w:val="22"/>
                <w:lang w:val="es-ES" w:eastAsia="de-DE"/>
              </w:rPr>
            </w:pPr>
            <w:r w:rsidRPr="007E53E4">
              <w:rPr>
                <w:b/>
                <w:szCs w:val="22"/>
                <w:lang w:val="es-ES" w:eastAsia="de-DE"/>
              </w:rPr>
              <w:t>(cuatro o seis ciclos de 21 días)</w:t>
            </w:r>
          </w:p>
        </w:tc>
        <w:tc>
          <w:tcPr>
            <w:tcW w:w="2718" w:type="dxa"/>
          </w:tcPr>
          <w:p w14:paraId="62A96211" w14:textId="77777777" w:rsidR="006630F4" w:rsidRPr="007E53E4" w:rsidRDefault="006630F4" w:rsidP="00F059E4">
            <w:pPr>
              <w:keepNext/>
              <w:keepLines/>
              <w:spacing w:after="6"/>
              <w:jc w:val="center"/>
              <w:rPr>
                <w:b/>
                <w:szCs w:val="22"/>
                <w:lang w:val="es-ES" w:eastAsia="de-DE"/>
              </w:rPr>
            </w:pPr>
            <w:r w:rsidRPr="007E53E4">
              <w:rPr>
                <w:b/>
                <w:szCs w:val="22"/>
                <w:lang w:val="es-ES" w:eastAsia="de-DE"/>
              </w:rPr>
              <w:t>Mantenimiento</w:t>
            </w:r>
          </w:p>
          <w:p w14:paraId="1724094F" w14:textId="77777777" w:rsidR="006630F4" w:rsidRPr="007E53E4" w:rsidRDefault="006630F4" w:rsidP="00F059E4">
            <w:pPr>
              <w:keepNext/>
              <w:keepLines/>
              <w:spacing w:after="6"/>
              <w:jc w:val="center"/>
              <w:rPr>
                <w:b/>
                <w:szCs w:val="22"/>
                <w:lang w:val="es-ES" w:eastAsia="de-DE"/>
              </w:rPr>
            </w:pPr>
            <w:r w:rsidRPr="007E53E4">
              <w:rPr>
                <w:b/>
                <w:szCs w:val="22"/>
                <w:lang w:val="es-ES" w:eastAsia="de-DE"/>
              </w:rPr>
              <w:t>(ciclos de 21 días)</w:t>
            </w:r>
          </w:p>
        </w:tc>
      </w:tr>
      <w:tr w:rsidR="006630F4" w:rsidRPr="007E53E4" w14:paraId="51F3511B" w14:textId="77777777" w:rsidTr="00825610">
        <w:tc>
          <w:tcPr>
            <w:tcW w:w="1458" w:type="dxa"/>
          </w:tcPr>
          <w:p w14:paraId="1632CE76" w14:textId="77777777" w:rsidR="006630F4" w:rsidRPr="007E53E4" w:rsidRDefault="006630F4" w:rsidP="00F059E4">
            <w:pPr>
              <w:keepNext/>
              <w:keepLines/>
              <w:spacing w:after="6" w:line="280" w:lineRule="atLeast"/>
              <w:jc w:val="center"/>
              <w:rPr>
                <w:szCs w:val="22"/>
                <w:lang w:val="es-ES" w:eastAsia="de-DE"/>
              </w:rPr>
            </w:pPr>
            <w:r w:rsidRPr="007E53E4">
              <w:rPr>
                <w:szCs w:val="22"/>
                <w:lang w:val="es-ES" w:eastAsia="de-DE"/>
              </w:rPr>
              <w:t>A</w:t>
            </w:r>
          </w:p>
        </w:tc>
        <w:tc>
          <w:tcPr>
            <w:tcW w:w="4680" w:type="dxa"/>
          </w:tcPr>
          <w:p w14:paraId="362734D2" w14:textId="77777777" w:rsidR="006630F4" w:rsidRPr="007E53E4" w:rsidRDefault="006630F4" w:rsidP="00F059E4">
            <w:pPr>
              <w:keepNext/>
              <w:keepLines/>
              <w:spacing w:after="6" w:line="280" w:lineRule="atLeast"/>
              <w:jc w:val="center"/>
              <w:rPr>
                <w:szCs w:val="22"/>
                <w:lang w:val="es-ES" w:eastAsia="de-DE"/>
              </w:rPr>
            </w:pPr>
            <w:r w:rsidRPr="007E53E4">
              <w:rPr>
                <w:szCs w:val="22"/>
                <w:lang w:val="es-ES" w:eastAsia="de-DE"/>
              </w:rPr>
              <w:t>Atezolizumab</w:t>
            </w:r>
            <w:r w:rsidRPr="007E53E4">
              <w:rPr>
                <w:szCs w:val="22"/>
                <w:vertAlign w:val="superscript"/>
                <w:lang w:val="es-ES" w:eastAsia="de-DE"/>
              </w:rPr>
              <w:t>a</w:t>
            </w:r>
            <w:r w:rsidRPr="007E53E4">
              <w:rPr>
                <w:szCs w:val="22"/>
                <w:lang w:val="es-ES" w:eastAsia="de-DE"/>
              </w:rPr>
              <w:t xml:space="preserve"> (</w:t>
            </w:r>
            <w:r w:rsidR="00753B69">
              <w:rPr>
                <w:szCs w:val="22"/>
                <w:lang w:val="es-ES" w:eastAsia="de-DE"/>
              </w:rPr>
              <w:t>1 200</w:t>
            </w:r>
            <w:r w:rsidRPr="007E53E4">
              <w:rPr>
                <w:szCs w:val="22"/>
                <w:lang w:val="es-ES" w:eastAsia="de-DE"/>
              </w:rPr>
              <w:t xml:space="preserve"> mg) + paclitaxel (200 mg/m</w:t>
            </w:r>
            <w:r w:rsidRPr="007E53E4">
              <w:rPr>
                <w:szCs w:val="22"/>
                <w:vertAlign w:val="superscript"/>
                <w:lang w:val="es-ES" w:eastAsia="de-DE"/>
              </w:rPr>
              <w:t>2</w:t>
            </w:r>
            <w:r w:rsidRPr="007E53E4">
              <w:rPr>
                <w:szCs w:val="22"/>
                <w:lang w:val="es-ES" w:eastAsia="de-DE"/>
              </w:rPr>
              <w:t>)</w:t>
            </w:r>
            <w:r w:rsidRPr="007E53E4">
              <w:rPr>
                <w:szCs w:val="22"/>
                <w:vertAlign w:val="superscript"/>
                <w:lang w:val="es-ES" w:eastAsia="de-DE"/>
              </w:rPr>
              <w:t>b,c</w:t>
            </w:r>
            <w:r w:rsidRPr="007E53E4">
              <w:rPr>
                <w:szCs w:val="22"/>
                <w:lang w:val="es-ES" w:eastAsia="de-DE"/>
              </w:rPr>
              <w:t xml:space="preserve"> + carboplatino</w:t>
            </w:r>
            <w:r w:rsidRPr="007E53E4">
              <w:rPr>
                <w:szCs w:val="22"/>
                <w:vertAlign w:val="superscript"/>
                <w:lang w:val="es-ES" w:eastAsia="de-DE"/>
              </w:rPr>
              <w:t>c</w:t>
            </w:r>
            <w:r w:rsidRPr="007E53E4">
              <w:rPr>
                <w:szCs w:val="22"/>
                <w:lang w:val="es-ES" w:eastAsia="de-DE"/>
              </w:rPr>
              <w:t xml:space="preserve"> (AUC 6)</w:t>
            </w:r>
          </w:p>
        </w:tc>
        <w:tc>
          <w:tcPr>
            <w:tcW w:w="2718" w:type="dxa"/>
          </w:tcPr>
          <w:p w14:paraId="19223FB9" w14:textId="77777777" w:rsidR="006630F4" w:rsidRPr="007E53E4" w:rsidRDefault="006630F4" w:rsidP="00F059E4">
            <w:pPr>
              <w:keepNext/>
              <w:keepLines/>
              <w:spacing w:after="6" w:line="280" w:lineRule="atLeast"/>
              <w:jc w:val="center"/>
              <w:rPr>
                <w:szCs w:val="22"/>
                <w:lang w:val="es-ES" w:eastAsia="de-DE"/>
              </w:rPr>
            </w:pPr>
            <w:r w:rsidRPr="007E53E4">
              <w:rPr>
                <w:szCs w:val="22"/>
                <w:lang w:val="es-ES" w:eastAsia="de-DE"/>
              </w:rPr>
              <w:t>Atezolizumab</w:t>
            </w:r>
            <w:r w:rsidRPr="007E53E4">
              <w:rPr>
                <w:szCs w:val="22"/>
                <w:vertAlign w:val="superscript"/>
                <w:lang w:val="es-ES" w:eastAsia="de-DE"/>
              </w:rPr>
              <w:t>a</w:t>
            </w:r>
            <w:r w:rsidRPr="007E53E4">
              <w:rPr>
                <w:szCs w:val="22"/>
                <w:lang w:val="es-ES" w:eastAsia="de-DE"/>
              </w:rPr>
              <w:t xml:space="preserve"> (</w:t>
            </w:r>
            <w:r w:rsidR="00753B69">
              <w:rPr>
                <w:szCs w:val="22"/>
                <w:lang w:val="es-ES" w:eastAsia="de-DE"/>
              </w:rPr>
              <w:t>1 200</w:t>
            </w:r>
            <w:r w:rsidRPr="007E53E4">
              <w:rPr>
                <w:szCs w:val="22"/>
                <w:lang w:val="es-ES" w:eastAsia="de-DE"/>
              </w:rPr>
              <w:t xml:space="preserve"> mg)</w:t>
            </w:r>
          </w:p>
        </w:tc>
      </w:tr>
      <w:tr w:rsidR="006630F4" w:rsidRPr="00FD5804" w14:paraId="2057C195" w14:textId="77777777" w:rsidTr="00825610">
        <w:tc>
          <w:tcPr>
            <w:tcW w:w="1458" w:type="dxa"/>
          </w:tcPr>
          <w:p w14:paraId="7E7B5BC9" w14:textId="77777777" w:rsidR="006630F4" w:rsidRPr="007E53E4" w:rsidRDefault="006630F4" w:rsidP="00F059E4">
            <w:pPr>
              <w:keepNext/>
              <w:keepLines/>
              <w:spacing w:after="6" w:line="280" w:lineRule="atLeast"/>
              <w:jc w:val="center"/>
              <w:rPr>
                <w:szCs w:val="22"/>
                <w:lang w:val="es-ES" w:eastAsia="de-DE"/>
              </w:rPr>
            </w:pPr>
            <w:r w:rsidRPr="007E53E4">
              <w:rPr>
                <w:szCs w:val="22"/>
                <w:lang w:val="es-ES" w:eastAsia="de-DE"/>
              </w:rPr>
              <w:t>B</w:t>
            </w:r>
          </w:p>
        </w:tc>
        <w:tc>
          <w:tcPr>
            <w:tcW w:w="4680" w:type="dxa"/>
          </w:tcPr>
          <w:p w14:paraId="5D7D2C33" w14:textId="77777777" w:rsidR="006630F4" w:rsidRPr="007E53E4" w:rsidRDefault="006630F4" w:rsidP="00F059E4">
            <w:pPr>
              <w:keepNext/>
              <w:keepLines/>
              <w:spacing w:after="6" w:line="280" w:lineRule="atLeast"/>
              <w:jc w:val="center"/>
              <w:rPr>
                <w:szCs w:val="22"/>
                <w:lang w:val="es-ES" w:eastAsia="de-DE"/>
              </w:rPr>
            </w:pPr>
            <w:r w:rsidRPr="007E53E4">
              <w:rPr>
                <w:szCs w:val="22"/>
                <w:lang w:val="es-ES" w:eastAsia="de-DE"/>
              </w:rPr>
              <w:t>Atezolizumab</w:t>
            </w:r>
            <w:r w:rsidRPr="007E53E4">
              <w:rPr>
                <w:szCs w:val="22"/>
                <w:vertAlign w:val="superscript"/>
                <w:lang w:val="es-ES" w:eastAsia="de-DE"/>
              </w:rPr>
              <w:t>a</w:t>
            </w:r>
            <w:r w:rsidRPr="007E53E4">
              <w:rPr>
                <w:szCs w:val="22"/>
                <w:lang w:val="es-ES" w:eastAsia="de-DE"/>
              </w:rPr>
              <w:t xml:space="preserve"> (</w:t>
            </w:r>
            <w:r w:rsidR="00753B69">
              <w:rPr>
                <w:szCs w:val="22"/>
                <w:lang w:val="es-ES" w:eastAsia="de-DE"/>
              </w:rPr>
              <w:t>1 200</w:t>
            </w:r>
            <w:r w:rsidRPr="007E53E4">
              <w:rPr>
                <w:szCs w:val="22"/>
                <w:lang w:val="es-ES" w:eastAsia="de-DE"/>
              </w:rPr>
              <w:t xml:space="preserve"> mg) + bevacizumab</w:t>
            </w:r>
            <w:r w:rsidRPr="007E53E4">
              <w:rPr>
                <w:szCs w:val="22"/>
                <w:vertAlign w:val="superscript"/>
                <w:lang w:val="es-ES" w:eastAsia="de-DE"/>
              </w:rPr>
              <w:t>d</w:t>
            </w:r>
            <w:r w:rsidRPr="007E53E4">
              <w:rPr>
                <w:szCs w:val="22"/>
                <w:lang w:val="es-ES" w:eastAsia="de-DE"/>
              </w:rPr>
              <w:t xml:space="preserve"> (15 mg/kg</w:t>
            </w:r>
            <w:r w:rsidR="00D6554F" w:rsidRPr="007E53E4">
              <w:rPr>
                <w:szCs w:val="22"/>
                <w:lang w:val="es-ES" w:eastAsia="de-DE"/>
              </w:rPr>
              <w:t xml:space="preserve"> pc</w:t>
            </w:r>
            <w:r w:rsidRPr="007E53E4">
              <w:rPr>
                <w:szCs w:val="22"/>
                <w:lang w:val="es-ES" w:eastAsia="de-DE"/>
              </w:rPr>
              <w:t>) + paclitaxel (200 mg/m</w:t>
            </w:r>
            <w:r w:rsidRPr="007E53E4">
              <w:rPr>
                <w:szCs w:val="22"/>
                <w:vertAlign w:val="superscript"/>
                <w:lang w:val="es-ES" w:eastAsia="de-DE"/>
              </w:rPr>
              <w:t>2</w:t>
            </w:r>
            <w:r w:rsidRPr="007E53E4">
              <w:rPr>
                <w:szCs w:val="22"/>
                <w:lang w:val="es-ES" w:eastAsia="de-DE"/>
              </w:rPr>
              <w:t>)</w:t>
            </w:r>
            <w:r w:rsidRPr="007E53E4">
              <w:rPr>
                <w:szCs w:val="22"/>
                <w:vertAlign w:val="superscript"/>
                <w:lang w:val="es-ES" w:eastAsia="de-DE"/>
              </w:rPr>
              <w:t>b,c</w:t>
            </w:r>
            <w:r w:rsidRPr="007E53E4">
              <w:rPr>
                <w:szCs w:val="22"/>
                <w:lang w:val="es-ES" w:eastAsia="de-DE"/>
              </w:rPr>
              <w:t xml:space="preserve"> + carboplatino</w:t>
            </w:r>
            <w:r w:rsidRPr="007E53E4">
              <w:rPr>
                <w:szCs w:val="22"/>
                <w:vertAlign w:val="superscript"/>
                <w:lang w:val="es-ES" w:eastAsia="de-DE"/>
              </w:rPr>
              <w:t>c</w:t>
            </w:r>
            <w:r w:rsidRPr="007E53E4">
              <w:rPr>
                <w:szCs w:val="22"/>
                <w:lang w:val="es-ES" w:eastAsia="de-DE"/>
              </w:rPr>
              <w:t xml:space="preserve"> (AUC 6)</w:t>
            </w:r>
          </w:p>
        </w:tc>
        <w:tc>
          <w:tcPr>
            <w:tcW w:w="2718" w:type="dxa"/>
          </w:tcPr>
          <w:p w14:paraId="261575DF" w14:textId="77777777" w:rsidR="006630F4" w:rsidRPr="007E53E4" w:rsidRDefault="006630F4" w:rsidP="00F059E4">
            <w:pPr>
              <w:keepNext/>
              <w:keepLines/>
              <w:spacing w:after="6" w:line="280" w:lineRule="atLeast"/>
              <w:jc w:val="center"/>
              <w:rPr>
                <w:szCs w:val="22"/>
                <w:lang w:val="es-ES" w:eastAsia="de-DE"/>
              </w:rPr>
            </w:pPr>
            <w:r w:rsidRPr="007E53E4">
              <w:rPr>
                <w:szCs w:val="22"/>
                <w:lang w:val="es-ES" w:eastAsia="de-DE"/>
              </w:rPr>
              <w:t>Atezolizumab</w:t>
            </w:r>
            <w:r w:rsidRPr="007E53E4">
              <w:rPr>
                <w:szCs w:val="22"/>
                <w:vertAlign w:val="superscript"/>
                <w:lang w:val="es-ES" w:eastAsia="de-DE"/>
              </w:rPr>
              <w:t>a</w:t>
            </w:r>
            <w:r w:rsidRPr="007E53E4">
              <w:rPr>
                <w:szCs w:val="22"/>
                <w:lang w:val="es-ES" w:eastAsia="de-DE"/>
              </w:rPr>
              <w:t xml:space="preserve"> (</w:t>
            </w:r>
            <w:r w:rsidR="00753B69">
              <w:rPr>
                <w:szCs w:val="22"/>
                <w:lang w:val="es-ES" w:eastAsia="de-DE"/>
              </w:rPr>
              <w:t>1 200</w:t>
            </w:r>
            <w:r w:rsidRPr="007E53E4">
              <w:rPr>
                <w:szCs w:val="22"/>
                <w:lang w:val="es-ES" w:eastAsia="de-DE"/>
              </w:rPr>
              <w:t xml:space="preserve"> mg) + bevacizumab</w:t>
            </w:r>
            <w:r w:rsidRPr="007E53E4">
              <w:rPr>
                <w:szCs w:val="22"/>
                <w:vertAlign w:val="superscript"/>
                <w:lang w:val="es-ES" w:eastAsia="de-DE"/>
              </w:rPr>
              <w:t>d</w:t>
            </w:r>
            <w:r w:rsidRPr="007E53E4">
              <w:rPr>
                <w:szCs w:val="22"/>
                <w:lang w:val="es-ES" w:eastAsia="de-DE"/>
              </w:rPr>
              <w:t xml:space="preserve"> (15 mg/kg</w:t>
            </w:r>
            <w:r w:rsidR="00D6554F" w:rsidRPr="007E53E4">
              <w:rPr>
                <w:szCs w:val="22"/>
                <w:lang w:val="es-ES" w:eastAsia="de-DE"/>
              </w:rPr>
              <w:t xml:space="preserve"> pc</w:t>
            </w:r>
            <w:r w:rsidRPr="007E53E4">
              <w:rPr>
                <w:szCs w:val="22"/>
                <w:lang w:val="es-ES" w:eastAsia="de-DE"/>
              </w:rPr>
              <w:t>)</w:t>
            </w:r>
          </w:p>
        </w:tc>
      </w:tr>
      <w:tr w:rsidR="006630F4" w:rsidRPr="007E53E4" w14:paraId="770797A3" w14:textId="77777777" w:rsidTr="00825610">
        <w:tc>
          <w:tcPr>
            <w:tcW w:w="1458" w:type="dxa"/>
          </w:tcPr>
          <w:p w14:paraId="61AA353D" w14:textId="77777777" w:rsidR="006630F4" w:rsidRPr="007E53E4" w:rsidRDefault="006630F4" w:rsidP="00F059E4">
            <w:pPr>
              <w:keepNext/>
              <w:keepLines/>
              <w:spacing w:after="6" w:line="280" w:lineRule="atLeast"/>
              <w:jc w:val="center"/>
              <w:rPr>
                <w:szCs w:val="22"/>
                <w:lang w:val="es-ES" w:eastAsia="de-DE"/>
              </w:rPr>
            </w:pPr>
            <w:r w:rsidRPr="007E53E4">
              <w:rPr>
                <w:szCs w:val="22"/>
                <w:lang w:val="es-ES" w:eastAsia="de-DE"/>
              </w:rPr>
              <w:t>C</w:t>
            </w:r>
          </w:p>
        </w:tc>
        <w:tc>
          <w:tcPr>
            <w:tcW w:w="4680" w:type="dxa"/>
          </w:tcPr>
          <w:p w14:paraId="59C94345" w14:textId="77777777" w:rsidR="006630F4" w:rsidRPr="007E53E4" w:rsidRDefault="006630F4" w:rsidP="00F059E4">
            <w:pPr>
              <w:keepNext/>
              <w:keepLines/>
              <w:spacing w:after="6" w:line="280" w:lineRule="atLeast"/>
              <w:jc w:val="center"/>
              <w:rPr>
                <w:szCs w:val="22"/>
                <w:lang w:val="es-ES" w:eastAsia="de-DE"/>
              </w:rPr>
            </w:pPr>
            <w:r w:rsidRPr="007E53E4">
              <w:rPr>
                <w:szCs w:val="22"/>
                <w:lang w:val="es-ES" w:eastAsia="de-DE"/>
              </w:rPr>
              <w:t>Bevacizumab</w:t>
            </w:r>
            <w:r w:rsidRPr="007E53E4">
              <w:rPr>
                <w:szCs w:val="22"/>
                <w:vertAlign w:val="superscript"/>
                <w:lang w:val="es-ES" w:eastAsia="de-DE"/>
              </w:rPr>
              <w:t>d</w:t>
            </w:r>
            <w:r w:rsidRPr="007E53E4">
              <w:rPr>
                <w:szCs w:val="22"/>
                <w:lang w:val="es-ES" w:eastAsia="de-DE"/>
              </w:rPr>
              <w:t xml:space="preserve"> (15 mg/kg</w:t>
            </w:r>
            <w:r w:rsidR="00D6554F" w:rsidRPr="007E53E4">
              <w:rPr>
                <w:szCs w:val="22"/>
                <w:lang w:val="es-ES" w:eastAsia="de-DE"/>
              </w:rPr>
              <w:t xml:space="preserve"> pc</w:t>
            </w:r>
            <w:r w:rsidRPr="007E53E4">
              <w:rPr>
                <w:szCs w:val="22"/>
                <w:lang w:val="es-ES" w:eastAsia="de-DE"/>
              </w:rPr>
              <w:t>) + paclitaxel (200 mg/m</w:t>
            </w:r>
            <w:r w:rsidRPr="007E53E4">
              <w:rPr>
                <w:szCs w:val="22"/>
                <w:vertAlign w:val="superscript"/>
                <w:lang w:val="es-ES" w:eastAsia="de-DE"/>
              </w:rPr>
              <w:t>2</w:t>
            </w:r>
            <w:r w:rsidRPr="007E53E4">
              <w:rPr>
                <w:szCs w:val="22"/>
                <w:lang w:val="es-ES" w:eastAsia="de-DE"/>
              </w:rPr>
              <w:t>)</w:t>
            </w:r>
            <w:r w:rsidRPr="007E53E4">
              <w:rPr>
                <w:szCs w:val="22"/>
                <w:vertAlign w:val="superscript"/>
                <w:lang w:val="es-ES" w:eastAsia="de-DE"/>
              </w:rPr>
              <w:t>b,c</w:t>
            </w:r>
            <w:r w:rsidRPr="007E53E4">
              <w:rPr>
                <w:szCs w:val="22"/>
                <w:lang w:val="es-ES" w:eastAsia="de-DE"/>
              </w:rPr>
              <w:t xml:space="preserve"> + carboplatino</w:t>
            </w:r>
            <w:r w:rsidRPr="007E53E4">
              <w:rPr>
                <w:szCs w:val="22"/>
                <w:vertAlign w:val="superscript"/>
                <w:lang w:val="es-ES" w:eastAsia="de-DE"/>
              </w:rPr>
              <w:t>c</w:t>
            </w:r>
            <w:r w:rsidRPr="007E53E4">
              <w:rPr>
                <w:szCs w:val="22"/>
                <w:lang w:val="es-ES" w:eastAsia="de-DE"/>
              </w:rPr>
              <w:t xml:space="preserve"> (AUC 6)</w:t>
            </w:r>
          </w:p>
        </w:tc>
        <w:tc>
          <w:tcPr>
            <w:tcW w:w="2718" w:type="dxa"/>
          </w:tcPr>
          <w:p w14:paraId="19268D4E" w14:textId="77777777" w:rsidR="006630F4" w:rsidRPr="007E53E4" w:rsidRDefault="006630F4" w:rsidP="00F059E4">
            <w:pPr>
              <w:keepNext/>
              <w:keepLines/>
              <w:spacing w:after="6" w:line="280" w:lineRule="atLeast"/>
              <w:jc w:val="center"/>
              <w:rPr>
                <w:szCs w:val="22"/>
                <w:lang w:val="es-ES" w:eastAsia="de-DE"/>
              </w:rPr>
            </w:pPr>
            <w:r w:rsidRPr="007E53E4">
              <w:rPr>
                <w:szCs w:val="22"/>
                <w:lang w:val="es-ES" w:eastAsia="de-DE"/>
              </w:rPr>
              <w:t>Bevacizumab</w:t>
            </w:r>
            <w:r w:rsidRPr="007E53E4">
              <w:rPr>
                <w:szCs w:val="22"/>
                <w:vertAlign w:val="superscript"/>
                <w:lang w:val="es-ES" w:eastAsia="de-DE"/>
              </w:rPr>
              <w:t>d</w:t>
            </w:r>
            <w:r w:rsidRPr="007E53E4">
              <w:rPr>
                <w:szCs w:val="22"/>
                <w:lang w:val="es-ES" w:eastAsia="de-DE"/>
              </w:rPr>
              <w:t xml:space="preserve"> (15 mg/kg</w:t>
            </w:r>
            <w:r w:rsidR="00D6554F" w:rsidRPr="007E53E4">
              <w:rPr>
                <w:szCs w:val="22"/>
                <w:lang w:val="es-ES" w:eastAsia="de-DE"/>
              </w:rPr>
              <w:t xml:space="preserve"> pc</w:t>
            </w:r>
            <w:r w:rsidRPr="007E53E4">
              <w:rPr>
                <w:szCs w:val="22"/>
                <w:lang w:val="es-ES" w:eastAsia="de-DE"/>
              </w:rPr>
              <w:t>)</w:t>
            </w:r>
          </w:p>
        </w:tc>
      </w:tr>
    </w:tbl>
    <w:p w14:paraId="79515228" w14:textId="77777777" w:rsidR="006630F4" w:rsidRPr="007E53E4" w:rsidRDefault="006630F4" w:rsidP="006630F4">
      <w:pPr>
        <w:keepNext/>
        <w:keepLines/>
        <w:jc w:val="both"/>
        <w:rPr>
          <w:sz w:val="18"/>
          <w:szCs w:val="24"/>
          <w:lang w:val="es-ES" w:eastAsia="de-DE"/>
        </w:rPr>
      </w:pPr>
      <w:r w:rsidRPr="007E53E4">
        <w:rPr>
          <w:sz w:val="18"/>
          <w:szCs w:val="24"/>
          <w:vertAlign w:val="superscript"/>
          <w:lang w:val="es-ES" w:eastAsia="de-DE"/>
        </w:rPr>
        <w:t xml:space="preserve">a </w:t>
      </w:r>
      <w:r w:rsidRPr="007E53E4">
        <w:rPr>
          <w:sz w:val="18"/>
          <w:szCs w:val="24"/>
          <w:lang w:val="es-ES" w:eastAsia="de-DE"/>
        </w:rPr>
        <w:t>Atez</w:t>
      </w:r>
      <w:r w:rsidR="00324CA8" w:rsidRPr="007E53E4">
        <w:rPr>
          <w:sz w:val="18"/>
          <w:szCs w:val="24"/>
          <w:lang w:val="es-ES" w:eastAsia="de-DE"/>
        </w:rPr>
        <w:t xml:space="preserve">olizumab se administra hasta </w:t>
      </w:r>
      <w:r w:rsidRPr="007E53E4">
        <w:rPr>
          <w:sz w:val="18"/>
          <w:szCs w:val="24"/>
          <w:lang w:val="es-ES" w:eastAsia="de-DE"/>
        </w:rPr>
        <w:t xml:space="preserve">pérdida del beneficio clínico, según la evaluación del investigador. </w:t>
      </w:r>
    </w:p>
    <w:p w14:paraId="3FC9B1CE" w14:textId="77777777" w:rsidR="006630F4" w:rsidRPr="007E53E4" w:rsidRDefault="006630F4" w:rsidP="006630F4">
      <w:pPr>
        <w:keepNext/>
        <w:keepLines/>
        <w:jc w:val="both"/>
        <w:rPr>
          <w:sz w:val="18"/>
          <w:szCs w:val="24"/>
          <w:lang w:val="es-ES" w:eastAsia="de-DE"/>
        </w:rPr>
      </w:pPr>
      <w:r w:rsidRPr="007E53E4">
        <w:rPr>
          <w:sz w:val="18"/>
          <w:szCs w:val="24"/>
          <w:vertAlign w:val="superscript"/>
          <w:lang w:val="es-ES" w:eastAsia="de-DE"/>
        </w:rPr>
        <w:t>b</w:t>
      </w:r>
      <w:r w:rsidRPr="007E53E4">
        <w:rPr>
          <w:sz w:val="18"/>
          <w:szCs w:val="24"/>
          <w:lang w:val="es-ES" w:eastAsia="de-DE"/>
        </w:rPr>
        <w:t xml:space="preserve"> La dosis inicial de paclitaxel en los pacientes de raza/etnia asiática fue de 175 mg/m</w:t>
      </w:r>
      <w:r w:rsidRPr="007E53E4">
        <w:rPr>
          <w:sz w:val="18"/>
          <w:vertAlign w:val="superscript"/>
          <w:lang w:val="es-ES" w:eastAsia="de-DE"/>
        </w:rPr>
        <w:t>2</w:t>
      </w:r>
      <w:r w:rsidRPr="007E53E4">
        <w:rPr>
          <w:sz w:val="18"/>
          <w:szCs w:val="24"/>
          <w:lang w:val="es-ES" w:eastAsia="de-DE"/>
        </w:rPr>
        <w:t xml:space="preserve"> debido a que el nivel global de toxicidad hematológica era más alta en los pacientes de países asiáticos que en los que provenían de países no asiáticos. </w:t>
      </w:r>
    </w:p>
    <w:p w14:paraId="37B70D9E" w14:textId="77777777" w:rsidR="006630F4" w:rsidRPr="007E53E4" w:rsidRDefault="006630F4" w:rsidP="006630F4">
      <w:pPr>
        <w:keepNext/>
        <w:keepLines/>
        <w:rPr>
          <w:sz w:val="18"/>
          <w:lang w:val="es-ES"/>
        </w:rPr>
      </w:pPr>
      <w:r w:rsidRPr="007E53E4">
        <w:rPr>
          <w:sz w:val="18"/>
          <w:vertAlign w:val="superscript"/>
          <w:lang w:val="es-ES"/>
        </w:rPr>
        <w:t xml:space="preserve">c </w:t>
      </w:r>
      <w:r w:rsidRPr="007E53E4">
        <w:rPr>
          <w:sz w:val="18"/>
          <w:lang w:val="es-ES"/>
        </w:rPr>
        <w:t xml:space="preserve">Paclitaxel y carboplatino se administran hasta terminar 4 o 6 ciclos, progresión de la enfermedad, toxicidad inaceptable, lo que ocurra antes. </w:t>
      </w:r>
    </w:p>
    <w:p w14:paraId="049241D1" w14:textId="77777777" w:rsidR="006630F4" w:rsidRPr="007E53E4" w:rsidRDefault="006630F4" w:rsidP="006630F4">
      <w:pPr>
        <w:keepNext/>
        <w:keepLines/>
        <w:rPr>
          <w:lang w:val="es-ES"/>
        </w:rPr>
      </w:pPr>
      <w:r w:rsidRPr="007E53E4">
        <w:rPr>
          <w:sz w:val="18"/>
          <w:szCs w:val="24"/>
          <w:vertAlign w:val="superscript"/>
          <w:lang w:val="es-ES" w:eastAsia="de-DE"/>
        </w:rPr>
        <w:t>d.</w:t>
      </w:r>
      <w:r w:rsidRPr="007E53E4">
        <w:rPr>
          <w:sz w:val="18"/>
          <w:szCs w:val="24"/>
          <w:lang w:val="es-ES" w:eastAsia="de-DE"/>
        </w:rPr>
        <w:t xml:space="preserve">Bevacizumab </w:t>
      </w:r>
      <w:r w:rsidRPr="007E53E4">
        <w:rPr>
          <w:sz w:val="18"/>
          <w:lang w:val="es-ES"/>
        </w:rPr>
        <w:t xml:space="preserve">se administra hasta progresión de enfermedad o toxicidad inaceptable. </w:t>
      </w:r>
    </w:p>
    <w:p w14:paraId="79F3931D" w14:textId="77777777" w:rsidR="006630F4" w:rsidRPr="007E53E4" w:rsidRDefault="006630F4" w:rsidP="006630F4">
      <w:pPr>
        <w:rPr>
          <w:lang w:val="es-ES"/>
        </w:rPr>
      </w:pPr>
    </w:p>
    <w:p w14:paraId="105FB57A" w14:textId="77777777" w:rsidR="006630F4" w:rsidRPr="007E53E4" w:rsidRDefault="006630F4" w:rsidP="006630F4">
      <w:pPr>
        <w:spacing w:line="280" w:lineRule="atLeast"/>
        <w:rPr>
          <w:rStyle w:val="CommentReference"/>
          <w:lang w:val="es-ES" w:eastAsia="en-US"/>
        </w:rPr>
      </w:pPr>
      <w:r w:rsidRPr="007E53E4">
        <w:rPr>
          <w:szCs w:val="22"/>
          <w:lang w:val="es-ES" w:eastAsia="de-DE"/>
        </w:rPr>
        <w:t xml:space="preserve">Las características demográficas y las características basales de la enfermedad de la población de estudio estaban bien equilibradas en los diferentes </w:t>
      </w:r>
      <w:r w:rsidR="00A15761">
        <w:rPr>
          <w:szCs w:val="22"/>
          <w:lang w:val="es-ES" w:eastAsia="de-DE"/>
        </w:rPr>
        <w:t>grupos</w:t>
      </w:r>
      <w:r w:rsidRPr="007E53E4">
        <w:rPr>
          <w:szCs w:val="22"/>
          <w:lang w:val="es-ES" w:eastAsia="de-DE"/>
        </w:rPr>
        <w:t xml:space="preserve"> de tratamiento. La mediana de edad fue de 63 años (rango: 31 a 90) y el 60% de los pacientes eran de sexo masculino. La mayoría de los pacientes eran de raza blanca (82%). Aproximadamente el 10% de los pacientes presentaba mutación conocida de EGFR, el 4% tenía reordenamientos conocidos de ALK, el 14% tenía metástasis hepática en el momento basal y la mayoría de los pacientes eran fumadores o ex fumadores (80%). El estado funcional ECOG basal era 0 (43%) o 1 (57%). El 51% de los tumores de los pacientes tenía expresión   para PD-L1 ≥</w:t>
      </w:r>
      <w:r w:rsidR="00E14E96" w:rsidRPr="004C1CF5">
        <w:rPr>
          <w:szCs w:val="22"/>
          <w:lang w:val="es-ES"/>
        </w:rPr>
        <w:t> </w:t>
      </w:r>
      <w:r w:rsidRPr="007E53E4">
        <w:rPr>
          <w:szCs w:val="22"/>
          <w:lang w:val="es-ES" w:eastAsia="de-DE"/>
        </w:rPr>
        <w:t>1% TC o ≥</w:t>
      </w:r>
      <w:r w:rsidR="00E14E96" w:rsidRPr="004C1CF5">
        <w:rPr>
          <w:szCs w:val="22"/>
          <w:lang w:val="es-ES"/>
        </w:rPr>
        <w:t> </w:t>
      </w:r>
      <w:r w:rsidRPr="007E53E4">
        <w:rPr>
          <w:szCs w:val="22"/>
          <w:lang w:val="es-ES" w:eastAsia="de-DE"/>
        </w:rPr>
        <w:t>1% IC y el 49% de los tumores de los pacientes tenía expresión para PD-L1 de &lt;</w:t>
      </w:r>
      <w:r w:rsidR="00E14E96" w:rsidRPr="004C1CF5">
        <w:rPr>
          <w:szCs w:val="22"/>
          <w:lang w:val="es-ES"/>
        </w:rPr>
        <w:t> </w:t>
      </w:r>
      <w:r w:rsidRPr="007E53E4">
        <w:rPr>
          <w:szCs w:val="22"/>
          <w:lang w:val="es-ES" w:eastAsia="de-DE"/>
        </w:rPr>
        <w:t>1% TC y &lt;</w:t>
      </w:r>
      <w:r w:rsidR="00E14E96" w:rsidRPr="004C1CF5">
        <w:rPr>
          <w:szCs w:val="22"/>
          <w:lang w:val="es-ES"/>
        </w:rPr>
        <w:t> </w:t>
      </w:r>
      <w:r w:rsidRPr="007E53E4">
        <w:rPr>
          <w:szCs w:val="22"/>
          <w:lang w:val="es-ES" w:eastAsia="de-DE"/>
        </w:rPr>
        <w:t>1% IC.</w:t>
      </w:r>
    </w:p>
    <w:p w14:paraId="42C1B933" w14:textId="77777777" w:rsidR="006630F4" w:rsidRPr="007E53E4" w:rsidRDefault="006630F4" w:rsidP="006630F4">
      <w:pPr>
        <w:rPr>
          <w:lang w:val="es-ES"/>
        </w:rPr>
      </w:pPr>
    </w:p>
    <w:p w14:paraId="1CEAB5FE"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r w:rsidRPr="007E53E4">
        <w:rPr>
          <w:lang w:val="es-ES"/>
        </w:rPr>
        <w:t xml:space="preserve">En el momento del análisis final de la SLP, los pacientes habían sido objeto de seguimiento durante una mediana de 15,3 meses. La población ITT, incluidos los pacientes con mutaciones de EGFR o reordenamientos de ALK que deberían haber recibido tratamiento previamente con inhibidores de tirosina quinasa, mostró una mejora clínicamente significativa de la SLP en el </w:t>
      </w:r>
      <w:r w:rsidR="00A15761">
        <w:rPr>
          <w:lang w:val="es-ES"/>
        </w:rPr>
        <w:t>grupo</w:t>
      </w:r>
      <w:r w:rsidRPr="007E53E4">
        <w:rPr>
          <w:lang w:val="es-ES"/>
        </w:rPr>
        <w:t xml:space="preserve"> B en comparación con el </w:t>
      </w:r>
      <w:r w:rsidR="00A15761">
        <w:rPr>
          <w:lang w:val="es-ES"/>
        </w:rPr>
        <w:t>grupo</w:t>
      </w:r>
      <w:r w:rsidRPr="007E53E4">
        <w:rPr>
          <w:lang w:val="es-ES"/>
        </w:rPr>
        <w:t xml:space="preserve"> C (HR: de </w:t>
      </w:r>
      <w:r w:rsidRPr="007E53E4">
        <w:rPr>
          <w:szCs w:val="22"/>
          <w:lang w:val="es-ES"/>
        </w:rPr>
        <w:t>0,61, [ 95%: 0,52, 0,72], mediana de la SLP, 8,3 frente a 6,8 meses).</w:t>
      </w:r>
    </w:p>
    <w:p w14:paraId="73548A4B"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0D4A41DB"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En el momento del análisis intermedio de la SG, los pacientes habían sido objeto de seguimiento durante una mediana de 19,7 meses. Los resultados clave de este análisis así como un análisis de SLP actualizado en la población ITT se resumen en las Tablas </w:t>
      </w:r>
      <w:r w:rsidR="00A67737">
        <w:rPr>
          <w:lang w:val="es-ES"/>
        </w:rPr>
        <w:t>9</w:t>
      </w:r>
      <w:r w:rsidRPr="007E53E4">
        <w:rPr>
          <w:lang w:val="es-ES"/>
        </w:rPr>
        <w:t xml:space="preserve"> y </w:t>
      </w:r>
      <w:r w:rsidR="00A67737">
        <w:rPr>
          <w:lang w:val="es-ES"/>
        </w:rPr>
        <w:t>10</w:t>
      </w:r>
      <w:r w:rsidRPr="007E53E4">
        <w:rPr>
          <w:lang w:val="es-ES"/>
        </w:rPr>
        <w:t>. La curva de Kaplan-Meier de SG en la población ITT se presenta en la Figura </w:t>
      </w:r>
      <w:r w:rsidR="00FD4655">
        <w:rPr>
          <w:lang w:val="es-ES"/>
        </w:rPr>
        <w:t>4</w:t>
      </w:r>
      <w:r w:rsidRPr="007E53E4">
        <w:rPr>
          <w:lang w:val="es-ES"/>
        </w:rPr>
        <w:t>. En la Figura </w:t>
      </w:r>
      <w:r w:rsidR="00FD4655">
        <w:rPr>
          <w:lang w:val="es-ES"/>
        </w:rPr>
        <w:t>5</w:t>
      </w:r>
      <w:r w:rsidRPr="007E53E4">
        <w:rPr>
          <w:lang w:val="es-ES"/>
        </w:rPr>
        <w:t xml:space="preserve"> se resumen los resultados de SG en los subgrupos de ITT y PD-L1. Los resultados actualizados de la SLP se presentan también en las Figuras </w:t>
      </w:r>
      <w:r w:rsidR="00FD4655">
        <w:rPr>
          <w:lang w:val="es-ES"/>
        </w:rPr>
        <w:t>6</w:t>
      </w:r>
      <w:r w:rsidRPr="007E53E4">
        <w:rPr>
          <w:lang w:val="es-ES"/>
        </w:rPr>
        <w:t xml:space="preserve"> y </w:t>
      </w:r>
      <w:r w:rsidR="00FD4655">
        <w:rPr>
          <w:lang w:val="es-ES"/>
        </w:rPr>
        <w:t>7</w:t>
      </w:r>
      <w:r w:rsidRPr="007E53E4">
        <w:rPr>
          <w:lang w:val="es-ES"/>
        </w:rPr>
        <w:t>.</w:t>
      </w:r>
    </w:p>
    <w:p w14:paraId="74CD2388"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7CD9025A" w14:textId="77777777" w:rsidR="006630F4" w:rsidRPr="007E53E4" w:rsidRDefault="006630F4" w:rsidP="004960CD">
      <w:pPr>
        <w:keepNext/>
        <w:keepLines/>
        <w:rPr>
          <w:i/>
          <w:u w:val="single"/>
          <w:lang w:val="es-ES"/>
        </w:rPr>
      </w:pPr>
      <w:r w:rsidRPr="007E53E4">
        <w:rPr>
          <w:rFonts w:eastAsia="Calibri"/>
          <w:b/>
          <w:lang w:val="es-ES" w:eastAsia="en-US"/>
        </w:rPr>
        <w:t xml:space="preserve">Tabla </w:t>
      </w:r>
      <w:r w:rsidR="00A67737">
        <w:rPr>
          <w:rFonts w:eastAsia="Calibri"/>
          <w:b/>
          <w:lang w:val="es-ES" w:eastAsia="en-US"/>
        </w:rPr>
        <w:t>9</w:t>
      </w:r>
      <w:r w:rsidR="005E0506">
        <w:rPr>
          <w:rFonts w:eastAsia="Calibri"/>
          <w:b/>
          <w:lang w:val="es-ES" w:eastAsia="en-US"/>
        </w:rPr>
        <w:t>.</w:t>
      </w:r>
      <w:r w:rsidRPr="007E53E4">
        <w:rPr>
          <w:rFonts w:eastAsia="Calibri"/>
          <w:b/>
          <w:lang w:val="es-ES" w:eastAsia="en-US"/>
        </w:rPr>
        <w:t xml:space="preserve"> Resumen de la eficacia actualizada en población ITT (IMpower150)</w:t>
      </w:r>
    </w:p>
    <w:p w14:paraId="2C3C30E8" w14:textId="77777777" w:rsidR="006630F4" w:rsidRPr="007E53E4" w:rsidRDefault="006630F4" w:rsidP="004960CD">
      <w:pPr>
        <w:keepNext/>
        <w:keepLines/>
        <w:rPr>
          <w:lang w:val="es-ES"/>
        </w:rPr>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180"/>
        <w:gridCol w:w="2178"/>
        <w:gridCol w:w="136"/>
        <w:gridCol w:w="1986"/>
        <w:gridCol w:w="120"/>
        <w:gridCol w:w="1460"/>
      </w:tblGrid>
      <w:tr w:rsidR="006630F4" w:rsidRPr="00FD5804" w14:paraId="20BD666C" w14:textId="77777777" w:rsidTr="00F059E4">
        <w:trPr>
          <w:tblHeader/>
        </w:trPr>
        <w:tc>
          <w:tcPr>
            <w:tcW w:w="1755" w:type="pct"/>
            <w:tcBorders>
              <w:top w:val="single" w:sz="4" w:space="0" w:color="auto"/>
              <w:bottom w:val="single" w:sz="4" w:space="0" w:color="auto"/>
            </w:tcBorders>
            <w:shd w:val="clear" w:color="auto" w:fill="FFFFFF"/>
          </w:tcPr>
          <w:p w14:paraId="1C2CF1A6" w14:textId="77777777" w:rsidR="006630F4" w:rsidRPr="007E53E4" w:rsidRDefault="006630F4" w:rsidP="00456104">
            <w:pPr>
              <w:keepNext/>
              <w:keepLines/>
              <w:rPr>
                <w:b/>
                <w:sz w:val="20"/>
                <w:lang w:val="es-ES" w:eastAsia="en-US"/>
              </w:rPr>
            </w:pPr>
            <w:r w:rsidRPr="007E53E4">
              <w:rPr>
                <w:b/>
                <w:sz w:val="20"/>
                <w:lang w:val="es-ES" w:eastAsia="en-US"/>
              </w:rPr>
              <w:t>Variable de eficacia</w:t>
            </w:r>
          </w:p>
        </w:tc>
        <w:tc>
          <w:tcPr>
            <w:tcW w:w="1202" w:type="pct"/>
            <w:tcBorders>
              <w:top w:val="single" w:sz="4" w:space="0" w:color="auto"/>
              <w:bottom w:val="single" w:sz="4" w:space="0" w:color="auto"/>
            </w:tcBorders>
            <w:shd w:val="clear" w:color="auto" w:fill="FFFFFF"/>
          </w:tcPr>
          <w:p w14:paraId="033F3E15" w14:textId="77777777" w:rsidR="006630F4" w:rsidRPr="007E53E4" w:rsidRDefault="005E0506" w:rsidP="004960CD">
            <w:pPr>
              <w:keepNext/>
              <w:keepLines/>
              <w:jc w:val="center"/>
              <w:rPr>
                <w:b/>
                <w:sz w:val="20"/>
                <w:lang w:val="es-ES" w:eastAsia="en-US"/>
              </w:rPr>
            </w:pPr>
            <w:r>
              <w:rPr>
                <w:b/>
                <w:sz w:val="20"/>
                <w:lang w:val="es-ES" w:eastAsia="en-US"/>
              </w:rPr>
              <w:t>Grupo</w:t>
            </w:r>
            <w:r w:rsidR="006630F4" w:rsidRPr="007E53E4">
              <w:rPr>
                <w:b/>
                <w:sz w:val="20"/>
                <w:lang w:val="es-ES" w:eastAsia="en-US"/>
              </w:rPr>
              <w:t xml:space="preserve"> A</w:t>
            </w:r>
          </w:p>
          <w:p w14:paraId="2C3D57C3" w14:textId="77777777" w:rsidR="006630F4" w:rsidRPr="007E53E4" w:rsidRDefault="006630F4" w:rsidP="004960CD">
            <w:pPr>
              <w:keepNext/>
              <w:keepLines/>
              <w:jc w:val="center"/>
              <w:rPr>
                <w:b/>
                <w:sz w:val="20"/>
                <w:lang w:val="es-ES" w:eastAsia="en-US"/>
              </w:rPr>
            </w:pPr>
            <w:r w:rsidRPr="007E53E4">
              <w:rPr>
                <w:b/>
                <w:sz w:val="20"/>
                <w:lang w:val="es-ES" w:eastAsia="en-US"/>
              </w:rPr>
              <w:t>(Atezolizumab + Paclitaxel + Carboplatino)</w:t>
            </w:r>
          </w:p>
        </w:tc>
        <w:tc>
          <w:tcPr>
            <w:tcW w:w="1237" w:type="pct"/>
            <w:gridSpan w:val="3"/>
            <w:tcBorders>
              <w:top w:val="single" w:sz="4" w:space="0" w:color="auto"/>
              <w:bottom w:val="single" w:sz="4" w:space="0" w:color="auto"/>
            </w:tcBorders>
            <w:shd w:val="clear" w:color="auto" w:fill="FFFFFF"/>
          </w:tcPr>
          <w:p w14:paraId="485CAD28" w14:textId="77777777" w:rsidR="006630F4" w:rsidRPr="007E53E4" w:rsidRDefault="005E0506" w:rsidP="004960CD">
            <w:pPr>
              <w:keepNext/>
              <w:keepLines/>
              <w:jc w:val="center"/>
              <w:rPr>
                <w:b/>
                <w:sz w:val="20"/>
                <w:lang w:val="es-ES" w:eastAsia="en-US"/>
              </w:rPr>
            </w:pPr>
            <w:r>
              <w:rPr>
                <w:b/>
                <w:sz w:val="20"/>
                <w:lang w:val="es-ES" w:eastAsia="en-US"/>
              </w:rPr>
              <w:t>Grupo</w:t>
            </w:r>
            <w:r w:rsidR="006630F4" w:rsidRPr="007E53E4">
              <w:rPr>
                <w:b/>
                <w:sz w:val="20"/>
                <w:lang w:val="es-ES" w:eastAsia="en-US"/>
              </w:rPr>
              <w:t xml:space="preserve"> B</w:t>
            </w:r>
          </w:p>
          <w:p w14:paraId="266BB5CB" w14:textId="77777777" w:rsidR="006630F4" w:rsidRPr="007E53E4" w:rsidRDefault="006630F4" w:rsidP="004960CD">
            <w:pPr>
              <w:keepNext/>
              <w:keepLines/>
              <w:jc w:val="center"/>
              <w:rPr>
                <w:b/>
                <w:sz w:val="20"/>
                <w:lang w:val="es-ES" w:eastAsia="en-US"/>
              </w:rPr>
            </w:pPr>
            <w:r w:rsidRPr="007E53E4">
              <w:rPr>
                <w:b/>
                <w:sz w:val="20"/>
                <w:lang w:val="es-ES" w:eastAsia="en-US"/>
              </w:rPr>
              <w:t>(Atezolizumab + Bevacizumab + Paclitaxel + Carboplatino)</w:t>
            </w:r>
          </w:p>
        </w:tc>
        <w:tc>
          <w:tcPr>
            <w:tcW w:w="806" w:type="pct"/>
            <w:tcBorders>
              <w:top w:val="single" w:sz="4" w:space="0" w:color="auto"/>
              <w:bottom w:val="single" w:sz="4" w:space="0" w:color="auto"/>
            </w:tcBorders>
            <w:shd w:val="clear" w:color="auto" w:fill="FFFFFF"/>
          </w:tcPr>
          <w:p w14:paraId="0D29F38F" w14:textId="77777777" w:rsidR="006630F4" w:rsidRPr="007E53E4" w:rsidRDefault="005E0506" w:rsidP="004960CD">
            <w:pPr>
              <w:keepNext/>
              <w:keepLines/>
              <w:jc w:val="center"/>
              <w:rPr>
                <w:b/>
                <w:sz w:val="20"/>
                <w:lang w:val="es-ES" w:eastAsia="en-US"/>
              </w:rPr>
            </w:pPr>
            <w:r>
              <w:rPr>
                <w:b/>
                <w:sz w:val="20"/>
                <w:lang w:val="es-ES" w:eastAsia="en-US"/>
              </w:rPr>
              <w:t>Grupo</w:t>
            </w:r>
            <w:r w:rsidR="006630F4" w:rsidRPr="007E53E4">
              <w:rPr>
                <w:b/>
                <w:sz w:val="20"/>
                <w:lang w:val="es-ES" w:eastAsia="en-US"/>
              </w:rPr>
              <w:t xml:space="preserve"> C</w:t>
            </w:r>
          </w:p>
          <w:p w14:paraId="1D715B04" w14:textId="77777777" w:rsidR="006630F4" w:rsidRPr="007E53E4" w:rsidRDefault="006630F4" w:rsidP="004960CD">
            <w:pPr>
              <w:keepNext/>
              <w:keepLines/>
              <w:jc w:val="center"/>
              <w:rPr>
                <w:b/>
                <w:sz w:val="20"/>
                <w:lang w:val="es-ES" w:eastAsia="en-US"/>
              </w:rPr>
            </w:pPr>
            <w:r w:rsidRPr="007E53E4">
              <w:rPr>
                <w:b/>
                <w:sz w:val="20"/>
                <w:lang w:val="es-ES" w:eastAsia="en-US"/>
              </w:rPr>
              <w:t>(Bevacizumab + Paclitaxel + Carboplatino)</w:t>
            </w:r>
          </w:p>
        </w:tc>
      </w:tr>
      <w:tr w:rsidR="006630F4" w:rsidRPr="007E53E4" w14:paraId="3DDD6F3E" w14:textId="77777777" w:rsidTr="00F059E4">
        <w:trPr>
          <w:tblHeader/>
        </w:trPr>
        <w:tc>
          <w:tcPr>
            <w:tcW w:w="1755" w:type="pct"/>
            <w:tcBorders>
              <w:top w:val="single" w:sz="4" w:space="0" w:color="auto"/>
              <w:bottom w:val="single" w:sz="4" w:space="0" w:color="auto"/>
            </w:tcBorders>
            <w:shd w:val="clear" w:color="auto" w:fill="FFFFFF"/>
          </w:tcPr>
          <w:p w14:paraId="1D0EF908" w14:textId="77777777" w:rsidR="006630F4" w:rsidRPr="007E53E4" w:rsidRDefault="006630F4" w:rsidP="004960CD">
            <w:pPr>
              <w:keepNext/>
              <w:keepLines/>
              <w:rPr>
                <w:b/>
                <w:sz w:val="20"/>
                <w:lang w:val="es-ES" w:eastAsia="en-US"/>
              </w:rPr>
            </w:pPr>
            <w:r w:rsidRPr="007E53E4">
              <w:rPr>
                <w:b/>
                <w:sz w:val="20"/>
                <w:lang w:val="es-ES" w:eastAsia="en-US"/>
              </w:rPr>
              <w:t>Variables secundarias</w:t>
            </w:r>
            <w:r w:rsidRPr="007E53E4">
              <w:rPr>
                <w:b/>
                <w:sz w:val="20"/>
                <w:vertAlign w:val="superscript"/>
                <w:lang w:eastAsia="en-US"/>
              </w:rPr>
              <w:t>#</w:t>
            </w:r>
          </w:p>
        </w:tc>
        <w:tc>
          <w:tcPr>
            <w:tcW w:w="1202" w:type="pct"/>
            <w:tcBorders>
              <w:top w:val="single" w:sz="4" w:space="0" w:color="auto"/>
              <w:bottom w:val="single" w:sz="4" w:space="0" w:color="auto"/>
            </w:tcBorders>
            <w:shd w:val="clear" w:color="auto" w:fill="FFFFFF"/>
          </w:tcPr>
          <w:p w14:paraId="6274596F" w14:textId="77777777" w:rsidR="006630F4" w:rsidRPr="007E53E4" w:rsidRDefault="006630F4" w:rsidP="004960CD">
            <w:pPr>
              <w:keepNext/>
              <w:keepLines/>
              <w:jc w:val="center"/>
              <w:rPr>
                <w:b/>
                <w:sz w:val="20"/>
                <w:lang w:val="es-ES" w:eastAsia="en-US"/>
              </w:rPr>
            </w:pPr>
          </w:p>
        </w:tc>
        <w:tc>
          <w:tcPr>
            <w:tcW w:w="1237" w:type="pct"/>
            <w:gridSpan w:val="3"/>
            <w:tcBorders>
              <w:top w:val="single" w:sz="4" w:space="0" w:color="auto"/>
              <w:bottom w:val="single" w:sz="4" w:space="0" w:color="auto"/>
            </w:tcBorders>
            <w:shd w:val="clear" w:color="auto" w:fill="FFFFFF"/>
          </w:tcPr>
          <w:p w14:paraId="2497D3A3" w14:textId="77777777" w:rsidR="006630F4" w:rsidRPr="007E53E4" w:rsidRDefault="006630F4" w:rsidP="004960CD">
            <w:pPr>
              <w:keepNext/>
              <w:keepLines/>
              <w:jc w:val="center"/>
              <w:rPr>
                <w:b/>
                <w:sz w:val="20"/>
                <w:lang w:val="es-ES" w:eastAsia="en-US"/>
              </w:rPr>
            </w:pPr>
          </w:p>
        </w:tc>
        <w:tc>
          <w:tcPr>
            <w:tcW w:w="806" w:type="pct"/>
            <w:tcBorders>
              <w:top w:val="single" w:sz="4" w:space="0" w:color="auto"/>
              <w:bottom w:val="single" w:sz="4" w:space="0" w:color="auto"/>
            </w:tcBorders>
            <w:shd w:val="clear" w:color="auto" w:fill="FFFFFF"/>
          </w:tcPr>
          <w:p w14:paraId="6F9EE5A9" w14:textId="77777777" w:rsidR="006630F4" w:rsidRPr="007E53E4" w:rsidRDefault="006630F4" w:rsidP="004960CD">
            <w:pPr>
              <w:keepNext/>
              <w:keepLines/>
              <w:jc w:val="center"/>
              <w:rPr>
                <w:b/>
                <w:sz w:val="20"/>
                <w:lang w:val="es-ES" w:eastAsia="en-US"/>
              </w:rPr>
            </w:pPr>
          </w:p>
        </w:tc>
      </w:tr>
      <w:tr w:rsidR="006630F4" w:rsidRPr="007E53E4" w14:paraId="19C418D6" w14:textId="77777777" w:rsidTr="00F059E4">
        <w:tc>
          <w:tcPr>
            <w:tcW w:w="1755" w:type="pct"/>
            <w:tcBorders>
              <w:top w:val="single" w:sz="4" w:space="0" w:color="auto"/>
            </w:tcBorders>
            <w:shd w:val="clear" w:color="auto" w:fill="auto"/>
          </w:tcPr>
          <w:p w14:paraId="73017842" w14:textId="77777777" w:rsidR="006630F4" w:rsidRPr="007E53E4" w:rsidRDefault="006630F4" w:rsidP="004960CD">
            <w:pPr>
              <w:keepNext/>
              <w:keepLines/>
              <w:rPr>
                <w:b/>
                <w:i/>
                <w:sz w:val="20"/>
                <w:vertAlign w:val="superscript"/>
                <w:lang w:val="es-ES" w:eastAsia="en-US"/>
              </w:rPr>
            </w:pPr>
            <w:r w:rsidRPr="007E53E4">
              <w:rPr>
                <w:b/>
                <w:i/>
                <w:sz w:val="20"/>
                <w:lang w:val="es-ES" w:eastAsia="en-US"/>
              </w:rPr>
              <w:t>SLP evaluada por el investigador (RECIST v1.1)*</w:t>
            </w:r>
          </w:p>
        </w:tc>
        <w:tc>
          <w:tcPr>
            <w:tcW w:w="1202" w:type="pct"/>
            <w:tcBorders>
              <w:top w:val="single" w:sz="4" w:space="0" w:color="auto"/>
            </w:tcBorders>
          </w:tcPr>
          <w:p w14:paraId="1A6F7AE8" w14:textId="77777777" w:rsidR="006630F4" w:rsidRPr="007E53E4" w:rsidRDefault="006630F4" w:rsidP="004960CD">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402</w:t>
            </w:r>
          </w:p>
        </w:tc>
        <w:tc>
          <w:tcPr>
            <w:tcW w:w="1237" w:type="pct"/>
            <w:gridSpan w:val="3"/>
            <w:tcBorders>
              <w:top w:val="single" w:sz="4" w:space="0" w:color="auto"/>
            </w:tcBorders>
            <w:shd w:val="clear" w:color="auto" w:fill="auto"/>
          </w:tcPr>
          <w:p w14:paraId="41CAE4BB" w14:textId="77777777" w:rsidR="006630F4" w:rsidRPr="007E53E4" w:rsidRDefault="006630F4" w:rsidP="004960CD">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400</w:t>
            </w:r>
          </w:p>
        </w:tc>
        <w:tc>
          <w:tcPr>
            <w:tcW w:w="806" w:type="pct"/>
            <w:tcBorders>
              <w:top w:val="single" w:sz="4" w:space="0" w:color="auto"/>
            </w:tcBorders>
            <w:shd w:val="clear" w:color="auto" w:fill="auto"/>
          </w:tcPr>
          <w:p w14:paraId="1FB5BA98" w14:textId="77777777" w:rsidR="006630F4" w:rsidRPr="007E53E4" w:rsidRDefault="006630F4" w:rsidP="004960CD">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400</w:t>
            </w:r>
          </w:p>
        </w:tc>
      </w:tr>
      <w:tr w:rsidR="006630F4" w:rsidRPr="007E53E4" w14:paraId="54E0C4A3" w14:textId="77777777" w:rsidTr="00F059E4">
        <w:tc>
          <w:tcPr>
            <w:tcW w:w="1755" w:type="pct"/>
            <w:shd w:val="clear" w:color="auto" w:fill="auto"/>
          </w:tcPr>
          <w:p w14:paraId="12F98563" w14:textId="77777777" w:rsidR="006630F4" w:rsidRPr="007E53E4" w:rsidRDefault="006630F4" w:rsidP="004960CD">
            <w:pPr>
              <w:keepNext/>
              <w:keepLines/>
              <w:rPr>
                <w:sz w:val="20"/>
                <w:lang w:val="es-ES" w:eastAsia="en-US"/>
              </w:rPr>
            </w:pPr>
            <w:r w:rsidRPr="007E53E4">
              <w:rPr>
                <w:sz w:val="20"/>
                <w:lang w:val="es-ES" w:eastAsia="en-US"/>
              </w:rPr>
              <w:t>N.º de acontecimientos (%)</w:t>
            </w:r>
          </w:p>
        </w:tc>
        <w:tc>
          <w:tcPr>
            <w:tcW w:w="1202" w:type="pct"/>
          </w:tcPr>
          <w:p w14:paraId="097EF0EC" w14:textId="77777777" w:rsidR="006630F4" w:rsidRPr="007E53E4" w:rsidRDefault="006630F4" w:rsidP="004960CD">
            <w:pPr>
              <w:keepNext/>
              <w:keepLines/>
              <w:jc w:val="center"/>
              <w:rPr>
                <w:sz w:val="20"/>
                <w:lang w:val="es-ES" w:eastAsia="en-US"/>
              </w:rPr>
            </w:pPr>
            <w:r w:rsidRPr="007E53E4">
              <w:rPr>
                <w:sz w:val="20"/>
                <w:lang w:val="es-ES" w:eastAsia="en-US"/>
              </w:rPr>
              <w:t>330 (82,1%)</w:t>
            </w:r>
          </w:p>
        </w:tc>
        <w:tc>
          <w:tcPr>
            <w:tcW w:w="1237" w:type="pct"/>
            <w:gridSpan w:val="3"/>
            <w:shd w:val="clear" w:color="auto" w:fill="auto"/>
          </w:tcPr>
          <w:p w14:paraId="65ED4BEC" w14:textId="77777777" w:rsidR="006630F4" w:rsidRPr="007E53E4" w:rsidRDefault="006630F4" w:rsidP="004960CD">
            <w:pPr>
              <w:keepNext/>
              <w:keepLines/>
              <w:jc w:val="center"/>
              <w:rPr>
                <w:sz w:val="20"/>
                <w:lang w:val="es-ES" w:eastAsia="en-US"/>
              </w:rPr>
            </w:pPr>
            <w:r w:rsidRPr="007E53E4">
              <w:rPr>
                <w:sz w:val="20"/>
                <w:lang w:val="es-ES" w:eastAsia="en-US"/>
              </w:rPr>
              <w:t>291 (72,8%)</w:t>
            </w:r>
          </w:p>
        </w:tc>
        <w:tc>
          <w:tcPr>
            <w:tcW w:w="806" w:type="pct"/>
            <w:shd w:val="clear" w:color="auto" w:fill="auto"/>
          </w:tcPr>
          <w:p w14:paraId="5B8693CB" w14:textId="77777777" w:rsidR="006630F4" w:rsidRPr="007E53E4" w:rsidRDefault="006630F4" w:rsidP="004960CD">
            <w:pPr>
              <w:keepNext/>
              <w:keepLines/>
              <w:jc w:val="center"/>
              <w:rPr>
                <w:sz w:val="20"/>
                <w:lang w:val="es-ES" w:eastAsia="en-US"/>
              </w:rPr>
            </w:pPr>
            <w:r w:rsidRPr="007E53E4">
              <w:rPr>
                <w:sz w:val="20"/>
                <w:lang w:val="es-ES" w:eastAsia="en-US"/>
              </w:rPr>
              <w:t>355 (88,8%)</w:t>
            </w:r>
          </w:p>
        </w:tc>
      </w:tr>
      <w:tr w:rsidR="006630F4" w:rsidRPr="007E53E4" w14:paraId="1C47C8D8" w14:textId="77777777" w:rsidTr="00F059E4">
        <w:tc>
          <w:tcPr>
            <w:tcW w:w="1755" w:type="pct"/>
            <w:shd w:val="clear" w:color="auto" w:fill="auto"/>
          </w:tcPr>
          <w:p w14:paraId="4DE47EA6" w14:textId="77777777" w:rsidR="006630F4" w:rsidRPr="007E53E4" w:rsidRDefault="006630F4" w:rsidP="004960CD">
            <w:pPr>
              <w:keepNext/>
              <w:keepLines/>
              <w:rPr>
                <w:sz w:val="20"/>
                <w:lang w:val="es-ES" w:eastAsia="en-US"/>
              </w:rPr>
            </w:pPr>
            <w:r w:rsidRPr="007E53E4">
              <w:rPr>
                <w:sz w:val="20"/>
                <w:lang w:val="es-ES" w:eastAsia="en-US"/>
              </w:rPr>
              <w:t>Mediana de la duración de la SLP (meses)</w:t>
            </w:r>
          </w:p>
        </w:tc>
        <w:tc>
          <w:tcPr>
            <w:tcW w:w="1202" w:type="pct"/>
          </w:tcPr>
          <w:p w14:paraId="51DB938D" w14:textId="77777777" w:rsidR="006630F4" w:rsidRPr="007E53E4" w:rsidRDefault="006630F4" w:rsidP="004960CD">
            <w:pPr>
              <w:keepNext/>
              <w:keepLines/>
              <w:jc w:val="center"/>
              <w:rPr>
                <w:sz w:val="20"/>
                <w:lang w:val="es-ES" w:eastAsia="en-US"/>
              </w:rPr>
            </w:pPr>
            <w:r w:rsidRPr="007E53E4">
              <w:rPr>
                <w:sz w:val="20"/>
                <w:lang w:val="es-ES" w:eastAsia="en-US"/>
              </w:rPr>
              <w:t>6,7</w:t>
            </w:r>
          </w:p>
        </w:tc>
        <w:tc>
          <w:tcPr>
            <w:tcW w:w="1237" w:type="pct"/>
            <w:gridSpan w:val="3"/>
            <w:shd w:val="clear" w:color="auto" w:fill="auto"/>
          </w:tcPr>
          <w:p w14:paraId="6FB85B9E" w14:textId="77777777" w:rsidR="006630F4" w:rsidRPr="007E53E4" w:rsidRDefault="006630F4" w:rsidP="004960CD">
            <w:pPr>
              <w:keepNext/>
              <w:keepLines/>
              <w:jc w:val="center"/>
              <w:rPr>
                <w:sz w:val="20"/>
                <w:lang w:val="es-ES" w:eastAsia="en-US"/>
              </w:rPr>
            </w:pPr>
            <w:r w:rsidRPr="007E53E4">
              <w:rPr>
                <w:sz w:val="20"/>
                <w:lang w:val="es-ES" w:eastAsia="en-US"/>
              </w:rPr>
              <w:t>8,4</w:t>
            </w:r>
          </w:p>
        </w:tc>
        <w:tc>
          <w:tcPr>
            <w:tcW w:w="806" w:type="pct"/>
            <w:shd w:val="clear" w:color="auto" w:fill="auto"/>
          </w:tcPr>
          <w:p w14:paraId="0E9F9C9C" w14:textId="77777777" w:rsidR="006630F4" w:rsidRPr="007E53E4" w:rsidRDefault="006630F4" w:rsidP="004960CD">
            <w:pPr>
              <w:keepNext/>
              <w:keepLines/>
              <w:jc w:val="center"/>
              <w:rPr>
                <w:sz w:val="20"/>
                <w:lang w:val="es-ES" w:eastAsia="en-US"/>
              </w:rPr>
            </w:pPr>
            <w:r w:rsidRPr="007E53E4">
              <w:rPr>
                <w:sz w:val="20"/>
                <w:lang w:val="es-ES" w:eastAsia="en-US"/>
              </w:rPr>
              <w:t>6,8</w:t>
            </w:r>
          </w:p>
        </w:tc>
      </w:tr>
      <w:tr w:rsidR="006630F4" w:rsidRPr="007E53E4" w14:paraId="4B0F1155" w14:textId="77777777" w:rsidTr="00F059E4">
        <w:tc>
          <w:tcPr>
            <w:tcW w:w="1755" w:type="pct"/>
            <w:shd w:val="clear" w:color="auto" w:fill="auto"/>
          </w:tcPr>
          <w:p w14:paraId="08F0B47A" w14:textId="77777777" w:rsidR="006630F4" w:rsidRPr="007E53E4" w:rsidRDefault="006630F4" w:rsidP="004960CD">
            <w:pPr>
              <w:keepNext/>
              <w:keepLines/>
              <w:rPr>
                <w:sz w:val="20"/>
                <w:lang w:val="es-ES" w:eastAsia="en-US"/>
              </w:rPr>
            </w:pPr>
            <w:r w:rsidRPr="007E53E4">
              <w:rPr>
                <w:sz w:val="20"/>
                <w:lang w:val="es-ES" w:eastAsia="en-US"/>
              </w:rPr>
              <w:t>IC 95%</w:t>
            </w:r>
          </w:p>
        </w:tc>
        <w:tc>
          <w:tcPr>
            <w:tcW w:w="1202" w:type="pct"/>
          </w:tcPr>
          <w:p w14:paraId="15487408" w14:textId="77777777" w:rsidR="006630F4" w:rsidRPr="007E53E4" w:rsidRDefault="006630F4" w:rsidP="004960CD">
            <w:pPr>
              <w:keepNext/>
              <w:keepLines/>
              <w:jc w:val="center"/>
              <w:rPr>
                <w:sz w:val="20"/>
                <w:lang w:val="es-ES" w:eastAsia="en-US"/>
              </w:rPr>
            </w:pPr>
            <w:r w:rsidRPr="007E53E4">
              <w:rPr>
                <w:sz w:val="20"/>
                <w:lang w:val="es-ES" w:eastAsia="en-US"/>
              </w:rPr>
              <w:t>(5,7; 6,9)</w:t>
            </w:r>
          </w:p>
        </w:tc>
        <w:tc>
          <w:tcPr>
            <w:tcW w:w="1237" w:type="pct"/>
            <w:gridSpan w:val="3"/>
            <w:shd w:val="clear" w:color="auto" w:fill="auto"/>
          </w:tcPr>
          <w:p w14:paraId="179803DE" w14:textId="77777777" w:rsidR="006630F4" w:rsidRPr="007E53E4" w:rsidRDefault="006630F4" w:rsidP="004960CD">
            <w:pPr>
              <w:keepNext/>
              <w:keepLines/>
              <w:jc w:val="center"/>
              <w:rPr>
                <w:sz w:val="20"/>
                <w:lang w:val="es-ES" w:eastAsia="en-US"/>
              </w:rPr>
            </w:pPr>
            <w:r w:rsidRPr="007E53E4">
              <w:rPr>
                <w:sz w:val="20"/>
                <w:lang w:val="es-ES" w:eastAsia="en-US"/>
              </w:rPr>
              <w:t>(8,0; 9,9)</w:t>
            </w:r>
          </w:p>
        </w:tc>
        <w:tc>
          <w:tcPr>
            <w:tcW w:w="806" w:type="pct"/>
            <w:shd w:val="clear" w:color="auto" w:fill="auto"/>
          </w:tcPr>
          <w:p w14:paraId="3DD90E86" w14:textId="77777777" w:rsidR="006630F4" w:rsidRPr="007E53E4" w:rsidRDefault="006630F4" w:rsidP="004960CD">
            <w:pPr>
              <w:keepNext/>
              <w:keepLines/>
              <w:jc w:val="center"/>
              <w:rPr>
                <w:sz w:val="20"/>
                <w:lang w:val="es-ES" w:eastAsia="en-US"/>
              </w:rPr>
            </w:pPr>
            <w:r w:rsidRPr="007E53E4">
              <w:rPr>
                <w:sz w:val="20"/>
                <w:lang w:val="es-ES" w:eastAsia="en-US"/>
              </w:rPr>
              <w:t>(6,0; 7,0)</w:t>
            </w:r>
          </w:p>
        </w:tc>
      </w:tr>
      <w:tr w:rsidR="006630F4" w:rsidRPr="007E53E4" w14:paraId="48382ADE" w14:textId="77777777" w:rsidTr="00F059E4">
        <w:tc>
          <w:tcPr>
            <w:tcW w:w="1755" w:type="pct"/>
          </w:tcPr>
          <w:p w14:paraId="1C18BDE0" w14:textId="77777777" w:rsidR="006630F4" w:rsidRPr="007E53E4" w:rsidRDefault="006630F4" w:rsidP="004960CD">
            <w:pPr>
              <w:keepNext/>
              <w:keepLines/>
              <w:rPr>
                <w:sz w:val="20"/>
                <w:lang w:val="es-ES" w:eastAsia="en-US"/>
              </w:rPr>
            </w:pPr>
            <w:r w:rsidRPr="007E53E4">
              <w:rPr>
                <w:sz w:val="20"/>
                <w:lang w:val="es-ES" w:eastAsia="en-US"/>
              </w:rPr>
              <w:t>Hazard ratio estratificada</w:t>
            </w:r>
            <w:r w:rsidRPr="007E53E4">
              <w:rPr>
                <w:sz w:val="20"/>
                <w:vertAlign w:val="superscript"/>
                <w:lang w:val="es-ES" w:eastAsia="en-US"/>
              </w:rPr>
              <w:t>‡ ^</w:t>
            </w:r>
            <w:r w:rsidRPr="007E53E4">
              <w:rPr>
                <w:sz w:val="20"/>
                <w:lang w:val="es-ES" w:eastAsia="en-US"/>
              </w:rPr>
              <w:t>(IC 95%)</w:t>
            </w:r>
          </w:p>
          <w:p w14:paraId="7C39059A" w14:textId="77777777" w:rsidR="006630F4" w:rsidRPr="007E53E4" w:rsidRDefault="006630F4" w:rsidP="004960CD">
            <w:pPr>
              <w:keepNext/>
              <w:keepLines/>
              <w:rPr>
                <w:sz w:val="20"/>
                <w:lang w:val="es-ES" w:eastAsia="en-US"/>
              </w:rPr>
            </w:pPr>
            <w:r w:rsidRPr="007E53E4">
              <w:rPr>
                <w:sz w:val="20"/>
                <w:lang w:val="es-ES" w:eastAsia="en-US"/>
              </w:rPr>
              <w:t>Valor de p</w:t>
            </w:r>
            <w:r w:rsidRPr="007E53E4">
              <w:rPr>
                <w:sz w:val="20"/>
                <w:vertAlign w:val="superscript"/>
                <w:lang w:val="es-ES" w:eastAsia="en-US"/>
              </w:rPr>
              <w:t>1,2</w:t>
            </w:r>
          </w:p>
        </w:tc>
        <w:tc>
          <w:tcPr>
            <w:tcW w:w="1277" w:type="pct"/>
            <w:gridSpan w:val="2"/>
            <w:shd w:val="clear" w:color="auto" w:fill="auto"/>
          </w:tcPr>
          <w:p w14:paraId="3298CCDF" w14:textId="77777777" w:rsidR="006630F4" w:rsidRPr="007E53E4" w:rsidRDefault="006630F4" w:rsidP="004960CD">
            <w:pPr>
              <w:keepNext/>
              <w:keepLines/>
              <w:jc w:val="center"/>
              <w:rPr>
                <w:sz w:val="20"/>
                <w:lang w:val="es-ES" w:eastAsia="en-US"/>
              </w:rPr>
            </w:pPr>
            <w:r w:rsidRPr="007E53E4">
              <w:rPr>
                <w:sz w:val="20"/>
                <w:lang w:val="es-ES" w:eastAsia="en-US"/>
              </w:rPr>
              <w:t>0,91 (0,78; 1,06)</w:t>
            </w:r>
          </w:p>
          <w:p w14:paraId="2AF85E74" w14:textId="77777777" w:rsidR="006630F4" w:rsidRPr="007E53E4" w:rsidRDefault="006630F4" w:rsidP="004960CD">
            <w:pPr>
              <w:keepNext/>
              <w:keepLines/>
              <w:jc w:val="center"/>
              <w:rPr>
                <w:sz w:val="20"/>
                <w:lang w:val="es-ES" w:eastAsia="en-US"/>
              </w:rPr>
            </w:pPr>
            <w:r w:rsidRPr="007E53E4">
              <w:rPr>
                <w:sz w:val="20"/>
                <w:lang w:val="es-ES" w:eastAsia="en-US"/>
              </w:rPr>
              <w:t>0,2194</w:t>
            </w:r>
          </w:p>
        </w:tc>
        <w:tc>
          <w:tcPr>
            <w:tcW w:w="1096" w:type="pct"/>
            <w:shd w:val="clear" w:color="auto" w:fill="auto"/>
          </w:tcPr>
          <w:p w14:paraId="154C6102" w14:textId="77777777" w:rsidR="006630F4" w:rsidRPr="007E53E4" w:rsidRDefault="006630F4" w:rsidP="004960CD">
            <w:pPr>
              <w:keepNext/>
              <w:keepLines/>
              <w:jc w:val="center"/>
              <w:rPr>
                <w:sz w:val="20"/>
                <w:lang w:val="es-ES" w:eastAsia="en-US"/>
              </w:rPr>
            </w:pPr>
            <w:r w:rsidRPr="007E53E4">
              <w:rPr>
                <w:sz w:val="20"/>
                <w:lang w:val="es-ES" w:eastAsia="en-US"/>
              </w:rPr>
              <w:t>0,59 (0,50; 0,69)</w:t>
            </w:r>
          </w:p>
          <w:p w14:paraId="2E324D8A" w14:textId="77777777" w:rsidR="006630F4" w:rsidRPr="007E53E4" w:rsidRDefault="006630F4" w:rsidP="004960CD">
            <w:pPr>
              <w:keepNext/>
              <w:keepLines/>
              <w:jc w:val="center"/>
              <w:rPr>
                <w:sz w:val="20"/>
                <w:lang w:val="es-ES" w:eastAsia="en-US"/>
              </w:rPr>
            </w:pPr>
            <w:r w:rsidRPr="007E53E4">
              <w:rPr>
                <w:sz w:val="20"/>
                <w:lang w:val="es-ES" w:eastAsia="en-US"/>
              </w:rPr>
              <w:t>&lt; 0,0001</w:t>
            </w:r>
          </w:p>
        </w:tc>
        <w:tc>
          <w:tcPr>
            <w:tcW w:w="872" w:type="pct"/>
            <w:gridSpan w:val="2"/>
            <w:shd w:val="clear" w:color="auto" w:fill="auto"/>
          </w:tcPr>
          <w:p w14:paraId="5AD5695E" w14:textId="77777777" w:rsidR="006630F4" w:rsidRPr="007E53E4" w:rsidRDefault="006630F4" w:rsidP="004960CD">
            <w:pPr>
              <w:keepNext/>
              <w:keepLines/>
              <w:jc w:val="center"/>
              <w:rPr>
                <w:lang w:val="es-ES"/>
              </w:rPr>
            </w:pPr>
            <w:r w:rsidRPr="007E53E4">
              <w:rPr>
                <w:sz w:val="18"/>
                <w:szCs w:val="18"/>
                <w:lang w:val="es-ES"/>
              </w:rPr>
              <w:t>---</w:t>
            </w:r>
          </w:p>
        </w:tc>
      </w:tr>
      <w:tr w:rsidR="006630F4" w:rsidRPr="007E53E4" w14:paraId="7E4B7FFB" w14:textId="77777777" w:rsidTr="00F059E4">
        <w:tc>
          <w:tcPr>
            <w:tcW w:w="1755" w:type="pct"/>
            <w:tcBorders>
              <w:bottom w:val="single" w:sz="4" w:space="0" w:color="auto"/>
            </w:tcBorders>
            <w:shd w:val="clear" w:color="auto" w:fill="auto"/>
          </w:tcPr>
          <w:p w14:paraId="2DD159D2" w14:textId="77777777" w:rsidR="006630F4" w:rsidRPr="007E53E4" w:rsidRDefault="006630F4" w:rsidP="004960CD">
            <w:pPr>
              <w:keepNext/>
              <w:keepLines/>
              <w:rPr>
                <w:sz w:val="20"/>
                <w:lang w:val="es-ES" w:eastAsia="en-US"/>
              </w:rPr>
            </w:pPr>
            <w:r w:rsidRPr="007E53E4">
              <w:rPr>
                <w:sz w:val="20"/>
                <w:lang w:val="es-ES" w:eastAsia="en-US"/>
              </w:rPr>
              <w:t>SLP a 12 meses (%)</w:t>
            </w:r>
          </w:p>
        </w:tc>
        <w:tc>
          <w:tcPr>
            <w:tcW w:w="1202" w:type="pct"/>
            <w:tcBorders>
              <w:bottom w:val="single" w:sz="4" w:space="0" w:color="auto"/>
            </w:tcBorders>
          </w:tcPr>
          <w:p w14:paraId="536F9897" w14:textId="77777777" w:rsidR="006630F4" w:rsidRPr="007E53E4" w:rsidRDefault="006630F4" w:rsidP="004960CD">
            <w:pPr>
              <w:keepNext/>
              <w:keepLines/>
              <w:jc w:val="center"/>
              <w:rPr>
                <w:sz w:val="20"/>
                <w:lang w:val="es-ES" w:eastAsia="en-US"/>
              </w:rPr>
            </w:pPr>
            <w:r w:rsidRPr="007E53E4">
              <w:rPr>
                <w:sz w:val="20"/>
                <w:lang w:val="es-ES" w:eastAsia="en-US"/>
              </w:rPr>
              <w:t>24</w:t>
            </w:r>
          </w:p>
        </w:tc>
        <w:tc>
          <w:tcPr>
            <w:tcW w:w="1237" w:type="pct"/>
            <w:gridSpan w:val="3"/>
            <w:tcBorders>
              <w:bottom w:val="single" w:sz="4" w:space="0" w:color="auto"/>
            </w:tcBorders>
            <w:shd w:val="clear" w:color="auto" w:fill="auto"/>
          </w:tcPr>
          <w:p w14:paraId="7B3DC7BF" w14:textId="77777777" w:rsidR="006630F4" w:rsidRPr="007E53E4" w:rsidRDefault="006630F4" w:rsidP="004960CD">
            <w:pPr>
              <w:keepNext/>
              <w:keepLines/>
              <w:jc w:val="center"/>
              <w:rPr>
                <w:sz w:val="20"/>
                <w:lang w:val="es-ES" w:eastAsia="en-US"/>
              </w:rPr>
            </w:pPr>
            <w:r w:rsidRPr="007E53E4">
              <w:rPr>
                <w:sz w:val="20"/>
                <w:lang w:val="es-ES" w:eastAsia="en-US"/>
              </w:rPr>
              <w:t>38</w:t>
            </w:r>
          </w:p>
        </w:tc>
        <w:tc>
          <w:tcPr>
            <w:tcW w:w="806" w:type="pct"/>
            <w:tcBorders>
              <w:bottom w:val="single" w:sz="4" w:space="0" w:color="auto"/>
            </w:tcBorders>
            <w:shd w:val="clear" w:color="auto" w:fill="auto"/>
          </w:tcPr>
          <w:p w14:paraId="0C24E400" w14:textId="77777777" w:rsidR="006630F4" w:rsidRPr="007E53E4" w:rsidRDefault="006630F4" w:rsidP="004960CD">
            <w:pPr>
              <w:keepNext/>
              <w:keepLines/>
              <w:jc w:val="center"/>
              <w:rPr>
                <w:sz w:val="20"/>
                <w:lang w:val="es-ES" w:eastAsia="en-US"/>
              </w:rPr>
            </w:pPr>
            <w:r w:rsidRPr="007E53E4">
              <w:rPr>
                <w:sz w:val="20"/>
                <w:lang w:val="es-ES" w:eastAsia="en-US"/>
              </w:rPr>
              <w:t>20</w:t>
            </w:r>
          </w:p>
        </w:tc>
      </w:tr>
      <w:tr w:rsidR="006630F4" w:rsidRPr="007E53E4" w14:paraId="0E5876B7" w14:textId="77777777" w:rsidTr="00F059E4">
        <w:tc>
          <w:tcPr>
            <w:tcW w:w="1755" w:type="pct"/>
            <w:tcBorders>
              <w:top w:val="single" w:sz="4" w:space="0" w:color="auto"/>
              <w:bottom w:val="nil"/>
            </w:tcBorders>
            <w:shd w:val="clear" w:color="auto" w:fill="auto"/>
          </w:tcPr>
          <w:p w14:paraId="3179B1ED" w14:textId="77777777" w:rsidR="006630F4" w:rsidRPr="007E53E4" w:rsidRDefault="006630F4" w:rsidP="004960CD">
            <w:pPr>
              <w:keepNext/>
              <w:keepLines/>
              <w:rPr>
                <w:sz w:val="20"/>
                <w:lang w:val="es-ES" w:eastAsia="en-US"/>
              </w:rPr>
            </w:pPr>
            <w:r w:rsidRPr="007E53E4">
              <w:rPr>
                <w:b/>
                <w:i/>
                <w:sz w:val="20"/>
                <w:lang w:val="es-ES" w:eastAsia="en-US"/>
              </w:rPr>
              <w:t>Análisis intermedio de la SG*</w:t>
            </w:r>
          </w:p>
        </w:tc>
        <w:tc>
          <w:tcPr>
            <w:tcW w:w="1202" w:type="pct"/>
            <w:tcBorders>
              <w:top w:val="single" w:sz="4" w:space="0" w:color="auto"/>
              <w:bottom w:val="nil"/>
            </w:tcBorders>
          </w:tcPr>
          <w:p w14:paraId="24ABA0C0" w14:textId="77777777" w:rsidR="006630F4" w:rsidRPr="007E53E4" w:rsidRDefault="006630F4" w:rsidP="004960CD">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402</w:t>
            </w:r>
          </w:p>
        </w:tc>
        <w:tc>
          <w:tcPr>
            <w:tcW w:w="1237" w:type="pct"/>
            <w:gridSpan w:val="3"/>
            <w:tcBorders>
              <w:top w:val="single" w:sz="4" w:space="0" w:color="auto"/>
              <w:bottom w:val="nil"/>
            </w:tcBorders>
            <w:shd w:val="clear" w:color="auto" w:fill="auto"/>
          </w:tcPr>
          <w:p w14:paraId="67429C72" w14:textId="77777777" w:rsidR="006630F4" w:rsidRPr="007E53E4" w:rsidRDefault="006630F4" w:rsidP="004960CD">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400</w:t>
            </w:r>
          </w:p>
        </w:tc>
        <w:tc>
          <w:tcPr>
            <w:tcW w:w="806" w:type="pct"/>
            <w:tcBorders>
              <w:top w:val="single" w:sz="4" w:space="0" w:color="auto"/>
              <w:bottom w:val="nil"/>
            </w:tcBorders>
            <w:shd w:val="clear" w:color="auto" w:fill="auto"/>
          </w:tcPr>
          <w:p w14:paraId="0178B22F" w14:textId="77777777" w:rsidR="006630F4" w:rsidRPr="007E53E4" w:rsidRDefault="006630F4" w:rsidP="004960CD">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400</w:t>
            </w:r>
          </w:p>
        </w:tc>
      </w:tr>
      <w:tr w:rsidR="006630F4" w:rsidRPr="007E53E4" w14:paraId="582E83B3" w14:textId="77777777" w:rsidTr="00F059E4">
        <w:tc>
          <w:tcPr>
            <w:tcW w:w="1755" w:type="pct"/>
            <w:shd w:val="clear" w:color="auto" w:fill="auto"/>
          </w:tcPr>
          <w:p w14:paraId="72CF0273" w14:textId="77777777" w:rsidR="006630F4" w:rsidRPr="007E53E4" w:rsidRDefault="006630F4" w:rsidP="004960CD">
            <w:pPr>
              <w:keepNext/>
              <w:keepLines/>
              <w:rPr>
                <w:sz w:val="20"/>
                <w:lang w:val="es-ES" w:eastAsia="en-US"/>
              </w:rPr>
            </w:pPr>
            <w:r w:rsidRPr="007E53E4">
              <w:rPr>
                <w:sz w:val="20"/>
                <w:lang w:val="es-ES" w:eastAsia="en-US"/>
              </w:rPr>
              <w:t>N.º de muertes (%)</w:t>
            </w:r>
          </w:p>
          <w:p w14:paraId="0A9DF56C" w14:textId="77777777" w:rsidR="006630F4" w:rsidRPr="007E53E4" w:rsidRDefault="006630F4" w:rsidP="004960CD">
            <w:pPr>
              <w:keepNext/>
              <w:keepLines/>
              <w:rPr>
                <w:sz w:val="20"/>
                <w:lang w:val="es-ES" w:eastAsia="en-US"/>
              </w:rPr>
            </w:pPr>
            <w:r w:rsidRPr="007E53E4">
              <w:rPr>
                <w:sz w:val="20"/>
                <w:lang w:val="es-ES" w:eastAsia="en-US"/>
              </w:rPr>
              <w:t>Mediana del tiempo hasta los acontecimientos (meses)</w:t>
            </w:r>
          </w:p>
          <w:p w14:paraId="68DCE0DC" w14:textId="77777777" w:rsidR="006630F4" w:rsidRPr="007E53E4" w:rsidRDefault="006630F4" w:rsidP="004960CD">
            <w:pPr>
              <w:keepNext/>
              <w:keepLines/>
              <w:rPr>
                <w:sz w:val="20"/>
                <w:lang w:val="es-ES" w:eastAsia="en-US"/>
              </w:rPr>
            </w:pPr>
            <w:r w:rsidRPr="007E53E4">
              <w:rPr>
                <w:sz w:val="20"/>
                <w:lang w:val="es-ES" w:eastAsia="en-US"/>
              </w:rPr>
              <w:t>IC 95%</w:t>
            </w:r>
          </w:p>
        </w:tc>
        <w:tc>
          <w:tcPr>
            <w:tcW w:w="1202" w:type="pct"/>
          </w:tcPr>
          <w:p w14:paraId="7CAB53B3" w14:textId="77777777" w:rsidR="006630F4" w:rsidRPr="007E53E4" w:rsidRDefault="006630F4" w:rsidP="004960CD">
            <w:pPr>
              <w:keepNext/>
              <w:keepLines/>
              <w:jc w:val="center"/>
              <w:rPr>
                <w:sz w:val="20"/>
                <w:lang w:val="es-ES" w:eastAsia="en-US"/>
              </w:rPr>
            </w:pPr>
            <w:r w:rsidRPr="007E53E4">
              <w:rPr>
                <w:sz w:val="20"/>
                <w:lang w:val="es-ES" w:eastAsia="en-US"/>
              </w:rPr>
              <w:t>206 (51,2%)</w:t>
            </w:r>
          </w:p>
          <w:p w14:paraId="53B6FCED" w14:textId="77777777" w:rsidR="006630F4" w:rsidRPr="007E53E4" w:rsidRDefault="006630F4" w:rsidP="004960CD">
            <w:pPr>
              <w:keepNext/>
              <w:keepLines/>
              <w:jc w:val="center"/>
              <w:rPr>
                <w:sz w:val="20"/>
                <w:lang w:val="es-ES" w:eastAsia="en-US"/>
              </w:rPr>
            </w:pPr>
            <w:r w:rsidRPr="007E53E4">
              <w:rPr>
                <w:sz w:val="20"/>
                <w:lang w:val="es-ES" w:eastAsia="en-US"/>
              </w:rPr>
              <w:t xml:space="preserve">19,5 </w:t>
            </w:r>
          </w:p>
          <w:p w14:paraId="2E11F687" w14:textId="77777777" w:rsidR="006630F4" w:rsidRPr="007E53E4" w:rsidRDefault="006630F4" w:rsidP="004960CD">
            <w:pPr>
              <w:keepNext/>
              <w:keepLines/>
              <w:jc w:val="center"/>
              <w:rPr>
                <w:sz w:val="20"/>
                <w:lang w:val="es-ES" w:eastAsia="en-US"/>
              </w:rPr>
            </w:pPr>
          </w:p>
          <w:p w14:paraId="022B5823" w14:textId="77777777" w:rsidR="006630F4" w:rsidRPr="007E53E4" w:rsidRDefault="006630F4" w:rsidP="004960CD">
            <w:pPr>
              <w:keepNext/>
              <w:keepLines/>
              <w:jc w:val="center"/>
              <w:rPr>
                <w:sz w:val="20"/>
                <w:lang w:val="es-ES" w:eastAsia="en-US"/>
              </w:rPr>
            </w:pPr>
            <w:r w:rsidRPr="007E53E4">
              <w:rPr>
                <w:sz w:val="20"/>
                <w:lang w:val="es-ES" w:eastAsia="en-US"/>
              </w:rPr>
              <w:t>(16,3; 21,3)</w:t>
            </w:r>
          </w:p>
        </w:tc>
        <w:tc>
          <w:tcPr>
            <w:tcW w:w="1237" w:type="pct"/>
            <w:gridSpan w:val="3"/>
            <w:shd w:val="clear" w:color="auto" w:fill="auto"/>
          </w:tcPr>
          <w:p w14:paraId="53E0E7F1" w14:textId="77777777" w:rsidR="006630F4" w:rsidRPr="007E53E4" w:rsidRDefault="006630F4" w:rsidP="004960CD">
            <w:pPr>
              <w:keepNext/>
              <w:keepLines/>
              <w:jc w:val="center"/>
              <w:rPr>
                <w:sz w:val="20"/>
                <w:lang w:val="es-ES" w:eastAsia="en-US"/>
              </w:rPr>
            </w:pPr>
            <w:r w:rsidRPr="007E53E4">
              <w:rPr>
                <w:sz w:val="20"/>
                <w:lang w:val="es-ES" w:eastAsia="en-US"/>
              </w:rPr>
              <w:t>192 (48,0%)</w:t>
            </w:r>
          </w:p>
          <w:p w14:paraId="762EEF5A" w14:textId="77777777" w:rsidR="006630F4" w:rsidRPr="007E53E4" w:rsidRDefault="006630F4" w:rsidP="004960CD">
            <w:pPr>
              <w:keepNext/>
              <w:keepLines/>
              <w:jc w:val="center"/>
              <w:rPr>
                <w:sz w:val="20"/>
                <w:lang w:val="es-ES" w:eastAsia="en-US"/>
              </w:rPr>
            </w:pPr>
            <w:r w:rsidRPr="007E53E4">
              <w:rPr>
                <w:sz w:val="20"/>
                <w:lang w:val="es-ES" w:eastAsia="en-US"/>
              </w:rPr>
              <w:t>19,8</w:t>
            </w:r>
          </w:p>
          <w:p w14:paraId="01A148A2" w14:textId="77777777" w:rsidR="006630F4" w:rsidRPr="007E53E4" w:rsidRDefault="006630F4" w:rsidP="004960CD">
            <w:pPr>
              <w:keepNext/>
              <w:keepLines/>
              <w:jc w:val="center"/>
              <w:rPr>
                <w:sz w:val="20"/>
                <w:lang w:val="es-ES" w:eastAsia="en-US"/>
              </w:rPr>
            </w:pPr>
          </w:p>
          <w:p w14:paraId="236C28EC" w14:textId="77777777" w:rsidR="006630F4" w:rsidRPr="007E53E4" w:rsidRDefault="006630F4" w:rsidP="004960CD">
            <w:pPr>
              <w:keepNext/>
              <w:keepLines/>
              <w:jc w:val="center"/>
              <w:rPr>
                <w:sz w:val="20"/>
                <w:lang w:val="es-ES" w:eastAsia="en-US"/>
              </w:rPr>
            </w:pPr>
            <w:r w:rsidRPr="007E53E4">
              <w:rPr>
                <w:sz w:val="20"/>
                <w:lang w:val="es-ES" w:eastAsia="en-US"/>
              </w:rPr>
              <w:t>(17,4;24,2)</w:t>
            </w:r>
          </w:p>
        </w:tc>
        <w:tc>
          <w:tcPr>
            <w:tcW w:w="806" w:type="pct"/>
            <w:shd w:val="clear" w:color="auto" w:fill="auto"/>
          </w:tcPr>
          <w:p w14:paraId="076AB6D0" w14:textId="77777777" w:rsidR="006630F4" w:rsidRPr="007E53E4" w:rsidRDefault="006630F4" w:rsidP="004960CD">
            <w:pPr>
              <w:keepNext/>
              <w:keepLines/>
              <w:jc w:val="center"/>
              <w:rPr>
                <w:sz w:val="20"/>
                <w:lang w:val="es-ES" w:eastAsia="en-US"/>
              </w:rPr>
            </w:pPr>
            <w:r w:rsidRPr="007E53E4">
              <w:rPr>
                <w:sz w:val="20"/>
                <w:lang w:val="es-ES" w:eastAsia="en-US"/>
              </w:rPr>
              <w:t>230 (57,5%)</w:t>
            </w:r>
          </w:p>
          <w:p w14:paraId="23F3F6B5" w14:textId="77777777" w:rsidR="006630F4" w:rsidRPr="007E53E4" w:rsidRDefault="006630F4" w:rsidP="004960CD">
            <w:pPr>
              <w:keepNext/>
              <w:keepLines/>
              <w:jc w:val="center"/>
              <w:rPr>
                <w:sz w:val="20"/>
                <w:lang w:val="es-ES" w:eastAsia="en-US"/>
              </w:rPr>
            </w:pPr>
            <w:r w:rsidRPr="007E53E4">
              <w:rPr>
                <w:sz w:val="20"/>
                <w:lang w:val="es-ES" w:eastAsia="en-US"/>
              </w:rPr>
              <w:t>14,9</w:t>
            </w:r>
          </w:p>
          <w:p w14:paraId="614C553B" w14:textId="77777777" w:rsidR="006630F4" w:rsidRPr="007E53E4" w:rsidRDefault="006630F4" w:rsidP="004960CD">
            <w:pPr>
              <w:keepNext/>
              <w:keepLines/>
              <w:jc w:val="center"/>
              <w:rPr>
                <w:sz w:val="20"/>
                <w:lang w:val="es-ES" w:eastAsia="en-US"/>
              </w:rPr>
            </w:pPr>
          </w:p>
          <w:p w14:paraId="486EA7F7" w14:textId="77777777" w:rsidR="006630F4" w:rsidRPr="007E53E4" w:rsidRDefault="006630F4" w:rsidP="004960CD">
            <w:pPr>
              <w:keepNext/>
              <w:keepLines/>
              <w:jc w:val="center"/>
              <w:rPr>
                <w:sz w:val="20"/>
                <w:lang w:val="es-ES" w:eastAsia="en-US"/>
              </w:rPr>
            </w:pPr>
            <w:r w:rsidRPr="007E53E4">
              <w:rPr>
                <w:sz w:val="20"/>
                <w:lang w:val="es-ES" w:eastAsia="en-US"/>
              </w:rPr>
              <w:t>(13,4; 17,1)</w:t>
            </w:r>
          </w:p>
        </w:tc>
      </w:tr>
      <w:tr w:rsidR="006630F4" w:rsidRPr="007E53E4" w14:paraId="264E1FCB" w14:textId="77777777" w:rsidTr="00F059E4">
        <w:tc>
          <w:tcPr>
            <w:tcW w:w="1755" w:type="pct"/>
            <w:shd w:val="clear" w:color="auto" w:fill="auto"/>
          </w:tcPr>
          <w:p w14:paraId="0B7F431F" w14:textId="77777777" w:rsidR="006630F4" w:rsidRPr="007E53E4" w:rsidRDefault="006630F4" w:rsidP="004960CD">
            <w:pPr>
              <w:keepNext/>
              <w:keepLines/>
              <w:rPr>
                <w:sz w:val="20"/>
                <w:lang w:val="es-ES" w:eastAsia="en-US"/>
              </w:rPr>
            </w:pPr>
            <w:r w:rsidRPr="007E53E4">
              <w:rPr>
                <w:sz w:val="20"/>
                <w:lang w:val="es-ES" w:eastAsia="en-US"/>
              </w:rPr>
              <w:t>Hazard ratio estratificada‡^ (IC 95%)</w:t>
            </w:r>
          </w:p>
          <w:p w14:paraId="2C3EAE9D" w14:textId="77777777" w:rsidR="006630F4" w:rsidRPr="007E53E4" w:rsidRDefault="006630F4" w:rsidP="004960CD">
            <w:pPr>
              <w:keepNext/>
              <w:keepLines/>
              <w:rPr>
                <w:sz w:val="20"/>
                <w:lang w:val="es-ES" w:eastAsia="en-US"/>
              </w:rPr>
            </w:pPr>
            <w:r w:rsidRPr="007E53E4">
              <w:rPr>
                <w:sz w:val="20"/>
                <w:lang w:val="es-ES" w:eastAsia="en-US"/>
              </w:rPr>
              <w:t>Valor de p</w:t>
            </w:r>
            <w:r w:rsidRPr="007E53E4">
              <w:rPr>
                <w:sz w:val="20"/>
                <w:vertAlign w:val="superscript"/>
                <w:lang w:val="es-ES" w:eastAsia="en-US"/>
              </w:rPr>
              <w:t xml:space="preserve"> 1,2</w:t>
            </w:r>
          </w:p>
        </w:tc>
        <w:tc>
          <w:tcPr>
            <w:tcW w:w="1202" w:type="pct"/>
          </w:tcPr>
          <w:p w14:paraId="7BBD9945" w14:textId="77777777" w:rsidR="006630F4" w:rsidRPr="007E53E4" w:rsidRDefault="006630F4" w:rsidP="004960CD">
            <w:pPr>
              <w:keepNext/>
              <w:keepLines/>
              <w:jc w:val="center"/>
              <w:rPr>
                <w:sz w:val="20"/>
                <w:lang w:val="es-ES" w:eastAsia="en-US"/>
              </w:rPr>
            </w:pPr>
            <w:r w:rsidRPr="007E53E4">
              <w:rPr>
                <w:sz w:val="20"/>
                <w:lang w:val="es-ES" w:eastAsia="en-US"/>
              </w:rPr>
              <w:t>0,85 (0,71: 1,03)</w:t>
            </w:r>
          </w:p>
          <w:p w14:paraId="33ADDCE9" w14:textId="77777777" w:rsidR="006630F4" w:rsidRPr="007E53E4" w:rsidRDefault="006630F4" w:rsidP="004960CD">
            <w:pPr>
              <w:keepNext/>
              <w:keepLines/>
              <w:jc w:val="center"/>
              <w:rPr>
                <w:sz w:val="20"/>
                <w:lang w:val="es-ES" w:eastAsia="en-US"/>
              </w:rPr>
            </w:pPr>
            <w:r w:rsidRPr="007E53E4">
              <w:rPr>
                <w:sz w:val="20"/>
                <w:lang w:val="es-ES" w:eastAsia="en-US"/>
              </w:rPr>
              <w:t>0,0983</w:t>
            </w:r>
          </w:p>
        </w:tc>
        <w:tc>
          <w:tcPr>
            <w:tcW w:w="1237" w:type="pct"/>
            <w:gridSpan w:val="3"/>
            <w:shd w:val="clear" w:color="auto" w:fill="auto"/>
          </w:tcPr>
          <w:p w14:paraId="30009F67" w14:textId="77777777" w:rsidR="006630F4" w:rsidRPr="007E53E4" w:rsidRDefault="006630F4" w:rsidP="004960CD">
            <w:pPr>
              <w:keepNext/>
              <w:keepLines/>
              <w:jc w:val="center"/>
              <w:rPr>
                <w:sz w:val="20"/>
                <w:lang w:val="es-ES" w:eastAsia="en-US"/>
              </w:rPr>
            </w:pPr>
            <w:r w:rsidRPr="007E53E4">
              <w:rPr>
                <w:sz w:val="20"/>
                <w:lang w:val="es-ES" w:eastAsia="en-US"/>
              </w:rPr>
              <w:t>0,76 (0,63; 0,93)</w:t>
            </w:r>
          </w:p>
          <w:p w14:paraId="22EFF435" w14:textId="77777777" w:rsidR="006630F4" w:rsidRPr="007E53E4" w:rsidRDefault="006630F4" w:rsidP="004960CD">
            <w:pPr>
              <w:keepNext/>
              <w:keepLines/>
              <w:jc w:val="center"/>
              <w:rPr>
                <w:sz w:val="20"/>
                <w:lang w:val="es-ES" w:eastAsia="en-US"/>
              </w:rPr>
            </w:pPr>
            <w:r w:rsidRPr="007E53E4">
              <w:rPr>
                <w:sz w:val="20"/>
                <w:lang w:val="es-ES" w:eastAsia="en-US"/>
              </w:rPr>
              <w:t>0,006</w:t>
            </w:r>
          </w:p>
        </w:tc>
        <w:tc>
          <w:tcPr>
            <w:tcW w:w="806" w:type="pct"/>
            <w:shd w:val="clear" w:color="auto" w:fill="auto"/>
          </w:tcPr>
          <w:p w14:paraId="6A785B29" w14:textId="77777777" w:rsidR="006630F4" w:rsidRPr="007E53E4" w:rsidRDefault="006630F4" w:rsidP="004960CD">
            <w:pPr>
              <w:keepNext/>
              <w:keepLines/>
              <w:jc w:val="center"/>
              <w:rPr>
                <w:lang w:val="es-ES"/>
              </w:rPr>
            </w:pPr>
            <w:r w:rsidRPr="007E53E4">
              <w:rPr>
                <w:sz w:val="18"/>
                <w:szCs w:val="18"/>
                <w:lang w:val="es-ES"/>
              </w:rPr>
              <w:t>---</w:t>
            </w:r>
          </w:p>
        </w:tc>
      </w:tr>
      <w:tr w:rsidR="006630F4" w:rsidRPr="007E53E4" w14:paraId="5FC1B881" w14:textId="77777777" w:rsidTr="00F059E4">
        <w:tc>
          <w:tcPr>
            <w:tcW w:w="1755" w:type="pct"/>
            <w:tcBorders>
              <w:bottom w:val="nil"/>
            </w:tcBorders>
            <w:shd w:val="clear" w:color="auto" w:fill="auto"/>
          </w:tcPr>
          <w:p w14:paraId="1E2677CE" w14:textId="77777777" w:rsidR="006630F4" w:rsidRPr="007E53E4" w:rsidRDefault="006630F4" w:rsidP="004960CD">
            <w:pPr>
              <w:keepNext/>
              <w:keepLines/>
              <w:rPr>
                <w:sz w:val="20"/>
                <w:lang w:val="es-ES" w:eastAsia="en-US"/>
              </w:rPr>
            </w:pPr>
            <w:r w:rsidRPr="007E53E4">
              <w:rPr>
                <w:sz w:val="20"/>
                <w:lang w:val="es-ES" w:eastAsia="en-US"/>
              </w:rPr>
              <w:t>SG a 6 meses (%)</w:t>
            </w:r>
          </w:p>
        </w:tc>
        <w:tc>
          <w:tcPr>
            <w:tcW w:w="1202" w:type="pct"/>
            <w:tcBorders>
              <w:bottom w:val="nil"/>
            </w:tcBorders>
          </w:tcPr>
          <w:p w14:paraId="44CED122" w14:textId="77777777" w:rsidR="006630F4" w:rsidRPr="007E53E4" w:rsidRDefault="006630F4" w:rsidP="004960CD">
            <w:pPr>
              <w:keepNext/>
              <w:keepLines/>
              <w:jc w:val="center"/>
              <w:rPr>
                <w:sz w:val="20"/>
                <w:lang w:val="es-ES" w:eastAsia="en-US"/>
              </w:rPr>
            </w:pPr>
            <w:r w:rsidRPr="007E53E4">
              <w:rPr>
                <w:sz w:val="20"/>
                <w:lang w:val="es-ES" w:eastAsia="en-US"/>
              </w:rPr>
              <w:t>84</w:t>
            </w:r>
          </w:p>
        </w:tc>
        <w:tc>
          <w:tcPr>
            <w:tcW w:w="1237" w:type="pct"/>
            <w:gridSpan w:val="3"/>
            <w:tcBorders>
              <w:bottom w:val="nil"/>
            </w:tcBorders>
            <w:shd w:val="clear" w:color="auto" w:fill="auto"/>
          </w:tcPr>
          <w:p w14:paraId="4D39E123" w14:textId="77777777" w:rsidR="006630F4" w:rsidRPr="007E53E4" w:rsidRDefault="006630F4" w:rsidP="004960CD">
            <w:pPr>
              <w:keepNext/>
              <w:keepLines/>
              <w:jc w:val="center"/>
              <w:rPr>
                <w:sz w:val="20"/>
                <w:lang w:val="es-ES" w:eastAsia="en-US"/>
              </w:rPr>
            </w:pPr>
            <w:r w:rsidRPr="007E53E4">
              <w:rPr>
                <w:sz w:val="20"/>
                <w:lang w:val="es-ES" w:eastAsia="en-US"/>
              </w:rPr>
              <w:t>85</w:t>
            </w:r>
          </w:p>
        </w:tc>
        <w:tc>
          <w:tcPr>
            <w:tcW w:w="806" w:type="pct"/>
            <w:tcBorders>
              <w:bottom w:val="nil"/>
            </w:tcBorders>
            <w:shd w:val="clear" w:color="auto" w:fill="auto"/>
          </w:tcPr>
          <w:p w14:paraId="407EE91C" w14:textId="77777777" w:rsidR="006630F4" w:rsidRPr="007E53E4" w:rsidRDefault="006630F4" w:rsidP="004960CD">
            <w:pPr>
              <w:keepNext/>
              <w:keepLines/>
              <w:jc w:val="center"/>
              <w:rPr>
                <w:sz w:val="20"/>
                <w:lang w:val="es-ES" w:eastAsia="en-US"/>
              </w:rPr>
            </w:pPr>
            <w:r w:rsidRPr="007E53E4">
              <w:rPr>
                <w:sz w:val="20"/>
                <w:lang w:val="es-ES" w:eastAsia="en-US"/>
              </w:rPr>
              <w:t>81</w:t>
            </w:r>
          </w:p>
        </w:tc>
      </w:tr>
      <w:tr w:rsidR="006630F4" w:rsidRPr="007E53E4" w14:paraId="1CA72B6E" w14:textId="77777777" w:rsidTr="00F059E4">
        <w:tc>
          <w:tcPr>
            <w:tcW w:w="1755" w:type="pct"/>
            <w:tcBorders>
              <w:top w:val="nil"/>
              <w:bottom w:val="single" w:sz="4" w:space="0" w:color="auto"/>
            </w:tcBorders>
            <w:shd w:val="clear" w:color="auto" w:fill="auto"/>
          </w:tcPr>
          <w:p w14:paraId="25D004D5" w14:textId="77777777" w:rsidR="006630F4" w:rsidRPr="007E53E4" w:rsidRDefault="006630F4" w:rsidP="004960CD">
            <w:pPr>
              <w:keepNext/>
              <w:keepLines/>
              <w:rPr>
                <w:sz w:val="20"/>
                <w:lang w:val="es-ES" w:eastAsia="en-US"/>
              </w:rPr>
            </w:pPr>
            <w:r w:rsidRPr="007E53E4">
              <w:rPr>
                <w:sz w:val="20"/>
                <w:lang w:val="es-ES" w:eastAsia="en-US"/>
              </w:rPr>
              <w:t>SG a 12 meses (%)</w:t>
            </w:r>
          </w:p>
        </w:tc>
        <w:tc>
          <w:tcPr>
            <w:tcW w:w="1202" w:type="pct"/>
            <w:tcBorders>
              <w:top w:val="nil"/>
              <w:bottom w:val="single" w:sz="4" w:space="0" w:color="auto"/>
            </w:tcBorders>
          </w:tcPr>
          <w:p w14:paraId="38561C4C" w14:textId="77777777" w:rsidR="006630F4" w:rsidRPr="007E53E4" w:rsidRDefault="006630F4" w:rsidP="004960CD">
            <w:pPr>
              <w:keepNext/>
              <w:keepLines/>
              <w:jc w:val="center"/>
              <w:rPr>
                <w:sz w:val="20"/>
                <w:lang w:val="es-ES" w:eastAsia="en-US"/>
              </w:rPr>
            </w:pPr>
            <w:r w:rsidRPr="007E53E4">
              <w:rPr>
                <w:sz w:val="20"/>
                <w:lang w:val="es-ES" w:eastAsia="en-US"/>
              </w:rPr>
              <w:t>66</w:t>
            </w:r>
          </w:p>
        </w:tc>
        <w:tc>
          <w:tcPr>
            <w:tcW w:w="1237" w:type="pct"/>
            <w:gridSpan w:val="3"/>
            <w:tcBorders>
              <w:top w:val="nil"/>
              <w:bottom w:val="single" w:sz="4" w:space="0" w:color="auto"/>
            </w:tcBorders>
            <w:shd w:val="clear" w:color="auto" w:fill="auto"/>
          </w:tcPr>
          <w:p w14:paraId="5A885CEF" w14:textId="77777777" w:rsidR="006630F4" w:rsidRPr="007E53E4" w:rsidRDefault="006630F4" w:rsidP="004960CD">
            <w:pPr>
              <w:keepNext/>
              <w:keepLines/>
              <w:jc w:val="center"/>
              <w:rPr>
                <w:sz w:val="20"/>
                <w:lang w:val="es-ES" w:eastAsia="en-US"/>
              </w:rPr>
            </w:pPr>
            <w:r w:rsidRPr="007E53E4">
              <w:rPr>
                <w:sz w:val="20"/>
                <w:lang w:val="es-ES" w:eastAsia="en-US"/>
              </w:rPr>
              <w:t>68</w:t>
            </w:r>
          </w:p>
        </w:tc>
        <w:tc>
          <w:tcPr>
            <w:tcW w:w="806" w:type="pct"/>
            <w:tcBorders>
              <w:top w:val="nil"/>
              <w:bottom w:val="single" w:sz="4" w:space="0" w:color="auto"/>
            </w:tcBorders>
            <w:shd w:val="clear" w:color="auto" w:fill="auto"/>
          </w:tcPr>
          <w:p w14:paraId="3C62280C" w14:textId="77777777" w:rsidR="006630F4" w:rsidRPr="007E53E4" w:rsidRDefault="006630F4" w:rsidP="004960CD">
            <w:pPr>
              <w:keepNext/>
              <w:keepLines/>
              <w:jc w:val="center"/>
              <w:rPr>
                <w:sz w:val="20"/>
                <w:lang w:val="es-ES" w:eastAsia="en-US"/>
              </w:rPr>
            </w:pPr>
            <w:r w:rsidRPr="007E53E4">
              <w:rPr>
                <w:sz w:val="20"/>
                <w:lang w:val="es-ES" w:eastAsia="en-US"/>
              </w:rPr>
              <w:t>61</w:t>
            </w:r>
          </w:p>
        </w:tc>
      </w:tr>
      <w:tr w:rsidR="006630F4" w:rsidRPr="007E53E4" w14:paraId="0CF182D6" w14:textId="77777777" w:rsidTr="00F059E4">
        <w:tc>
          <w:tcPr>
            <w:tcW w:w="1755" w:type="pct"/>
            <w:tcBorders>
              <w:top w:val="single" w:sz="4" w:space="0" w:color="auto"/>
              <w:bottom w:val="nil"/>
            </w:tcBorders>
            <w:shd w:val="clear" w:color="auto" w:fill="auto"/>
          </w:tcPr>
          <w:p w14:paraId="5439D0FC" w14:textId="77777777" w:rsidR="006630F4" w:rsidRPr="007E53E4" w:rsidRDefault="006630F4" w:rsidP="004960CD">
            <w:pPr>
              <w:keepNext/>
              <w:keepLines/>
              <w:rPr>
                <w:sz w:val="20"/>
                <w:lang w:val="es-ES" w:eastAsia="en-US"/>
              </w:rPr>
            </w:pPr>
            <w:r w:rsidRPr="007E53E4">
              <w:rPr>
                <w:b/>
                <w:i/>
                <w:sz w:val="20"/>
                <w:lang w:val="es-ES" w:eastAsia="en-US"/>
              </w:rPr>
              <w:t>Mejor respuesta global evaluada por el investigador</w:t>
            </w:r>
            <w:r w:rsidRPr="007E53E4">
              <w:rPr>
                <w:b/>
                <w:i/>
                <w:sz w:val="20"/>
                <w:vertAlign w:val="superscript"/>
                <w:lang w:val="es-ES" w:eastAsia="en-US"/>
              </w:rPr>
              <w:t>3*</w:t>
            </w:r>
            <w:r w:rsidRPr="007E53E4">
              <w:rPr>
                <w:b/>
                <w:i/>
                <w:sz w:val="20"/>
                <w:lang w:val="es-ES" w:eastAsia="en-US"/>
              </w:rPr>
              <w:t xml:space="preserve"> (RECIST 1.1)</w:t>
            </w:r>
          </w:p>
        </w:tc>
        <w:tc>
          <w:tcPr>
            <w:tcW w:w="1202" w:type="pct"/>
            <w:tcBorders>
              <w:top w:val="single" w:sz="4" w:space="0" w:color="auto"/>
              <w:bottom w:val="nil"/>
            </w:tcBorders>
          </w:tcPr>
          <w:p w14:paraId="49132BF6" w14:textId="77777777" w:rsidR="006630F4" w:rsidRPr="007E53E4" w:rsidRDefault="006630F4" w:rsidP="004960CD">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401</w:t>
            </w:r>
          </w:p>
        </w:tc>
        <w:tc>
          <w:tcPr>
            <w:tcW w:w="1237" w:type="pct"/>
            <w:gridSpan w:val="3"/>
            <w:tcBorders>
              <w:top w:val="single" w:sz="4" w:space="0" w:color="auto"/>
              <w:bottom w:val="nil"/>
            </w:tcBorders>
            <w:shd w:val="clear" w:color="auto" w:fill="auto"/>
          </w:tcPr>
          <w:p w14:paraId="7F8A6317" w14:textId="77777777" w:rsidR="006630F4" w:rsidRPr="007E53E4" w:rsidRDefault="006630F4" w:rsidP="004960CD">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397</w:t>
            </w:r>
          </w:p>
        </w:tc>
        <w:tc>
          <w:tcPr>
            <w:tcW w:w="806" w:type="pct"/>
            <w:tcBorders>
              <w:top w:val="single" w:sz="4" w:space="0" w:color="auto"/>
              <w:bottom w:val="nil"/>
            </w:tcBorders>
            <w:shd w:val="clear" w:color="auto" w:fill="auto"/>
          </w:tcPr>
          <w:p w14:paraId="7B086AAE" w14:textId="77777777" w:rsidR="006630F4" w:rsidRPr="007E53E4" w:rsidRDefault="006630F4" w:rsidP="004960CD">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393</w:t>
            </w:r>
          </w:p>
        </w:tc>
      </w:tr>
      <w:tr w:rsidR="006630F4" w:rsidRPr="007E53E4" w14:paraId="1E5926B6" w14:textId="77777777" w:rsidTr="00F059E4">
        <w:tc>
          <w:tcPr>
            <w:tcW w:w="1755" w:type="pct"/>
            <w:tcBorders>
              <w:top w:val="nil"/>
            </w:tcBorders>
            <w:shd w:val="clear" w:color="auto" w:fill="auto"/>
          </w:tcPr>
          <w:p w14:paraId="2834F554" w14:textId="77777777" w:rsidR="006630F4" w:rsidRPr="007E53E4" w:rsidRDefault="006630F4" w:rsidP="004960CD">
            <w:pPr>
              <w:keepNext/>
              <w:keepLines/>
              <w:rPr>
                <w:sz w:val="20"/>
                <w:lang w:val="es-ES" w:eastAsia="en-US"/>
              </w:rPr>
            </w:pPr>
            <w:r w:rsidRPr="007E53E4">
              <w:rPr>
                <w:sz w:val="20"/>
                <w:lang w:val="es-ES" w:eastAsia="en-US"/>
              </w:rPr>
              <w:t>N.º de pacientes con respuesta (%)</w:t>
            </w:r>
          </w:p>
        </w:tc>
        <w:tc>
          <w:tcPr>
            <w:tcW w:w="1202" w:type="pct"/>
            <w:tcBorders>
              <w:top w:val="nil"/>
            </w:tcBorders>
          </w:tcPr>
          <w:p w14:paraId="12B46A17" w14:textId="77777777" w:rsidR="006630F4" w:rsidRPr="007E53E4" w:rsidRDefault="006630F4" w:rsidP="004960CD">
            <w:pPr>
              <w:keepNext/>
              <w:keepLines/>
              <w:jc w:val="center"/>
              <w:rPr>
                <w:sz w:val="20"/>
                <w:lang w:val="es-ES" w:eastAsia="en-US"/>
              </w:rPr>
            </w:pPr>
            <w:r w:rsidRPr="007E53E4">
              <w:rPr>
                <w:sz w:val="20"/>
                <w:lang w:val="es-ES" w:eastAsia="en-US"/>
              </w:rPr>
              <w:t>163 (40,6%)</w:t>
            </w:r>
          </w:p>
        </w:tc>
        <w:tc>
          <w:tcPr>
            <w:tcW w:w="1237" w:type="pct"/>
            <w:gridSpan w:val="3"/>
            <w:tcBorders>
              <w:top w:val="nil"/>
            </w:tcBorders>
            <w:shd w:val="clear" w:color="auto" w:fill="auto"/>
          </w:tcPr>
          <w:p w14:paraId="2E56AE47" w14:textId="77777777" w:rsidR="006630F4" w:rsidRPr="007E53E4" w:rsidRDefault="006630F4" w:rsidP="004960CD">
            <w:pPr>
              <w:keepNext/>
              <w:keepLines/>
              <w:jc w:val="center"/>
              <w:rPr>
                <w:sz w:val="20"/>
                <w:lang w:val="es-ES" w:eastAsia="en-US"/>
              </w:rPr>
            </w:pPr>
            <w:r w:rsidRPr="007E53E4">
              <w:rPr>
                <w:sz w:val="20"/>
                <w:lang w:val="es-ES" w:eastAsia="en-US"/>
              </w:rPr>
              <w:t>224 (56,4%)</w:t>
            </w:r>
          </w:p>
        </w:tc>
        <w:tc>
          <w:tcPr>
            <w:tcW w:w="806" w:type="pct"/>
            <w:tcBorders>
              <w:top w:val="nil"/>
            </w:tcBorders>
            <w:shd w:val="clear" w:color="auto" w:fill="auto"/>
          </w:tcPr>
          <w:p w14:paraId="4E689CEE" w14:textId="77777777" w:rsidR="006630F4" w:rsidRPr="007E53E4" w:rsidRDefault="006630F4" w:rsidP="004960CD">
            <w:pPr>
              <w:keepNext/>
              <w:keepLines/>
              <w:jc w:val="center"/>
              <w:rPr>
                <w:sz w:val="20"/>
                <w:lang w:val="es-ES" w:eastAsia="en-US"/>
              </w:rPr>
            </w:pPr>
            <w:r w:rsidRPr="007E53E4">
              <w:rPr>
                <w:sz w:val="20"/>
                <w:lang w:val="es-ES" w:eastAsia="en-US"/>
              </w:rPr>
              <w:t>158 (40,2%)</w:t>
            </w:r>
          </w:p>
        </w:tc>
      </w:tr>
      <w:tr w:rsidR="006630F4" w:rsidRPr="007E53E4" w14:paraId="239AC444" w14:textId="77777777" w:rsidTr="00F059E4">
        <w:tc>
          <w:tcPr>
            <w:tcW w:w="1755" w:type="pct"/>
            <w:shd w:val="clear" w:color="auto" w:fill="auto"/>
          </w:tcPr>
          <w:p w14:paraId="5D2EDC32" w14:textId="77777777" w:rsidR="006630F4" w:rsidRPr="007E53E4" w:rsidRDefault="006630F4" w:rsidP="004960CD">
            <w:pPr>
              <w:keepNext/>
              <w:keepLines/>
              <w:rPr>
                <w:sz w:val="20"/>
                <w:lang w:val="es-ES" w:eastAsia="en-US"/>
              </w:rPr>
            </w:pPr>
            <w:r w:rsidRPr="007E53E4">
              <w:rPr>
                <w:sz w:val="20"/>
                <w:lang w:val="es-ES" w:eastAsia="en-US"/>
              </w:rPr>
              <w:t>IC 95%</w:t>
            </w:r>
          </w:p>
        </w:tc>
        <w:tc>
          <w:tcPr>
            <w:tcW w:w="1202" w:type="pct"/>
          </w:tcPr>
          <w:p w14:paraId="69C26053" w14:textId="77777777" w:rsidR="006630F4" w:rsidRPr="007E53E4" w:rsidRDefault="006630F4" w:rsidP="004960CD">
            <w:pPr>
              <w:keepNext/>
              <w:keepLines/>
              <w:jc w:val="center"/>
              <w:rPr>
                <w:sz w:val="20"/>
                <w:lang w:val="es-ES" w:eastAsia="en-US"/>
              </w:rPr>
            </w:pPr>
            <w:r w:rsidRPr="007E53E4">
              <w:rPr>
                <w:sz w:val="20"/>
                <w:lang w:val="es-ES" w:eastAsia="en-US"/>
              </w:rPr>
              <w:t>(35,8; 45,6)</w:t>
            </w:r>
          </w:p>
        </w:tc>
        <w:tc>
          <w:tcPr>
            <w:tcW w:w="1237" w:type="pct"/>
            <w:gridSpan w:val="3"/>
            <w:shd w:val="clear" w:color="auto" w:fill="auto"/>
          </w:tcPr>
          <w:p w14:paraId="60F63B26" w14:textId="77777777" w:rsidR="006630F4" w:rsidRPr="007E53E4" w:rsidRDefault="006630F4" w:rsidP="004960CD">
            <w:pPr>
              <w:keepNext/>
              <w:keepLines/>
              <w:jc w:val="center"/>
              <w:rPr>
                <w:sz w:val="20"/>
                <w:lang w:val="es-ES" w:eastAsia="en-US"/>
              </w:rPr>
            </w:pPr>
            <w:r w:rsidRPr="007E53E4">
              <w:rPr>
                <w:sz w:val="20"/>
                <w:lang w:val="es-ES" w:eastAsia="en-US"/>
              </w:rPr>
              <w:t>(51,4; 61,4)</w:t>
            </w:r>
          </w:p>
        </w:tc>
        <w:tc>
          <w:tcPr>
            <w:tcW w:w="806" w:type="pct"/>
            <w:shd w:val="clear" w:color="auto" w:fill="auto"/>
          </w:tcPr>
          <w:p w14:paraId="61480954" w14:textId="77777777" w:rsidR="006630F4" w:rsidRPr="007E53E4" w:rsidRDefault="006630F4" w:rsidP="004960CD">
            <w:pPr>
              <w:keepNext/>
              <w:keepLines/>
              <w:jc w:val="center"/>
              <w:rPr>
                <w:sz w:val="20"/>
                <w:lang w:val="es-ES" w:eastAsia="en-US"/>
              </w:rPr>
            </w:pPr>
            <w:r w:rsidRPr="007E53E4">
              <w:rPr>
                <w:sz w:val="20"/>
                <w:lang w:val="es-ES" w:eastAsia="en-US"/>
              </w:rPr>
              <w:t>(35,3; 45,2)</w:t>
            </w:r>
          </w:p>
        </w:tc>
      </w:tr>
      <w:tr w:rsidR="006630F4" w:rsidRPr="007E53E4" w14:paraId="171CB0A3" w14:textId="77777777" w:rsidTr="00F059E4">
        <w:tc>
          <w:tcPr>
            <w:tcW w:w="1755" w:type="pct"/>
            <w:shd w:val="clear" w:color="auto" w:fill="auto"/>
          </w:tcPr>
          <w:p w14:paraId="03683C00" w14:textId="77777777" w:rsidR="006630F4" w:rsidRPr="007E53E4" w:rsidRDefault="006630F4" w:rsidP="004960CD">
            <w:pPr>
              <w:keepNext/>
              <w:keepLines/>
              <w:rPr>
                <w:sz w:val="20"/>
                <w:lang w:val="es-ES" w:eastAsia="en-US"/>
              </w:rPr>
            </w:pPr>
            <w:r w:rsidRPr="007E53E4">
              <w:rPr>
                <w:sz w:val="20"/>
                <w:lang w:val="es-ES" w:eastAsia="en-US"/>
              </w:rPr>
              <w:t>N.º de respuestas completas (%)</w:t>
            </w:r>
          </w:p>
        </w:tc>
        <w:tc>
          <w:tcPr>
            <w:tcW w:w="1202" w:type="pct"/>
          </w:tcPr>
          <w:p w14:paraId="50D27090" w14:textId="77777777" w:rsidR="006630F4" w:rsidRPr="007E53E4" w:rsidRDefault="006630F4" w:rsidP="004960CD">
            <w:pPr>
              <w:keepNext/>
              <w:keepLines/>
              <w:jc w:val="center"/>
              <w:rPr>
                <w:sz w:val="20"/>
                <w:lang w:val="es-ES" w:eastAsia="en-US"/>
              </w:rPr>
            </w:pPr>
            <w:r w:rsidRPr="007E53E4">
              <w:rPr>
                <w:sz w:val="20"/>
                <w:lang w:val="es-ES" w:eastAsia="en-US"/>
              </w:rPr>
              <w:t>8 (2,0%)</w:t>
            </w:r>
          </w:p>
        </w:tc>
        <w:tc>
          <w:tcPr>
            <w:tcW w:w="1237" w:type="pct"/>
            <w:gridSpan w:val="3"/>
            <w:shd w:val="clear" w:color="auto" w:fill="auto"/>
          </w:tcPr>
          <w:p w14:paraId="343536BB" w14:textId="77777777" w:rsidR="006630F4" w:rsidRPr="007E53E4" w:rsidRDefault="006630F4" w:rsidP="004960CD">
            <w:pPr>
              <w:keepNext/>
              <w:keepLines/>
              <w:jc w:val="center"/>
              <w:rPr>
                <w:sz w:val="20"/>
                <w:lang w:val="es-ES" w:eastAsia="en-US"/>
              </w:rPr>
            </w:pPr>
            <w:r w:rsidRPr="007E53E4">
              <w:rPr>
                <w:sz w:val="20"/>
                <w:lang w:val="es-ES" w:eastAsia="en-US"/>
              </w:rPr>
              <w:t>11 (2,8%)</w:t>
            </w:r>
          </w:p>
        </w:tc>
        <w:tc>
          <w:tcPr>
            <w:tcW w:w="806" w:type="pct"/>
            <w:shd w:val="clear" w:color="auto" w:fill="auto"/>
          </w:tcPr>
          <w:p w14:paraId="7881656B" w14:textId="77777777" w:rsidR="006630F4" w:rsidRPr="007E53E4" w:rsidRDefault="006630F4" w:rsidP="004960CD">
            <w:pPr>
              <w:keepNext/>
              <w:keepLines/>
              <w:jc w:val="center"/>
              <w:rPr>
                <w:sz w:val="20"/>
                <w:lang w:val="es-ES" w:eastAsia="en-US"/>
              </w:rPr>
            </w:pPr>
            <w:r w:rsidRPr="007E53E4">
              <w:rPr>
                <w:sz w:val="20"/>
                <w:lang w:val="es-ES" w:eastAsia="en-US"/>
              </w:rPr>
              <w:t>3 (0,8%)</w:t>
            </w:r>
          </w:p>
        </w:tc>
      </w:tr>
      <w:tr w:rsidR="006630F4" w:rsidRPr="007E53E4" w14:paraId="0BD015C1" w14:textId="77777777" w:rsidTr="00F059E4">
        <w:tc>
          <w:tcPr>
            <w:tcW w:w="1755" w:type="pct"/>
            <w:shd w:val="clear" w:color="auto" w:fill="auto"/>
          </w:tcPr>
          <w:p w14:paraId="42B10CF2" w14:textId="77777777" w:rsidR="006630F4" w:rsidRPr="007E53E4" w:rsidRDefault="006630F4" w:rsidP="004960CD">
            <w:pPr>
              <w:keepNext/>
              <w:keepLines/>
              <w:rPr>
                <w:sz w:val="20"/>
                <w:lang w:val="es-ES" w:eastAsia="en-US"/>
              </w:rPr>
            </w:pPr>
            <w:r w:rsidRPr="007E53E4">
              <w:rPr>
                <w:sz w:val="20"/>
                <w:lang w:val="es-ES" w:eastAsia="en-US"/>
              </w:rPr>
              <w:t>N.º de respuestas parciales (%)</w:t>
            </w:r>
          </w:p>
        </w:tc>
        <w:tc>
          <w:tcPr>
            <w:tcW w:w="1202" w:type="pct"/>
          </w:tcPr>
          <w:p w14:paraId="1D4A6E71" w14:textId="77777777" w:rsidR="006630F4" w:rsidRPr="007E53E4" w:rsidRDefault="006630F4" w:rsidP="004960CD">
            <w:pPr>
              <w:keepNext/>
              <w:keepLines/>
              <w:jc w:val="center"/>
              <w:rPr>
                <w:sz w:val="20"/>
                <w:lang w:val="es-ES" w:eastAsia="en-US"/>
              </w:rPr>
            </w:pPr>
            <w:r w:rsidRPr="007E53E4">
              <w:rPr>
                <w:sz w:val="20"/>
                <w:lang w:val="es-ES" w:eastAsia="en-US"/>
              </w:rPr>
              <w:t>155 (38,7%)</w:t>
            </w:r>
          </w:p>
        </w:tc>
        <w:tc>
          <w:tcPr>
            <w:tcW w:w="1237" w:type="pct"/>
            <w:gridSpan w:val="3"/>
            <w:shd w:val="clear" w:color="auto" w:fill="auto"/>
          </w:tcPr>
          <w:p w14:paraId="4B7BA650" w14:textId="77777777" w:rsidR="006630F4" w:rsidRPr="007E53E4" w:rsidRDefault="006630F4" w:rsidP="004960CD">
            <w:pPr>
              <w:keepNext/>
              <w:keepLines/>
              <w:jc w:val="center"/>
              <w:rPr>
                <w:sz w:val="20"/>
                <w:lang w:val="es-ES" w:eastAsia="en-US"/>
              </w:rPr>
            </w:pPr>
            <w:r w:rsidRPr="007E53E4">
              <w:rPr>
                <w:sz w:val="20"/>
                <w:lang w:val="es-ES" w:eastAsia="en-US"/>
              </w:rPr>
              <w:t>213 (53,7%)</w:t>
            </w:r>
          </w:p>
        </w:tc>
        <w:tc>
          <w:tcPr>
            <w:tcW w:w="806" w:type="pct"/>
            <w:shd w:val="clear" w:color="auto" w:fill="auto"/>
          </w:tcPr>
          <w:p w14:paraId="61A82CEB" w14:textId="77777777" w:rsidR="006630F4" w:rsidRPr="007E53E4" w:rsidRDefault="006630F4" w:rsidP="004960CD">
            <w:pPr>
              <w:keepNext/>
              <w:keepLines/>
              <w:jc w:val="center"/>
              <w:rPr>
                <w:sz w:val="20"/>
                <w:lang w:val="es-ES" w:eastAsia="en-US"/>
              </w:rPr>
            </w:pPr>
            <w:r w:rsidRPr="007E53E4">
              <w:rPr>
                <w:sz w:val="20"/>
                <w:lang w:val="es-ES" w:eastAsia="en-US"/>
              </w:rPr>
              <w:t>155 (39,4%)</w:t>
            </w:r>
          </w:p>
        </w:tc>
      </w:tr>
      <w:tr w:rsidR="006630F4" w:rsidRPr="007E53E4" w14:paraId="04E9A369" w14:textId="77777777" w:rsidTr="00F059E4">
        <w:tc>
          <w:tcPr>
            <w:tcW w:w="1755" w:type="pct"/>
            <w:tcBorders>
              <w:top w:val="single" w:sz="4" w:space="0" w:color="auto"/>
              <w:bottom w:val="nil"/>
            </w:tcBorders>
            <w:shd w:val="clear" w:color="auto" w:fill="auto"/>
          </w:tcPr>
          <w:p w14:paraId="48DF538C" w14:textId="77777777" w:rsidR="006630F4" w:rsidRPr="007E53E4" w:rsidRDefault="006630F4" w:rsidP="004960CD">
            <w:pPr>
              <w:keepNext/>
              <w:keepLines/>
              <w:rPr>
                <w:rFonts w:ascii="Calibri" w:hAnsi="Calibri"/>
                <w:sz w:val="20"/>
                <w:szCs w:val="22"/>
                <w:lang w:val="es-ES" w:eastAsia="en-US"/>
              </w:rPr>
            </w:pPr>
            <w:r w:rsidRPr="007E53E4">
              <w:rPr>
                <w:b/>
                <w:i/>
                <w:sz w:val="20"/>
                <w:lang w:val="es-ES" w:eastAsia="en-US"/>
              </w:rPr>
              <w:t xml:space="preserve">DOR* evaluada por el investigador </w:t>
            </w:r>
            <w:r w:rsidRPr="007E53E4">
              <w:rPr>
                <w:b/>
                <w:i/>
                <w:sz w:val="20"/>
                <w:lang w:val="es-ES" w:eastAsia="zh-CN"/>
              </w:rPr>
              <w:t>(RECIST v1.1</w:t>
            </w:r>
            <w:r w:rsidR="00B6793D" w:rsidRPr="007E53E4">
              <w:rPr>
                <w:b/>
                <w:i/>
                <w:sz w:val="20"/>
                <w:lang w:val="es-ES" w:eastAsia="zh-CN"/>
              </w:rPr>
              <w:t>)</w:t>
            </w:r>
          </w:p>
        </w:tc>
        <w:tc>
          <w:tcPr>
            <w:tcW w:w="1202" w:type="pct"/>
            <w:tcBorders>
              <w:top w:val="single" w:sz="4" w:space="0" w:color="auto"/>
              <w:bottom w:val="nil"/>
            </w:tcBorders>
          </w:tcPr>
          <w:p w14:paraId="3A94F1CF" w14:textId="77777777" w:rsidR="006630F4" w:rsidRPr="007E53E4" w:rsidRDefault="006630F4" w:rsidP="004960CD">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163</w:t>
            </w:r>
          </w:p>
        </w:tc>
        <w:tc>
          <w:tcPr>
            <w:tcW w:w="1237" w:type="pct"/>
            <w:gridSpan w:val="3"/>
            <w:tcBorders>
              <w:top w:val="single" w:sz="4" w:space="0" w:color="auto"/>
              <w:bottom w:val="nil"/>
            </w:tcBorders>
            <w:shd w:val="clear" w:color="auto" w:fill="auto"/>
          </w:tcPr>
          <w:p w14:paraId="7F0D64C4" w14:textId="77777777" w:rsidR="006630F4" w:rsidRPr="007E53E4" w:rsidRDefault="006630F4" w:rsidP="004960CD">
            <w:pPr>
              <w:keepNext/>
              <w:keepLines/>
              <w:jc w:val="center"/>
              <w:rPr>
                <w:rFonts w:ascii="Calibri" w:hAnsi="Calibri"/>
                <w:sz w:val="20"/>
                <w:szCs w:val="22"/>
                <w:lang w:val="es-ES" w:eastAsia="en-US"/>
              </w:rPr>
            </w:pPr>
            <w:r w:rsidRPr="007E53E4">
              <w:rPr>
                <w:sz w:val="20"/>
                <w:lang w:val="es-ES" w:eastAsia="en-US"/>
              </w:rPr>
              <w:t>n</w:t>
            </w:r>
            <w:r w:rsidRPr="007E53E4">
              <w:rPr>
                <w:sz w:val="20"/>
                <w:lang w:val="es-ES"/>
              </w:rPr>
              <w:t> = </w:t>
            </w:r>
            <w:r w:rsidRPr="007E53E4">
              <w:rPr>
                <w:sz w:val="20"/>
                <w:lang w:val="es-ES" w:eastAsia="en-US"/>
              </w:rPr>
              <w:t>224</w:t>
            </w:r>
          </w:p>
        </w:tc>
        <w:tc>
          <w:tcPr>
            <w:tcW w:w="806" w:type="pct"/>
            <w:tcBorders>
              <w:top w:val="single" w:sz="4" w:space="0" w:color="auto"/>
              <w:bottom w:val="nil"/>
            </w:tcBorders>
            <w:shd w:val="clear" w:color="auto" w:fill="auto"/>
          </w:tcPr>
          <w:p w14:paraId="3FDFB9D9" w14:textId="77777777" w:rsidR="006630F4" w:rsidRPr="007E53E4" w:rsidRDefault="006630F4" w:rsidP="004960CD">
            <w:pPr>
              <w:keepNext/>
              <w:keepLines/>
              <w:jc w:val="center"/>
              <w:rPr>
                <w:rFonts w:ascii="Calibri" w:hAnsi="Calibri"/>
                <w:sz w:val="20"/>
                <w:szCs w:val="22"/>
                <w:lang w:val="es-ES" w:eastAsia="en-US"/>
              </w:rPr>
            </w:pPr>
            <w:r w:rsidRPr="007E53E4">
              <w:rPr>
                <w:sz w:val="20"/>
                <w:lang w:val="es-ES" w:eastAsia="en-US"/>
              </w:rPr>
              <w:t>n</w:t>
            </w:r>
            <w:r w:rsidRPr="007E53E4">
              <w:rPr>
                <w:sz w:val="20"/>
                <w:lang w:val="es-ES"/>
              </w:rPr>
              <w:t> = </w:t>
            </w:r>
            <w:r w:rsidRPr="007E53E4">
              <w:rPr>
                <w:sz w:val="20"/>
                <w:lang w:val="es-ES" w:eastAsia="en-US"/>
              </w:rPr>
              <w:t>158</w:t>
            </w:r>
          </w:p>
        </w:tc>
      </w:tr>
      <w:tr w:rsidR="006630F4" w:rsidRPr="007E53E4" w14:paraId="60D6DD97" w14:textId="77777777" w:rsidTr="00F059E4">
        <w:tc>
          <w:tcPr>
            <w:tcW w:w="1755" w:type="pct"/>
            <w:tcBorders>
              <w:top w:val="nil"/>
            </w:tcBorders>
            <w:shd w:val="clear" w:color="auto" w:fill="auto"/>
          </w:tcPr>
          <w:p w14:paraId="122EA400" w14:textId="77777777" w:rsidR="006630F4" w:rsidRPr="007E53E4" w:rsidRDefault="006630F4" w:rsidP="004960CD">
            <w:pPr>
              <w:keepNext/>
              <w:keepLines/>
              <w:rPr>
                <w:rFonts w:ascii="Calibri" w:hAnsi="Calibri"/>
                <w:sz w:val="20"/>
                <w:szCs w:val="22"/>
                <w:lang w:val="es-ES" w:eastAsia="en-US"/>
              </w:rPr>
            </w:pPr>
            <w:r w:rsidRPr="007E53E4">
              <w:rPr>
                <w:sz w:val="20"/>
                <w:lang w:val="es-ES" w:eastAsia="en-US"/>
              </w:rPr>
              <w:t>Mediana en meses</w:t>
            </w:r>
          </w:p>
        </w:tc>
        <w:tc>
          <w:tcPr>
            <w:tcW w:w="1202" w:type="pct"/>
            <w:tcBorders>
              <w:top w:val="nil"/>
            </w:tcBorders>
          </w:tcPr>
          <w:p w14:paraId="225657F6" w14:textId="77777777" w:rsidR="006630F4" w:rsidRPr="007E53E4" w:rsidRDefault="006630F4" w:rsidP="004960CD">
            <w:pPr>
              <w:keepNext/>
              <w:keepLines/>
              <w:jc w:val="center"/>
              <w:rPr>
                <w:sz w:val="20"/>
                <w:lang w:val="es-ES" w:eastAsia="en-US"/>
              </w:rPr>
            </w:pPr>
            <w:r w:rsidRPr="007E53E4">
              <w:rPr>
                <w:sz w:val="20"/>
                <w:lang w:val="es-ES" w:eastAsia="en-US"/>
              </w:rPr>
              <w:t>8,3</w:t>
            </w:r>
          </w:p>
        </w:tc>
        <w:tc>
          <w:tcPr>
            <w:tcW w:w="1237" w:type="pct"/>
            <w:gridSpan w:val="3"/>
            <w:tcBorders>
              <w:top w:val="nil"/>
            </w:tcBorders>
            <w:shd w:val="clear" w:color="auto" w:fill="auto"/>
          </w:tcPr>
          <w:p w14:paraId="6579488A" w14:textId="77777777" w:rsidR="006630F4" w:rsidRPr="007E53E4" w:rsidRDefault="006630F4" w:rsidP="004960CD">
            <w:pPr>
              <w:keepNext/>
              <w:keepLines/>
              <w:jc w:val="center"/>
              <w:rPr>
                <w:sz w:val="20"/>
                <w:lang w:val="es-ES" w:eastAsia="en-US"/>
              </w:rPr>
            </w:pPr>
            <w:r w:rsidRPr="007E53E4">
              <w:rPr>
                <w:sz w:val="20"/>
                <w:lang w:val="es-ES" w:eastAsia="en-US"/>
              </w:rPr>
              <w:t>11,5</w:t>
            </w:r>
          </w:p>
        </w:tc>
        <w:tc>
          <w:tcPr>
            <w:tcW w:w="806" w:type="pct"/>
            <w:tcBorders>
              <w:top w:val="nil"/>
            </w:tcBorders>
            <w:shd w:val="clear" w:color="auto" w:fill="auto"/>
          </w:tcPr>
          <w:p w14:paraId="78E0BD9B" w14:textId="77777777" w:rsidR="006630F4" w:rsidRPr="007E53E4" w:rsidRDefault="006630F4" w:rsidP="004960CD">
            <w:pPr>
              <w:keepNext/>
              <w:keepLines/>
              <w:jc w:val="center"/>
              <w:rPr>
                <w:rFonts w:ascii="Calibri" w:hAnsi="Calibri"/>
                <w:sz w:val="20"/>
                <w:szCs w:val="22"/>
                <w:lang w:val="es-ES" w:eastAsia="en-US"/>
              </w:rPr>
            </w:pPr>
            <w:r w:rsidRPr="007E53E4">
              <w:rPr>
                <w:sz w:val="20"/>
                <w:lang w:val="es-ES" w:eastAsia="en-US"/>
              </w:rPr>
              <w:t>6,0</w:t>
            </w:r>
          </w:p>
        </w:tc>
      </w:tr>
      <w:tr w:rsidR="006630F4" w:rsidRPr="007E53E4" w14:paraId="61DC23AC" w14:textId="77777777" w:rsidTr="00F059E4">
        <w:tc>
          <w:tcPr>
            <w:tcW w:w="1755" w:type="pct"/>
            <w:shd w:val="clear" w:color="auto" w:fill="auto"/>
          </w:tcPr>
          <w:p w14:paraId="2DFFD47B" w14:textId="77777777" w:rsidR="006630F4" w:rsidRPr="007E53E4" w:rsidRDefault="006630F4" w:rsidP="004960CD">
            <w:pPr>
              <w:keepNext/>
              <w:keepLines/>
              <w:rPr>
                <w:rFonts w:ascii="Calibri" w:hAnsi="Calibri"/>
                <w:sz w:val="20"/>
                <w:szCs w:val="22"/>
                <w:lang w:val="es-ES" w:eastAsia="en-US"/>
              </w:rPr>
            </w:pPr>
            <w:r w:rsidRPr="007E53E4">
              <w:rPr>
                <w:sz w:val="20"/>
                <w:lang w:val="es-ES" w:eastAsia="en-US"/>
              </w:rPr>
              <w:t>IC 95%</w:t>
            </w:r>
          </w:p>
        </w:tc>
        <w:tc>
          <w:tcPr>
            <w:tcW w:w="1202" w:type="pct"/>
          </w:tcPr>
          <w:p w14:paraId="4A87385E" w14:textId="77777777" w:rsidR="006630F4" w:rsidRPr="007E53E4" w:rsidRDefault="006630F4" w:rsidP="004960CD">
            <w:pPr>
              <w:keepNext/>
              <w:keepLines/>
              <w:jc w:val="center"/>
              <w:rPr>
                <w:sz w:val="20"/>
                <w:lang w:val="es-ES" w:eastAsia="en-US"/>
              </w:rPr>
            </w:pPr>
            <w:r w:rsidRPr="007E53E4">
              <w:rPr>
                <w:sz w:val="20"/>
                <w:lang w:val="es-ES" w:eastAsia="en-US"/>
              </w:rPr>
              <w:t>(7,1; 11,8)</w:t>
            </w:r>
          </w:p>
        </w:tc>
        <w:tc>
          <w:tcPr>
            <w:tcW w:w="1237" w:type="pct"/>
            <w:gridSpan w:val="3"/>
            <w:shd w:val="clear" w:color="auto" w:fill="auto"/>
          </w:tcPr>
          <w:p w14:paraId="408A4524" w14:textId="77777777" w:rsidR="006630F4" w:rsidRPr="007E53E4" w:rsidRDefault="006630F4" w:rsidP="004960CD">
            <w:pPr>
              <w:keepNext/>
              <w:keepLines/>
              <w:jc w:val="center"/>
              <w:rPr>
                <w:rFonts w:ascii="Calibri" w:hAnsi="Calibri"/>
                <w:sz w:val="20"/>
                <w:szCs w:val="22"/>
                <w:lang w:val="es-ES" w:eastAsia="en-US"/>
              </w:rPr>
            </w:pPr>
            <w:r w:rsidRPr="007E53E4">
              <w:rPr>
                <w:sz w:val="20"/>
                <w:lang w:val="es-ES" w:eastAsia="en-US"/>
              </w:rPr>
              <w:t>(8,9 ; 15,7)</w:t>
            </w:r>
          </w:p>
        </w:tc>
        <w:tc>
          <w:tcPr>
            <w:tcW w:w="806" w:type="pct"/>
            <w:shd w:val="clear" w:color="auto" w:fill="auto"/>
          </w:tcPr>
          <w:p w14:paraId="138B4B80" w14:textId="77777777" w:rsidR="006630F4" w:rsidRPr="007E53E4" w:rsidRDefault="006630F4" w:rsidP="004960CD">
            <w:pPr>
              <w:keepNext/>
              <w:keepLines/>
              <w:jc w:val="center"/>
              <w:rPr>
                <w:rFonts w:ascii="Calibri" w:hAnsi="Calibri"/>
                <w:sz w:val="20"/>
                <w:szCs w:val="22"/>
                <w:lang w:val="es-ES" w:eastAsia="en-US"/>
              </w:rPr>
            </w:pPr>
            <w:r w:rsidRPr="007E53E4">
              <w:rPr>
                <w:sz w:val="20"/>
                <w:lang w:val="es-ES" w:eastAsia="en-US"/>
              </w:rPr>
              <w:t>(5,5 ; 6,9)</w:t>
            </w:r>
          </w:p>
        </w:tc>
      </w:tr>
    </w:tbl>
    <w:p w14:paraId="555163D6" w14:textId="77777777" w:rsidR="006630F4" w:rsidRPr="007E53E4" w:rsidRDefault="006630F4" w:rsidP="004960CD">
      <w:pPr>
        <w:keepNext/>
        <w:keepLines/>
        <w:ind w:left="142"/>
        <w:rPr>
          <w:sz w:val="20"/>
          <w:vertAlign w:val="superscript"/>
          <w:lang w:val="es-ES" w:eastAsia="en-US"/>
        </w:rPr>
      </w:pPr>
      <w:r w:rsidRPr="007E53E4">
        <w:rPr>
          <w:sz w:val="20"/>
          <w:vertAlign w:val="superscript"/>
          <w:lang w:val="es-ES" w:eastAsia="en-US"/>
        </w:rPr>
        <w:t>#</w:t>
      </w:r>
      <w:r w:rsidRPr="007E53E4">
        <w:rPr>
          <w:sz w:val="20"/>
          <w:lang w:val="es-ES" w:eastAsia="en-US"/>
        </w:rPr>
        <w:t xml:space="preserve"> Las variables </w:t>
      </w:r>
      <w:r w:rsidR="00E07914">
        <w:rPr>
          <w:sz w:val="20"/>
          <w:lang w:val="es-ES" w:eastAsia="en-US"/>
        </w:rPr>
        <w:t xml:space="preserve">primarias </w:t>
      </w:r>
      <w:r w:rsidRPr="007E53E4">
        <w:rPr>
          <w:sz w:val="20"/>
          <w:lang w:val="es-ES" w:eastAsia="en-US"/>
        </w:rPr>
        <w:t>de eficacia fueron la SLP y la SG que se analizaron en la población ITT (WT-wild-type) sin mutaciones, excluyendo a los pacientes con mutaciones EGFR o reordenamientos de ALK</w:t>
      </w:r>
    </w:p>
    <w:p w14:paraId="2E6FE73A" w14:textId="77777777" w:rsidR="006630F4" w:rsidRPr="007E53E4" w:rsidRDefault="006630F4" w:rsidP="004960CD">
      <w:pPr>
        <w:keepNext/>
        <w:keepLines/>
        <w:ind w:left="142"/>
        <w:rPr>
          <w:sz w:val="20"/>
          <w:lang w:val="es-ES" w:eastAsia="en-US"/>
        </w:rPr>
      </w:pPr>
      <w:r w:rsidRPr="007E53E4">
        <w:rPr>
          <w:sz w:val="20"/>
          <w:vertAlign w:val="superscript"/>
          <w:lang w:val="es-ES" w:eastAsia="en-US"/>
        </w:rPr>
        <w:t>1</w:t>
      </w:r>
      <w:r w:rsidRPr="007E53E4">
        <w:rPr>
          <w:sz w:val="20"/>
          <w:lang w:val="es-ES" w:eastAsia="en-US"/>
        </w:rPr>
        <w:t>Basado en la prueba del orden logarítmico estratificada</w:t>
      </w:r>
    </w:p>
    <w:p w14:paraId="160677C9" w14:textId="77777777" w:rsidR="006630F4" w:rsidRPr="007E53E4" w:rsidRDefault="006630F4" w:rsidP="004960CD">
      <w:pPr>
        <w:keepNext/>
        <w:keepLines/>
        <w:ind w:left="142"/>
        <w:rPr>
          <w:sz w:val="20"/>
          <w:lang w:val="es-ES" w:eastAsia="zh-CN"/>
        </w:rPr>
      </w:pPr>
      <w:r w:rsidRPr="007E53E4">
        <w:rPr>
          <w:sz w:val="20"/>
          <w:vertAlign w:val="superscript"/>
          <w:lang w:val="es-ES" w:eastAsia="en-US"/>
        </w:rPr>
        <w:t>2</w:t>
      </w:r>
      <w:r w:rsidRPr="007E53E4">
        <w:rPr>
          <w:rFonts w:ascii="Arial" w:hAnsi="Arial" w:cs="Arial"/>
          <w:i/>
          <w:iCs/>
          <w:sz w:val="20"/>
          <w:shd w:val="clear" w:color="auto" w:fill="FFFFFF"/>
          <w:lang w:val="es-ES"/>
        </w:rPr>
        <w:t xml:space="preserve"> </w:t>
      </w:r>
      <w:r w:rsidRPr="007E53E4">
        <w:rPr>
          <w:iCs/>
          <w:sz w:val="20"/>
          <w:shd w:val="clear" w:color="auto" w:fill="FFFFFF"/>
          <w:lang w:val="es-ES"/>
        </w:rPr>
        <w:t xml:space="preserve">Para fines informativos; en la población ITT, las comparaciones entre el </w:t>
      </w:r>
      <w:r w:rsidR="005E0506">
        <w:rPr>
          <w:iCs/>
          <w:sz w:val="20"/>
          <w:shd w:val="clear" w:color="auto" w:fill="FFFFFF"/>
          <w:lang w:val="es-ES"/>
        </w:rPr>
        <w:t>Grupo</w:t>
      </w:r>
      <w:r w:rsidRPr="007E53E4">
        <w:rPr>
          <w:iCs/>
          <w:sz w:val="20"/>
          <w:shd w:val="clear" w:color="auto" w:fill="FFFFFF"/>
          <w:lang w:val="es-ES"/>
        </w:rPr>
        <w:t xml:space="preserve"> B y el </w:t>
      </w:r>
      <w:r w:rsidR="005E0506">
        <w:rPr>
          <w:iCs/>
          <w:sz w:val="20"/>
          <w:shd w:val="clear" w:color="auto" w:fill="FFFFFF"/>
          <w:lang w:val="es-ES"/>
        </w:rPr>
        <w:t>Grupo</w:t>
      </w:r>
      <w:r w:rsidRPr="007E53E4">
        <w:rPr>
          <w:iCs/>
          <w:sz w:val="20"/>
          <w:shd w:val="clear" w:color="auto" w:fill="FFFFFF"/>
          <w:lang w:val="es-ES"/>
        </w:rPr>
        <w:t xml:space="preserve"> C así como entre el </w:t>
      </w:r>
      <w:r w:rsidR="005E0506">
        <w:rPr>
          <w:iCs/>
          <w:sz w:val="20"/>
          <w:shd w:val="clear" w:color="auto" w:fill="FFFFFF"/>
          <w:lang w:val="es-ES"/>
        </w:rPr>
        <w:t>Grupo</w:t>
      </w:r>
      <w:r w:rsidRPr="007E53E4">
        <w:rPr>
          <w:iCs/>
          <w:sz w:val="20"/>
          <w:shd w:val="clear" w:color="auto" w:fill="FFFFFF"/>
          <w:lang w:val="es-ES"/>
        </w:rPr>
        <w:t xml:space="preserve"> A y el </w:t>
      </w:r>
      <w:r w:rsidR="005E0506">
        <w:rPr>
          <w:iCs/>
          <w:sz w:val="20"/>
          <w:shd w:val="clear" w:color="auto" w:fill="FFFFFF"/>
          <w:lang w:val="es-ES"/>
        </w:rPr>
        <w:t>Grupo</w:t>
      </w:r>
      <w:r w:rsidRPr="007E53E4">
        <w:rPr>
          <w:iCs/>
          <w:sz w:val="20"/>
          <w:shd w:val="clear" w:color="auto" w:fill="FFFFFF"/>
          <w:lang w:val="es-ES"/>
        </w:rPr>
        <w:t xml:space="preserve"> C no se probaron formalmente conforme a la jerarquía de análisis predeterminada</w:t>
      </w:r>
    </w:p>
    <w:p w14:paraId="112E1A16" w14:textId="77777777" w:rsidR="006630F4" w:rsidRPr="007E53E4" w:rsidRDefault="006630F4" w:rsidP="004960CD">
      <w:pPr>
        <w:keepNext/>
        <w:keepLines/>
        <w:ind w:left="142"/>
        <w:rPr>
          <w:rFonts w:cs="Arial"/>
          <w:sz w:val="20"/>
          <w:lang w:val="es-ES" w:eastAsia="zh-CN"/>
        </w:rPr>
      </w:pPr>
      <w:r w:rsidRPr="007E53E4">
        <w:rPr>
          <w:rFonts w:cs="Arial"/>
          <w:sz w:val="20"/>
          <w:vertAlign w:val="superscript"/>
          <w:lang w:val="es-ES" w:eastAsia="zh-CN"/>
        </w:rPr>
        <w:t xml:space="preserve">3 </w:t>
      </w:r>
      <w:r w:rsidRPr="007E53E4">
        <w:rPr>
          <w:rFonts w:cs="Arial"/>
          <w:sz w:val="20"/>
          <w:lang w:val="es-ES" w:eastAsia="zh-CN"/>
        </w:rPr>
        <w:t>Mejor respuesta global para la respuesta completa y la respuesta parcial</w:t>
      </w:r>
    </w:p>
    <w:p w14:paraId="30AB7D15" w14:textId="77777777" w:rsidR="006630F4" w:rsidRPr="007E53E4" w:rsidRDefault="006630F4" w:rsidP="004960CD">
      <w:pPr>
        <w:keepNext/>
        <w:keepLines/>
        <w:ind w:left="142"/>
        <w:rPr>
          <w:sz w:val="20"/>
          <w:lang w:val="es-ES" w:eastAsia="en-US"/>
        </w:rPr>
      </w:pPr>
      <w:r w:rsidRPr="007E53E4">
        <w:rPr>
          <w:sz w:val="20"/>
          <w:vertAlign w:val="superscript"/>
          <w:lang w:val="es-ES" w:eastAsia="en-US"/>
        </w:rPr>
        <w:t xml:space="preserve">‡ </w:t>
      </w:r>
      <w:r w:rsidRPr="007E53E4">
        <w:rPr>
          <w:sz w:val="20"/>
          <w:lang w:val="es-ES" w:eastAsia="en-US"/>
        </w:rPr>
        <w:t>Estratificado por sexo, presencia de metástasis hepáticas y expresión tumoral de PD-L1 en CT y CI</w:t>
      </w:r>
    </w:p>
    <w:p w14:paraId="3DEA6638" w14:textId="77777777" w:rsidR="006630F4" w:rsidRPr="007E53E4" w:rsidRDefault="006630F4" w:rsidP="004960CD">
      <w:pPr>
        <w:keepNext/>
        <w:keepLines/>
        <w:ind w:left="142"/>
        <w:rPr>
          <w:sz w:val="20"/>
          <w:lang w:val="es-ES" w:eastAsia="en-US"/>
        </w:rPr>
      </w:pPr>
      <w:r w:rsidRPr="007E53E4">
        <w:rPr>
          <w:sz w:val="20"/>
          <w:lang w:val="es-ES" w:eastAsia="en-US"/>
        </w:rPr>
        <w:t xml:space="preserve">^El </w:t>
      </w:r>
      <w:r w:rsidR="005E0506">
        <w:rPr>
          <w:sz w:val="20"/>
          <w:lang w:val="es-ES" w:eastAsia="en-US"/>
        </w:rPr>
        <w:t>Grupo</w:t>
      </w:r>
      <w:r w:rsidRPr="007E53E4">
        <w:rPr>
          <w:sz w:val="20"/>
          <w:lang w:val="es-ES" w:eastAsia="en-US"/>
        </w:rPr>
        <w:t xml:space="preserve"> C es el grupo de comparación para todos los hazard ratios</w:t>
      </w:r>
    </w:p>
    <w:p w14:paraId="64605925" w14:textId="77777777" w:rsidR="006630F4" w:rsidRPr="007E53E4" w:rsidRDefault="006630F4" w:rsidP="004960CD">
      <w:pPr>
        <w:keepNext/>
        <w:keepLines/>
        <w:ind w:left="142"/>
        <w:rPr>
          <w:sz w:val="20"/>
          <w:lang w:val="es-ES" w:eastAsia="en-US"/>
        </w:rPr>
      </w:pPr>
      <w:r w:rsidRPr="007E53E4">
        <w:rPr>
          <w:sz w:val="20"/>
          <w:lang w:val="es-ES" w:eastAsia="en-US"/>
        </w:rPr>
        <w:t>*Los análisis de SLP actualizados y análisis intermedio de SG a fecha de corte 22 de Enero de 2018</w:t>
      </w:r>
    </w:p>
    <w:p w14:paraId="5F48C25F" w14:textId="77777777" w:rsidR="006630F4" w:rsidRPr="007E53E4" w:rsidRDefault="006630F4" w:rsidP="004960CD">
      <w:pPr>
        <w:keepNext/>
        <w:keepLines/>
        <w:rPr>
          <w:sz w:val="20"/>
          <w:lang w:val="es-ES" w:eastAsia="de-DE"/>
        </w:rPr>
      </w:pPr>
      <w:r w:rsidRPr="007E53E4">
        <w:rPr>
          <w:sz w:val="20"/>
          <w:lang w:val="es-ES" w:eastAsia="de-DE"/>
        </w:rPr>
        <w:t>SLP</w:t>
      </w:r>
      <w:r w:rsidRPr="007E53E4">
        <w:rPr>
          <w:sz w:val="20"/>
          <w:lang w:val="es-ES"/>
        </w:rPr>
        <w:t> = </w:t>
      </w:r>
      <w:r w:rsidRPr="007E53E4">
        <w:rPr>
          <w:sz w:val="20"/>
          <w:lang w:val="es-ES" w:eastAsia="de-DE"/>
        </w:rPr>
        <w:t>supervivencia libre de progresión; RECIST</w:t>
      </w:r>
      <w:r w:rsidRPr="007E53E4">
        <w:rPr>
          <w:sz w:val="20"/>
          <w:lang w:val="es-ES"/>
        </w:rPr>
        <w:t> = </w:t>
      </w:r>
      <w:r w:rsidRPr="007E53E4">
        <w:rPr>
          <w:sz w:val="20"/>
          <w:lang w:val="es-ES" w:eastAsia="de-DE"/>
        </w:rPr>
        <w:t>Criterios de evaluación de la respuesta en tumores sólidos, v1.1.</w:t>
      </w:r>
    </w:p>
    <w:p w14:paraId="05559FDD" w14:textId="77777777" w:rsidR="006630F4" w:rsidRPr="007E53E4" w:rsidRDefault="006630F4" w:rsidP="004960CD">
      <w:pPr>
        <w:keepNext/>
        <w:keepLines/>
        <w:rPr>
          <w:sz w:val="20"/>
          <w:lang w:val="es-ES" w:eastAsia="de-DE"/>
        </w:rPr>
      </w:pPr>
      <w:r w:rsidRPr="007E53E4">
        <w:rPr>
          <w:sz w:val="20"/>
          <w:lang w:val="es-ES" w:eastAsia="de-DE"/>
        </w:rPr>
        <w:t>IC</w:t>
      </w:r>
      <w:r w:rsidRPr="007E53E4">
        <w:rPr>
          <w:sz w:val="20"/>
          <w:lang w:val="es-ES"/>
        </w:rPr>
        <w:t> = </w:t>
      </w:r>
      <w:r w:rsidRPr="007E53E4">
        <w:rPr>
          <w:sz w:val="20"/>
          <w:lang w:val="es-ES" w:eastAsia="de-DE"/>
        </w:rPr>
        <w:t>intervalo de confianza; DOR</w:t>
      </w:r>
      <w:r w:rsidRPr="007E53E4">
        <w:rPr>
          <w:sz w:val="20"/>
          <w:lang w:val="es-ES"/>
        </w:rPr>
        <w:t> = </w:t>
      </w:r>
      <w:r w:rsidRPr="007E53E4">
        <w:rPr>
          <w:sz w:val="20"/>
          <w:lang w:val="es-ES" w:eastAsia="de-DE"/>
        </w:rPr>
        <w:t>duración de la respuesta; SG</w:t>
      </w:r>
      <w:r w:rsidRPr="007E53E4">
        <w:rPr>
          <w:sz w:val="20"/>
          <w:lang w:val="es-ES"/>
        </w:rPr>
        <w:t> = </w:t>
      </w:r>
      <w:r w:rsidRPr="007E53E4">
        <w:rPr>
          <w:sz w:val="20"/>
          <w:lang w:val="es-ES" w:eastAsia="de-DE"/>
        </w:rPr>
        <w:t>supervivencia global.</w:t>
      </w:r>
    </w:p>
    <w:p w14:paraId="40E2A399" w14:textId="77777777" w:rsidR="006630F4" w:rsidRPr="007E53E4" w:rsidRDefault="006630F4" w:rsidP="006630F4">
      <w:pPr>
        <w:rPr>
          <w:sz w:val="20"/>
          <w:lang w:val="es-ES" w:eastAsia="de-DE"/>
        </w:rPr>
      </w:pPr>
    </w:p>
    <w:p w14:paraId="51AAF4E8" w14:textId="77777777" w:rsidR="006630F4" w:rsidRPr="007E53E4" w:rsidRDefault="006630F4" w:rsidP="00B1264C">
      <w:pPr>
        <w:keepNext/>
        <w:keepLines/>
        <w:ind w:left="567" w:hanging="567"/>
        <w:rPr>
          <w:rFonts w:eastAsia="Calibri"/>
          <w:b/>
          <w:lang w:val="es-ES" w:eastAsia="en-US"/>
        </w:rPr>
      </w:pPr>
      <w:r w:rsidRPr="007E53E4">
        <w:rPr>
          <w:rFonts w:eastAsia="Calibri"/>
          <w:b/>
          <w:lang w:val="es-ES" w:eastAsia="en-US"/>
        </w:rPr>
        <w:lastRenderedPageBreak/>
        <w:t xml:space="preserve">Tabla </w:t>
      </w:r>
      <w:r w:rsidR="00A67737">
        <w:rPr>
          <w:rFonts w:eastAsia="Calibri"/>
          <w:b/>
          <w:lang w:val="es-ES" w:eastAsia="en-US"/>
        </w:rPr>
        <w:t>10</w:t>
      </w:r>
      <w:r w:rsidR="005E0506">
        <w:rPr>
          <w:rFonts w:eastAsia="Calibri"/>
          <w:b/>
          <w:lang w:val="es-ES" w:eastAsia="en-US"/>
        </w:rPr>
        <w:t>.</w:t>
      </w:r>
      <w:r w:rsidRPr="007E53E4">
        <w:rPr>
          <w:rFonts w:eastAsia="Calibri"/>
          <w:b/>
          <w:lang w:val="es-ES" w:eastAsia="en-US"/>
        </w:rPr>
        <w:t xml:space="preserve"> Resumen de la eficacia actualizada para el </w:t>
      </w:r>
      <w:r w:rsidR="005E0506">
        <w:rPr>
          <w:rFonts w:eastAsia="Calibri"/>
          <w:b/>
          <w:lang w:val="es-ES" w:eastAsia="en-US"/>
        </w:rPr>
        <w:t>Grupo</w:t>
      </w:r>
      <w:r w:rsidRPr="007E53E4">
        <w:rPr>
          <w:rFonts w:eastAsia="Calibri"/>
          <w:b/>
          <w:lang w:val="es-ES" w:eastAsia="en-US"/>
        </w:rPr>
        <w:t xml:space="preserve"> A en comparación con el </w:t>
      </w:r>
      <w:r w:rsidR="005E0506">
        <w:rPr>
          <w:rFonts w:eastAsia="Calibri"/>
          <w:b/>
          <w:lang w:val="es-ES" w:eastAsia="en-US"/>
        </w:rPr>
        <w:t>Grupo</w:t>
      </w:r>
      <w:r w:rsidRPr="007E53E4">
        <w:rPr>
          <w:rFonts w:eastAsia="Calibri"/>
          <w:b/>
          <w:lang w:val="es-ES" w:eastAsia="en-US"/>
        </w:rPr>
        <w:t xml:space="preserve"> B en la población ITT (IMpower150)</w:t>
      </w:r>
    </w:p>
    <w:p w14:paraId="26823755" w14:textId="77777777" w:rsidR="006630F4" w:rsidRPr="007E53E4" w:rsidRDefault="006630F4" w:rsidP="006630F4">
      <w:pPr>
        <w:keepNext/>
        <w:keepLines/>
        <w:rPr>
          <w:sz w:val="20"/>
          <w:lang w:val="es-ES"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110"/>
        <w:gridCol w:w="1587"/>
        <w:gridCol w:w="2385"/>
      </w:tblGrid>
      <w:tr w:rsidR="006630F4" w:rsidRPr="00FD5804" w14:paraId="19FFE750" w14:textId="77777777" w:rsidTr="00F059E4">
        <w:trPr>
          <w:tblHeader/>
        </w:trPr>
        <w:tc>
          <w:tcPr>
            <w:tcW w:w="4110" w:type="dxa"/>
            <w:tcBorders>
              <w:top w:val="single" w:sz="4" w:space="0" w:color="auto"/>
              <w:bottom w:val="single" w:sz="4" w:space="0" w:color="auto"/>
            </w:tcBorders>
            <w:shd w:val="clear" w:color="auto" w:fill="FFFFFF"/>
          </w:tcPr>
          <w:p w14:paraId="6C91838E" w14:textId="77777777" w:rsidR="006630F4" w:rsidRPr="007E53E4" w:rsidRDefault="006630F4" w:rsidP="00F059E4">
            <w:pPr>
              <w:keepNext/>
              <w:keepLines/>
              <w:rPr>
                <w:b/>
                <w:sz w:val="20"/>
                <w:lang w:val="es-ES" w:eastAsia="en-US"/>
              </w:rPr>
            </w:pPr>
            <w:r w:rsidRPr="007E53E4">
              <w:rPr>
                <w:b/>
                <w:sz w:val="20"/>
                <w:lang w:val="es-ES" w:eastAsia="en-US"/>
              </w:rPr>
              <w:t>Variable de eficacia</w:t>
            </w:r>
          </w:p>
        </w:tc>
        <w:tc>
          <w:tcPr>
            <w:tcW w:w="1587" w:type="dxa"/>
            <w:tcBorders>
              <w:top w:val="single" w:sz="4" w:space="0" w:color="auto"/>
              <w:bottom w:val="single" w:sz="4" w:space="0" w:color="auto"/>
            </w:tcBorders>
            <w:shd w:val="clear" w:color="auto" w:fill="FFFFFF"/>
          </w:tcPr>
          <w:p w14:paraId="2570C9F6" w14:textId="77777777" w:rsidR="006630F4" w:rsidRPr="007E53E4" w:rsidRDefault="005E0506" w:rsidP="00F059E4">
            <w:pPr>
              <w:keepNext/>
              <w:keepLines/>
              <w:jc w:val="center"/>
              <w:rPr>
                <w:b/>
                <w:sz w:val="20"/>
                <w:lang w:val="es-ES" w:eastAsia="en-US"/>
              </w:rPr>
            </w:pPr>
            <w:r>
              <w:rPr>
                <w:b/>
                <w:sz w:val="20"/>
                <w:lang w:val="es-ES" w:eastAsia="en-US"/>
              </w:rPr>
              <w:t>Grupo</w:t>
            </w:r>
            <w:r w:rsidR="006630F4" w:rsidRPr="007E53E4">
              <w:rPr>
                <w:b/>
                <w:sz w:val="20"/>
                <w:lang w:val="es-ES" w:eastAsia="en-US"/>
              </w:rPr>
              <w:t xml:space="preserve"> A</w:t>
            </w:r>
          </w:p>
          <w:p w14:paraId="7300A114" w14:textId="77777777" w:rsidR="006630F4" w:rsidRPr="007E53E4" w:rsidRDefault="006630F4" w:rsidP="00F059E4">
            <w:pPr>
              <w:keepNext/>
              <w:keepLines/>
              <w:jc w:val="center"/>
              <w:rPr>
                <w:b/>
                <w:sz w:val="20"/>
                <w:lang w:val="es-ES" w:eastAsia="en-US"/>
              </w:rPr>
            </w:pPr>
            <w:r w:rsidRPr="007E53E4">
              <w:rPr>
                <w:b/>
                <w:sz w:val="20"/>
                <w:lang w:val="es-ES" w:eastAsia="en-US"/>
              </w:rPr>
              <w:t xml:space="preserve">(Atezolizumab + Paclitaxel + Carboplatino) </w:t>
            </w:r>
          </w:p>
        </w:tc>
        <w:tc>
          <w:tcPr>
            <w:tcW w:w="2385" w:type="dxa"/>
            <w:tcBorders>
              <w:top w:val="single" w:sz="4" w:space="0" w:color="auto"/>
              <w:bottom w:val="single" w:sz="4" w:space="0" w:color="auto"/>
            </w:tcBorders>
            <w:shd w:val="clear" w:color="auto" w:fill="FFFFFF"/>
          </w:tcPr>
          <w:p w14:paraId="7A307DBD" w14:textId="77777777" w:rsidR="006630F4" w:rsidRPr="007E53E4" w:rsidRDefault="005E0506" w:rsidP="00F059E4">
            <w:pPr>
              <w:keepNext/>
              <w:keepLines/>
              <w:jc w:val="center"/>
              <w:rPr>
                <w:b/>
                <w:sz w:val="20"/>
                <w:lang w:val="es-ES" w:eastAsia="en-US"/>
              </w:rPr>
            </w:pPr>
            <w:r>
              <w:rPr>
                <w:b/>
                <w:sz w:val="20"/>
                <w:lang w:val="es-ES" w:eastAsia="en-US"/>
              </w:rPr>
              <w:t>Grupo</w:t>
            </w:r>
            <w:r w:rsidR="006630F4" w:rsidRPr="007E53E4">
              <w:rPr>
                <w:b/>
                <w:sz w:val="20"/>
                <w:lang w:val="es-ES" w:eastAsia="en-US"/>
              </w:rPr>
              <w:t xml:space="preserve"> B</w:t>
            </w:r>
          </w:p>
          <w:p w14:paraId="3154B711" w14:textId="77777777" w:rsidR="006630F4" w:rsidRPr="007E53E4" w:rsidRDefault="006630F4" w:rsidP="00F059E4">
            <w:pPr>
              <w:keepNext/>
              <w:keepLines/>
              <w:jc w:val="center"/>
              <w:rPr>
                <w:b/>
                <w:sz w:val="20"/>
                <w:lang w:val="es-ES" w:eastAsia="en-US"/>
              </w:rPr>
            </w:pPr>
            <w:r w:rsidRPr="007E53E4">
              <w:rPr>
                <w:b/>
                <w:sz w:val="20"/>
                <w:lang w:val="es-ES" w:eastAsia="en-US"/>
              </w:rPr>
              <w:t>(Atezolizumab + Bevacizumab + Paclitaxel + Carboplatino)</w:t>
            </w:r>
          </w:p>
        </w:tc>
      </w:tr>
      <w:tr w:rsidR="006630F4" w:rsidRPr="007E53E4" w14:paraId="7D0A49F5" w14:textId="77777777" w:rsidTr="00F059E4">
        <w:tc>
          <w:tcPr>
            <w:tcW w:w="4110" w:type="dxa"/>
            <w:tcBorders>
              <w:top w:val="single" w:sz="4" w:space="0" w:color="auto"/>
            </w:tcBorders>
            <w:shd w:val="clear" w:color="auto" w:fill="auto"/>
          </w:tcPr>
          <w:p w14:paraId="09599D44" w14:textId="77777777" w:rsidR="006630F4" w:rsidRPr="007E53E4" w:rsidRDefault="006630F4" w:rsidP="00F059E4">
            <w:pPr>
              <w:keepNext/>
              <w:keepLines/>
              <w:rPr>
                <w:b/>
                <w:i/>
                <w:sz w:val="20"/>
                <w:vertAlign w:val="superscript"/>
                <w:lang w:val="es-ES" w:eastAsia="en-US"/>
              </w:rPr>
            </w:pPr>
            <w:r w:rsidRPr="007E53E4">
              <w:rPr>
                <w:b/>
                <w:i/>
                <w:sz w:val="20"/>
                <w:lang w:val="es-ES" w:eastAsia="en-US"/>
              </w:rPr>
              <w:t>SLP evaluada por el investigador (RECIST v1.1)</w:t>
            </w:r>
          </w:p>
        </w:tc>
        <w:tc>
          <w:tcPr>
            <w:tcW w:w="1587" w:type="dxa"/>
            <w:tcBorders>
              <w:top w:val="single" w:sz="4" w:space="0" w:color="auto"/>
            </w:tcBorders>
            <w:shd w:val="clear" w:color="auto" w:fill="auto"/>
          </w:tcPr>
          <w:p w14:paraId="4DF2EBD4" w14:textId="77777777" w:rsidR="006630F4" w:rsidRPr="007E53E4" w:rsidRDefault="006630F4" w:rsidP="00F059E4">
            <w:pPr>
              <w:keepNext/>
              <w:keepLines/>
              <w:jc w:val="center"/>
              <w:rPr>
                <w:sz w:val="20"/>
                <w:lang w:eastAsia="en-US"/>
              </w:rPr>
            </w:pPr>
            <w:r w:rsidRPr="007E53E4">
              <w:rPr>
                <w:sz w:val="20"/>
                <w:lang w:eastAsia="en-US"/>
              </w:rPr>
              <w:t>n</w:t>
            </w:r>
            <w:r w:rsidRPr="007E53E4">
              <w:rPr>
                <w:sz w:val="20"/>
                <w:lang w:val="en-GB"/>
              </w:rPr>
              <w:t> = </w:t>
            </w:r>
            <w:r w:rsidRPr="007E53E4">
              <w:rPr>
                <w:sz w:val="20"/>
                <w:lang w:eastAsia="en-US"/>
              </w:rPr>
              <w:t>402</w:t>
            </w:r>
          </w:p>
        </w:tc>
        <w:tc>
          <w:tcPr>
            <w:tcW w:w="2385" w:type="dxa"/>
            <w:tcBorders>
              <w:top w:val="single" w:sz="4" w:space="0" w:color="auto"/>
            </w:tcBorders>
            <w:shd w:val="clear" w:color="auto" w:fill="auto"/>
          </w:tcPr>
          <w:p w14:paraId="7B4E11B5" w14:textId="77777777" w:rsidR="006630F4" w:rsidRPr="007E53E4" w:rsidRDefault="006630F4" w:rsidP="00F059E4">
            <w:pPr>
              <w:keepNext/>
              <w:keepLines/>
              <w:jc w:val="center"/>
              <w:rPr>
                <w:sz w:val="20"/>
                <w:lang w:eastAsia="en-US"/>
              </w:rPr>
            </w:pPr>
            <w:r w:rsidRPr="007E53E4">
              <w:rPr>
                <w:sz w:val="20"/>
                <w:lang w:eastAsia="en-US"/>
              </w:rPr>
              <w:t>n</w:t>
            </w:r>
            <w:r w:rsidRPr="007E53E4">
              <w:rPr>
                <w:sz w:val="20"/>
                <w:lang w:val="en-GB"/>
              </w:rPr>
              <w:t> = </w:t>
            </w:r>
            <w:r w:rsidRPr="007E53E4">
              <w:rPr>
                <w:sz w:val="20"/>
                <w:lang w:eastAsia="en-US"/>
              </w:rPr>
              <w:t>400</w:t>
            </w:r>
          </w:p>
        </w:tc>
      </w:tr>
      <w:tr w:rsidR="006630F4" w:rsidRPr="007E53E4" w14:paraId="6DE1D322" w14:textId="77777777" w:rsidTr="00F059E4">
        <w:tc>
          <w:tcPr>
            <w:tcW w:w="4110" w:type="dxa"/>
            <w:shd w:val="clear" w:color="auto" w:fill="auto"/>
          </w:tcPr>
          <w:p w14:paraId="0EC429ED" w14:textId="77777777" w:rsidR="006630F4" w:rsidRPr="007E53E4" w:rsidRDefault="006630F4" w:rsidP="00F059E4">
            <w:pPr>
              <w:keepNext/>
              <w:keepLines/>
              <w:rPr>
                <w:sz w:val="20"/>
                <w:lang w:val="es-ES" w:eastAsia="en-US"/>
              </w:rPr>
            </w:pPr>
            <w:r w:rsidRPr="007E53E4">
              <w:rPr>
                <w:sz w:val="20"/>
                <w:lang w:val="es-ES" w:eastAsia="en-US"/>
              </w:rPr>
              <w:t>N.º de acontecimientos (%)</w:t>
            </w:r>
          </w:p>
          <w:p w14:paraId="16892E8F" w14:textId="77777777" w:rsidR="006630F4" w:rsidRPr="007E53E4" w:rsidRDefault="006630F4" w:rsidP="00F059E4">
            <w:pPr>
              <w:keepNext/>
              <w:keepLines/>
              <w:rPr>
                <w:sz w:val="20"/>
                <w:lang w:eastAsia="en-US"/>
              </w:rPr>
            </w:pPr>
          </w:p>
        </w:tc>
        <w:tc>
          <w:tcPr>
            <w:tcW w:w="1587" w:type="dxa"/>
            <w:shd w:val="clear" w:color="auto" w:fill="auto"/>
          </w:tcPr>
          <w:p w14:paraId="27CBE60A" w14:textId="77777777" w:rsidR="006630F4" w:rsidRPr="007E53E4" w:rsidRDefault="006630F4" w:rsidP="00F059E4">
            <w:pPr>
              <w:keepNext/>
              <w:keepLines/>
              <w:jc w:val="center"/>
              <w:rPr>
                <w:sz w:val="20"/>
                <w:lang w:eastAsia="en-US"/>
              </w:rPr>
            </w:pPr>
            <w:r w:rsidRPr="007E53E4">
              <w:rPr>
                <w:sz w:val="20"/>
                <w:lang w:eastAsia="en-US"/>
              </w:rPr>
              <w:t>330 (82,1%)</w:t>
            </w:r>
          </w:p>
        </w:tc>
        <w:tc>
          <w:tcPr>
            <w:tcW w:w="2385" w:type="dxa"/>
            <w:shd w:val="clear" w:color="auto" w:fill="auto"/>
          </w:tcPr>
          <w:p w14:paraId="5444C90D" w14:textId="77777777" w:rsidR="006630F4" w:rsidRPr="007E53E4" w:rsidRDefault="006630F4" w:rsidP="00F059E4">
            <w:pPr>
              <w:keepNext/>
              <w:keepLines/>
              <w:jc w:val="center"/>
              <w:rPr>
                <w:sz w:val="20"/>
                <w:lang w:eastAsia="en-US"/>
              </w:rPr>
            </w:pPr>
            <w:r w:rsidRPr="007E53E4">
              <w:rPr>
                <w:sz w:val="20"/>
                <w:lang w:eastAsia="en-US"/>
              </w:rPr>
              <w:t>291 (72,8%)</w:t>
            </w:r>
          </w:p>
        </w:tc>
      </w:tr>
      <w:tr w:rsidR="006630F4" w:rsidRPr="007E53E4" w14:paraId="247969E7" w14:textId="77777777" w:rsidTr="00F059E4">
        <w:tc>
          <w:tcPr>
            <w:tcW w:w="4110" w:type="dxa"/>
            <w:shd w:val="clear" w:color="auto" w:fill="auto"/>
          </w:tcPr>
          <w:p w14:paraId="0B6DB046" w14:textId="77777777" w:rsidR="006630F4" w:rsidRPr="007E53E4" w:rsidRDefault="006630F4" w:rsidP="00F059E4">
            <w:pPr>
              <w:keepNext/>
              <w:keepLines/>
              <w:rPr>
                <w:sz w:val="20"/>
                <w:lang w:val="es-ES" w:eastAsia="en-US"/>
              </w:rPr>
            </w:pPr>
            <w:r w:rsidRPr="007E53E4">
              <w:rPr>
                <w:sz w:val="20"/>
                <w:lang w:val="es-ES" w:eastAsia="en-US"/>
              </w:rPr>
              <w:t>Mediana de la duración de la SLP (meses)</w:t>
            </w:r>
          </w:p>
        </w:tc>
        <w:tc>
          <w:tcPr>
            <w:tcW w:w="1587" w:type="dxa"/>
            <w:shd w:val="clear" w:color="auto" w:fill="auto"/>
          </w:tcPr>
          <w:p w14:paraId="0A1016B8" w14:textId="77777777" w:rsidR="006630F4" w:rsidRPr="007E53E4" w:rsidRDefault="006630F4" w:rsidP="00F059E4">
            <w:pPr>
              <w:keepNext/>
              <w:keepLines/>
              <w:jc w:val="center"/>
              <w:rPr>
                <w:sz w:val="20"/>
                <w:lang w:eastAsia="en-US"/>
              </w:rPr>
            </w:pPr>
            <w:r w:rsidRPr="007E53E4">
              <w:rPr>
                <w:sz w:val="20"/>
                <w:lang w:eastAsia="en-US"/>
              </w:rPr>
              <w:t>6.7</w:t>
            </w:r>
          </w:p>
        </w:tc>
        <w:tc>
          <w:tcPr>
            <w:tcW w:w="2385" w:type="dxa"/>
            <w:shd w:val="clear" w:color="auto" w:fill="auto"/>
          </w:tcPr>
          <w:p w14:paraId="2644478B" w14:textId="77777777" w:rsidR="006630F4" w:rsidRPr="007E53E4" w:rsidRDefault="006630F4" w:rsidP="00F059E4">
            <w:pPr>
              <w:keepNext/>
              <w:keepLines/>
              <w:jc w:val="center"/>
              <w:rPr>
                <w:sz w:val="20"/>
                <w:lang w:eastAsia="en-US"/>
              </w:rPr>
            </w:pPr>
            <w:r w:rsidRPr="007E53E4">
              <w:rPr>
                <w:sz w:val="20"/>
                <w:lang w:eastAsia="en-US"/>
              </w:rPr>
              <w:t>8.4</w:t>
            </w:r>
          </w:p>
        </w:tc>
      </w:tr>
      <w:tr w:rsidR="006630F4" w:rsidRPr="007E53E4" w14:paraId="57A4A9E5" w14:textId="77777777" w:rsidTr="00F059E4">
        <w:tc>
          <w:tcPr>
            <w:tcW w:w="4110" w:type="dxa"/>
            <w:shd w:val="clear" w:color="auto" w:fill="auto"/>
          </w:tcPr>
          <w:p w14:paraId="60E0848E" w14:textId="77777777" w:rsidR="006630F4" w:rsidRPr="007E53E4" w:rsidRDefault="006630F4" w:rsidP="00F059E4">
            <w:pPr>
              <w:keepNext/>
              <w:keepLines/>
              <w:rPr>
                <w:sz w:val="20"/>
                <w:lang w:eastAsia="en-US"/>
              </w:rPr>
            </w:pPr>
            <w:r w:rsidRPr="007E53E4">
              <w:rPr>
                <w:sz w:val="20"/>
                <w:lang w:eastAsia="en-US"/>
              </w:rPr>
              <w:t>95% IC</w:t>
            </w:r>
          </w:p>
        </w:tc>
        <w:tc>
          <w:tcPr>
            <w:tcW w:w="1587" w:type="dxa"/>
            <w:shd w:val="clear" w:color="auto" w:fill="auto"/>
          </w:tcPr>
          <w:p w14:paraId="204A19EC" w14:textId="77777777" w:rsidR="006630F4" w:rsidRPr="007E53E4" w:rsidRDefault="006630F4" w:rsidP="00F059E4">
            <w:pPr>
              <w:keepNext/>
              <w:keepLines/>
              <w:jc w:val="center"/>
              <w:rPr>
                <w:sz w:val="20"/>
                <w:lang w:eastAsia="en-US"/>
              </w:rPr>
            </w:pPr>
            <w:r w:rsidRPr="007E53E4">
              <w:rPr>
                <w:sz w:val="20"/>
                <w:lang w:eastAsia="en-US"/>
              </w:rPr>
              <w:t>(5,7, 6,9)</w:t>
            </w:r>
          </w:p>
        </w:tc>
        <w:tc>
          <w:tcPr>
            <w:tcW w:w="2385" w:type="dxa"/>
            <w:shd w:val="clear" w:color="auto" w:fill="auto"/>
          </w:tcPr>
          <w:p w14:paraId="55D14082" w14:textId="77777777" w:rsidR="006630F4" w:rsidRPr="007E53E4" w:rsidRDefault="006630F4" w:rsidP="00F059E4">
            <w:pPr>
              <w:keepNext/>
              <w:keepLines/>
              <w:jc w:val="center"/>
              <w:rPr>
                <w:sz w:val="20"/>
                <w:lang w:eastAsia="en-US"/>
              </w:rPr>
            </w:pPr>
            <w:r w:rsidRPr="007E53E4">
              <w:rPr>
                <w:sz w:val="20"/>
                <w:lang w:eastAsia="en-US"/>
              </w:rPr>
              <w:t>(8,0, 9,9)</w:t>
            </w:r>
          </w:p>
        </w:tc>
      </w:tr>
      <w:tr w:rsidR="006630F4" w:rsidRPr="007E53E4" w14:paraId="1FD2D97A" w14:textId="77777777" w:rsidTr="00F059E4">
        <w:tc>
          <w:tcPr>
            <w:tcW w:w="4110" w:type="dxa"/>
            <w:shd w:val="clear" w:color="auto" w:fill="auto"/>
          </w:tcPr>
          <w:p w14:paraId="63169AE5" w14:textId="77777777" w:rsidR="006630F4" w:rsidRPr="007E53E4" w:rsidRDefault="006630F4" w:rsidP="00F059E4">
            <w:pPr>
              <w:keepNext/>
              <w:keepLines/>
              <w:rPr>
                <w:sz w:val="20"/>
                <w:lang w:val="es-ES" w:eastAsia="en-US"/>
              </w:rPr>
            </w:pPr>
            <w:r w:rsidRPr="007E53E4">
              <w:rPr>
                <w:sz w:val="20"/>
                <w:lang w:val="es-ES" w:eastAsia="en-US"/>
              </w:rPr>
              <w:t>Hazard ratio estratificada‡^ (IC 95%)</w:t>
            </w:r>
          </w:p>
          <w:p w14:paraId="754121D3" w14:textId="77777777" w:rsidR="006630F4" w:rsidRPr="007E53E4" w:rsidRDefault="006630F4" w:rsidP="00F059E4">
            <w:pPr>
              <w:keepNext/>
              <w:keepLines/>
              <w:rPr>
                <w:sz w:val="20"/>
                <w:lang w:val="es-ES" w:eastAsia="en-US"/>
              </w:rPr>
            </w:pPr>
            <w:r w:rsidRPr="007E53E4">
              <w:rPr>
                <w:sz w:val="20"/>
                <w:lang w:val="es-ES" w:eastAsia="en-US"/>
              </w:rPr>
              <w:t>Valor de p</w:t>
            </w:r>
            <w:r w:rsidRPr="007E53E4">
              <w:rPr>
                <w:sz w:val="20"/>
                <w:vertAlign w:val="superscript"/>
                <w:lang w:val="es-ES" w:eastAsia="en-US"/>
              </w:rPr>
              <w:t xml:space="preserve"> 1,2</w:t>
            </w:r>
          </w:p>
        </w:tc>
        <w:tc>
          <w:tcPr>
            <w:tcW w:w="3972" w:type="dxa"/>
            <w:gridSpan w:val="2"/>
            <w:shd w:val="clear" w:color="auto" w:fill="auto"/>
          </w:tcPr>
          <w:p w14:paraId="5EBB854D" w14:textId="77777777" w:rsidR="006630F4" w:rsidRPr="007E53E4" w:rsidRDefault="006630F4" w:rsidP="00F059E4">
            <w:pPr>
              <w:keepNext/>
              <w:keepLines/>
              <w:jc w:val="center"/>
              <w:rPr>
                <w:sz w:val="20"/>
                <w:lang w:eastAsia="en-US"/>
              </w:rPr>
            </w:pPr>
            <w:r w:rsidRPr="007E53E4">
              <w:rPr>
                <w:sz w:val="20"/>
                <w:lang w:eastAsia="en-US"/>
              </w:rPr>
              <w:t>0,67 (0,57, 0,79)</w:t>
            </w:r>
          </w:p>
          <w:p w14:paraId="5AF5B94E" w14:textId="77777777" w:rsidR="006630F4" w:rsidRPr="007E53E4" w:rsidRDefault="006630F4" w:rsidP="00F059E4">
            <w:pPr>
              <w:keepNext/>
              <w:keepLines/>
              <w:jc w:val="center"/>
              <w:rPr>
                <w:sz w:val="20"/>
                <w:lang w:eastAsia="en-US"/>
              </w:rPr>
            </w:pPr>
            <w:r w:rsidRPr="007E53E4">
              <w:rPr>
                <w:sz w:val="20"/>
                <w:lang w:eastAsia="en-US"/>
              </w:rPr>
              <w:t>&lt; 0.0001</w:t>
            </w:r>
          </w:p>
        </w:tc>
      </w:tr>
      <w:tr w:rsidR="006630F4" w:rsidRPr="007E53E4" w14:paraId="30F4C7F4" w14:textId="77777777" w:rsidTr="00F059E4">
        <w:tc>
          <w:tcPr>
            <w:tcW w:w="4110" w:type="dxa"/>
            <w:tcBorders>
              <w:top w:val="single" w:sz="4" w:space="0" w:color="auto"/>
              <w:bottom w:val="nil"/>
            </w:tcBorders>
            <w:shd w:val="clear" w:color="auto" w:fill="auto"/>
          </w:tcPr>
          <w:p w14:paraId="76EDE5A0" w14:textId="77777777" w:rsidR="006630F4" w:rsidRPr="007E53E4" w:rsidRDefault="006630F4" w:rsidP="00F059E4">
            <w:pPr>
              <w:keepNext/>
              <w:keepLines/>
              <w:rPr>
                <w:b/>
                <w:i/>
                <w:sz w:val="20"/>
                <w:lang w:val="es-ES" w:eastAsia="en-US"/>
              </w:rPr>
            </w:pPr>
            <w:r w:rsidRPr="007E53E4">
              <w:rPr>
                <w:b/>
                <w:i/>
                <w:sz w:val="20"/>
                <w:lang w:val="es-ES" w:eastAsia="en-US"/>
              </w:rPr>
              <w:t>Análisis intermedio de la SG*</w:t>
            </w:r>
          </w:p>
        </w:tc>
        <w:tc>
          <w:tcPr>
            <w:tcW w:w="1587" w:type="dxa"/>
            <w:tcBorders>
              <w:top w:val="single" w:sz="4" w:space="0" w:color="auto"/>
              <w:bottom w:val="nil"/>
            </w:tcBorders>
            <w:shd w:val="clear" w:color="auto" w:fill="auto"/>
          </w:tcPr>
          <w:p w14:paraId="1F8F0FD5" w14:textId="77777777" w:rsidR="006630F4" w:rsidRPr="007E53E4" w:rsidRDefault="006630F4" w:rsidP="00F059E4">
            <w:pPr>
              <w:keepNext/>
              <w:keepLines/>
              <w:jc w:val="center"/>
              <w:rPr>
                <w:sz w:val="20"/>
                <w:lang w:eastAsia="en-US"/>
              </w:rPr>
            </w:pPr>
            <w:r w:rsidRPr="007E53E4">
              <w:rPr>
                <w:sz w:val="20"/>
                <w:lang w:eastAsia="en-US"/>
              </w:rPr>
              <w:t>n</w:t>
            </w:r>
            <w:r w:rsidRPr="007E53E4">
              <w:rPr>
                <w:sz w:val="20"/>
                <w:lang w:val="en-GB"/>
              </w:rPr>
              <w:t> = </w:t>
            </w:r>
            <w:r w:rsidRPr="007E53E4">
              <w:rPr>
                <w:sz w:val="20"/>
                <w:lang w:eastAsia="en-US"/>
              </w:rPr>
              <w:t>402</w:t>
            </w:r>
          </w:p>
        </w:tc>
        <w:tc>
          <w:tcPr>
            <w:tcW w:w="2385" w:type="dxa"/>
            <w:tcBorders>
              <w:top w:val="single" w:sz="4" w:space="0" w:color="auto"/>
              <w:bottom w:val="nil"/>
            </w:tcBorders>
            <w:shd w:val="clear" w:color="auto" w:fill="auto"/>
          </w:tcPr>
          <w:p w14:paraId="4E5F16A6" w14:textId="77777777" w:rsidR="006630F4" w:rsidRPr="007E53E4" w:rsidRDefault="006630F4" w:rsidP="00F059E4">
            <w:pPr>
              <w:keepNext/>
              <w:keepLines/>
              <w:jc w:val="center"/>
              <w:rPr>
                <w:sz w:val="20"/>
                <w:lang w:eastAsia="en-US"/>
              </w:rPr>
            </w:pPr>
            <w:r w:rsidRPr="007E53E4">
              <w:rPr>
                <w:sz w:val="20"/>
                <w:lang w:eastAsia="en-US"/>
              </w:rPr>
              <w:t xml:space="preserve"> n</w:t>
            </w:r>
            <w:r w:rsidRPr="007E53E4">
              <w:rPr>
                <w:sz w:val="20"/>
                <w:lang w:val="en-GB"/>
              </w:rPr>
              <w:t> = </w:t>
            </w:r>
            <w:r w:rsidRPr="007E53E4">
              <w:rPr>
                <w:sz w:val="20"/>
                <w:lang w:eastAsia="en-US"/>
              </w:rPr>
              <w:t>400</w:t>
            </w:r>
          </w:p>
        </w:tc>
      </w:tr>
      <w:tr w:rsidR="006630F4" w:rsidRPr="007E53E4" w14:paraId="4F2D0D76" w14:textId="77777777" w:rsidTr="00F059E4">
        <w:tc>
          <w:tcPr>
            <w:tcW w:w="4110" w:type="dxa"/>
            <w:shd w:val="clear" w:color="auto" w:fill="auto"/>
          </w:tcPr>
          <w:p w14:paraId="39A7B9D4" w14:textId="77777777" w:rsidR="006630F4" w:rsidRPr="007E53E4" w:rsidRDefault="006630F4" w:rsidP="00F059E4">
            <w:pPr>
              <w:keepNext/>
              <w:keepLines/>
              <w:rPr>
                <w:sz w:val="20"/>
                <w:lang w:val="es-ES" w:eastAsia="en-US"/>
              </w:rPr>
            </w:pPr>
            <w:r w:rsidRPr="007E53E4">
              <w:rPr>
                <w:sz w:val="20"/>
                <w:lang w:val="es-ES" w:eastAsia="en-US"/>
              </w:rPr>
              <w:t>N.º de muertes (%)</w:t>
            </w:r>
          </w:p>
          <w:p w14:paraId="7290B9DA" w14:textId="77777777" w:rsidR="006630F4" w:rsidRPr="007E53E4" w:rsidRDefault="006630F4" w:rsidP="00F059E4">
            <w:pPr>
              <w:keepNext/>
              <w:keepLines/>
              <w:rPr>
                <w:sz w:val="20"/>
                <w:lang w:val="es-ES" w:eastAsia="en-US"/>
              </w:rPr>
            </w:pPr>
            <w:r w:rsidRPr="007E53E4">
              <w:rPr>
                <w:sz w:val="20"/>
                <w:lang w:val="es-ES" w:eastAsia="en-US"/>
              </w:rPr>
              <w:t>Mediana tiempo hasta acontecimientos (meses)</w:t>
            </w:r>
          </w:p>
          <w:p w14:paraId="3536D71C" w14:textId="77777777" w:rsidR="006630F4" w:rsidRPr="007E53E4" w:rsidRDefault="006630F4" w:rsidP="00F059E4">
            <w:pPr>
              <w:keepNext/>
              <w:keepLines/>
              <w:rPr>
                <w:sz w:val="20"/>
                <w:lang w:val="es-ES" w:eastAsia="en-US"/>
              </w:rPr>
            </w:pPr>
            <w:r w:rsidRPr="007E53E4">
              <w:rPr>
                <w:sz w:val="20"/>
                <w:lang w:val="es-ES" w:eastAsia="en-US"/>
              </w:rPr>
              <w:t>IC 95%</w:t>
            </w:r>
          </w:p>
        </w:tc>
        <w:tc>
          <w:tcPr>
            <w:tcW w:w="1587" w:type="dxa"/>
            <w:shd w:val="clear" w:color="auto" w:fill="auto"/>
          </w:tcPr>
          <w:p w14:paraId="13E70AD7" w14:textId="77777777" w:rsidR="006630F4" w:rsidRPr="007E53E4" w:rsidRDefault="006630F4" w:rsidP="00F059E4">
            <w:pPr>
              <w:keepNext/>
              <w:keepLines/>
              <w:jc w:val="center"/>
              <w:rPr>
                <w:sz w:val="20"/>
                <w:lang w:eastAsia="en-US"/>
              </w:rPr>
            </w:pPr>
            <w:r w:rsidRPr="007E53E4">
              <w:rPr>
                <w:sz w:val="20"/>
                <w:lang w:eastAsia="en-US"/>
              </w:rPr>
              <w:t>206 (51,2%)</w:t>
            </w:r>
          </w:p>
          <w:p w14:paraId="2197A064" w14:textId="77777777" w:rsidR="006630F4" w:rsidRPr="007E53E4" w:rsidRDefault="006630F4" w:rsidP="00F059E4">
            <w:pPr>
              <w:keepNext/>
              <w:keepLines/>
              <w:jc w:val="center"/>
              <w:rPr>
                <w:sz w:val="20"/>
                <w:lang w:eastAsia="en-US"/>
              </w:rPr>
            </w:pPr>
            <w:r w:rsidRPr="007E53E4">
              <w:rPr>
                <w:sz w:val="20"/>
                <w:lang w:eastAsia="en-US"/>
              </w:rPr>
              <w:t xml:space="preserve">19,5 </w:t>
            </w:r>
          </w:p>
          <w:p w14:paraId="50F0DE57" w14:textId="77777777" w:rsidR="006630F4" w:rsidRPr="007E53E4" w:rsidRDefault="006630F4" w:rsidP="00F059E4">
            <w:pPr>
              <w:keepNext/>
              <w:keepLines/>
              <w:jc w:val="center"/>
              <w:rPr>
                <w:sz w:val="20"/>
                <w:lang w:eastAsia="en-US"/>
              </w:rPr>
            </w:pPr>
            <w:r w:rsidRPr="007E53E4">
              <w:rPr>
                <w:sz w:val="20"/>
                <w:lang w:eastAsia="en-US"/>
              </w:rPr>
              <w:t>(16,3, 21,3)</w:t>
            </w:r>
          </w:p>
        </w:tc>
        <w:tc>
          <w:tcPr>
            <w:tcW w:w="2385" w:type="dxa"/>
            <w:shd w:val="clear" w:color="auto" w:fill="auto"/>
          </w:tcPr>
          <w:p w14:paraId="438E8A6B" w14:textId="77777777" w:rsidR="006630F4" w:rsidRPr="007E53E4" w:rsidRDefault="006630F4" w:rsidP="00F059E4">
            <w:pPr>
              <w:keepNext/>
              <w:keepLines/>
              <w:jc w:val="center"/>
              <w:rPr>
                <w:sz w:val="20"/>
                <w:lang w:eastAsia="en-US"/>
              </w:rPr>
            </w:pPr>
            <w:r w:rsidRPr="007E53E4">
              <w:rPr>
                <w:sz w:val="20"/>
                <w:lang w:eastAsia="en-US"/>
              </w:rPr>
              <w:t>192 (48,0%)</w:t>
            </w:r>
          </w:p>
          <w:p w14:paraId="4E610A67" w14:textId="77777777" w:rsidR="006630F4" w:rsidRPr="007E53E4" w:rsidRDefault="006630F4" w:rsidP="00F059E4">
            <w:pPr>
              <w:keepNext/>
              <w:keepLines/>
              <w:jc w:val="center"/>
              <w:rPr>
                <w:sz w:val="20"/>
                <w:lang w:eastAsia="en-US"/>
              </w:rPr>
            </w:pPr>
            <w:r w:rsidRPr="007E53E4">
              <w:rPr>
                <w:sz w:val="20"/>
                <w:lang w:eastAsia="en-US"/>
              </w:rPr>
              <w:t>19,8</w:t>
            </w:r>
          </w:p>
          <w:p w14:paraId="7BD901F5" w14:textId="77777777" w:rsidR="006630F4" w:rsidRPr="007E53E4" w:rsidRDefault="006630F4" w:rsidP="00F059E4">
            <w:pPr>
              <w:keepNext/>
              <w:keepLines/>
              <w:jc w:val="center"/>
              <w:rPr>
                <w:sz w:val="20"/>
                <w:lang w:eastAsia="en-US"/>
              </w:rPr>
            </w:pPr>
            <w:r w:rsidRPr="007E53E4">
              <w:rPr>
                <w:sz w:val="20"/>
                <w:lang w:eastAsia="en-US"/>
              </w:rPr>
              <w:t>(17,4, 24,2)</w:t>
            </w:r>
          </w:p>
        </w:tc>
      </w:tr>
      <w:tr w:rsidR="006630F4" w:rsidRPr="007E53E4" w14:paraId="08A1E7DE" w14:textId="77777777" w:rsidTr="00F059E4">
        <w:tc>
          <w:tcPr>
            <w:tcW w:w="4110" w:type="dxa"/>
            <w:tcBorders>
              <w:left w:val="single" w:sz="4" w:space="0" w:color="auto"/>
            </w:tcBorders>
            <w:shd w:val="clear" w:color="auto" w:fill="auto"/>
          </w:tcPr>
          <w:p w14:paraId="0E6A52A5" w14:textId="77777777" w:rsidR="006630F4" w:rsidRPr="007E53E4" w:rsidRDefault="006630F4" w:rsidP="00F059E4">
            <w:pPr>
              <w:keepNext/>
              <w:keepLines/>
              <w:rPr>
                <w:sz w:val="20"/>
                <w:lang w:val="es-ES" w:eastAsia="en-US"/>
              </w:rPr>
            </w:pPr>
            <w:r w:rsidRPr="007E53E4">
              <w:rPr>
                <w:sz w:val="20"/>
                <w:lang w:val="es-ES" w:eastAsia="en-US"/>
              </w:rPr>
              <w:t>Hazard ratio estratificada‡^ (IC 95%)</w:t>
            </w:r>
          </w:p>
          <w:p w14:paraId="1FF13133" w14:textId="77777777" w:rsidR="006630F4" w:rsidRPr="007E53E4" w:rsidRDefault="006630F4" w:rsidP="00F059E4">
            <w:pPr>
              <w:keepLines/>
              <w:rPr>
                <w:sz w:val="20"/>
                <w:lang w:val="es-ES" w:eastAsia="en-US"/>
              </w:rPr>
            </w:pPr>
            <w:r w:rsidRPr="007E53E4">
              <w:rPr>
                <w:sz w:val="20"/>
                <w:lang w:val="es-ES" w:eastAsia="en-US"/>
              </w:rPr>
              <w:t>Valor de p</w:t>
            </w:r>
            <w:r w:rsidRPr="007E53E4">
              <w:rPr>
                <w:sz w:val="20"/>
                <w:vertAlign w:val="superscript"/>
                <w:lang w:val="es-ES" w:eastAsia="en-US"/>
              </w:rPr>
              <w:t xml:space="preserve"> 1,2</w:t>
            </w:r>
          </w:p>
        </w:tc>
        <w:tc>
          <w:tcPr>
            <w:tcW w:w="3972" w:type="dxa"/>
            <w:gridSpan w:val="2"/>
            <w:shd w:val="clear" w:color="auto" w:fill="auto"/>
          </w:tcPr>
          <w:p w14:paraId="02F94048" w14:textId="77777777" w:rsidR="006630F4" w:rsidRPr="007E53E4" w:rsidRDefault="006630F4" w:rsidP="00F059E4">
            <w:pPr>
              <w:keepLines/>
              <w:jc w:val="center"/>
              <w:rPr>
                <w:sz w:val="20"/>
                <w:lang w:eastAsia="en-US"/>
              </w:rPr>
            </w:pPr>
            <w:r w:rsidRPr="007E53E4">
              <w:rPr>
                <w:sz w:val="20"/>
                <w:lang w:eastAsia="en-US"/>
              </w:rPr>
              <w:t xml:space="preserve">0,90 (0,74, 1,10) </w:t>
            </w:r>
          </w:p>
          <w:p w14:paraId="2F23B9F6" w14:textId="77777777" w:rsidR="006630F4" w:rsidRPr="007E53E4" w:rsidRDefault="006630F4" w:rsidP="00F059E4">
            <w:pPr>
              <w:keepLines/>
              <w:jc w:val="center"/>
              <w:rPr>
                <w:sz w:val="20"/>
                <w:lang w:eastAsia="en-US"/>
              </w:rPr>
            </w:pPr>
            <w:r w:rsidRPr="007E53E4">
              <w:rPr>
                <w:sz w:val="20"/>
                <w:lang w:eastAsia="en-US"/>
              </w:rPr>
              <w:t>0,3000</w:t>
            </w:r>
          </w:p>
        </w:tc>
      </w:tr>
    </w:tbl>
    <w:p w14:paraId="4648DD6E" w14:textId="77777777" w:rsidR="006630F4" w:rsidRPr="007E53E4" w:rsidRDefault="006630F4" w:rsidP="006630F4">
      <w:pPr>
        <w:ind w:left="142"/>
        <w:rPr>
          <w:sz w:val="20"/>
          <w:lang w:val="es-ES" w:eastAsia="en-US"/>
        </w:rPr>
      </w:pPr>
      <w:r w:rsidRPr="007E53E4">
        <w:rPr>
          <w:sz w:val="20"/>
          <w:vertAlign w:val="superscript"/>
          <w:lang w:val="es-ES" w:eastAsia="en-US"/>
        </w:rPr>
        <w:t>1</w:t>
      </w:r>
      <w:r w:rsidRPr="007E53E4">
        <w:rPr>
          <w:sz w:val="20"/>
          <w:lang w:val="es-ES" w:eastAsia="en-US"/>
        </w:rPr>
        <w:t>Basado en la prueba del orden logarítmico estratificada</w:t>
      </w:r>
    </w:p>
    <w:p w14:paraId="74639E1F" w14:textId="77777777" w:rsidR="006630F4" w:rsidRPr="007E53E4" w:rsidRDefault="006630F4" w:rsidP="006630F4">
      <w:pPr>
        <w:ind w:left="142"/>
        <w:rPr>
          <w:sz w:val="20"/>
          <w:lang w:val="es-ES" w:eastAsia="zh-CN"/>
        </w:rPr>
      </w:pPr>
      <w:r w:rsidRPr="007E53E4">
        <w:rPr>
          <w:sz w:val="20"/>
          <w:vertAlign w:val="superscript"/>
          <w:lang w:val="es-ES" w:eastAsia="en-US"/>
        </w:rPr>
        <w:t>2</w:t>
      </w:r>
      <w:r w:rsidRPr="007E53E4">
        <w:rPr>
          <w:rFonts w:ascii="Arial" w:hAnsi="Arial" w:cs="Arial"/>
          <w:i/>
          <w:iCs/>
          <w:sz w:val="20"/>
          <w:shd w:val="clear" w:color="auto" w:fill="FFFFFF"/>
          <w:lang w:val="es-ES"/>
        </w:rPr>
        <w:t xml:space="preserve"> </w:t>
      </w:r>
      <w:r w:rsidRPr="007E53E4">
        <w:rPr>
          <w:iCs/>
          <w:sz w:val="20"/>
          <w:shd w:val="clear" w:color="auto" w:fill="FFFFFF"/>
          <w:lang w:val="es-ES"/>
        </w:rPr>
        <w:t xml:space="preserve">Para fines informativos; en la población ITT, las comparaciones entre el </w:t>
      </w:r>
      <w:r w:rsidR="005E0506">
        <w:rPr>
          <w:iCs/>
          <w:sz w:val="20"/>
          <w:shd w:val="clear" w:color="auto" w:fill="FFFFFF"/>
          <w:lang w:val="es-ES"/>
        </w:rPr>
        <w:t>Grupo</w:t>
      </w:r>
      <w:r w:rsidRPr="007E53E4">
        <w:rPr>
          <w:iCs/>
          <w:sz w:val="20"/>
          <w:shd w:val="clear" w:color="auto" w:fill="FFFFFF"/>
          <w:lang w:val="es-ES"/>
        </w:rPr>
        <w:t xml:space="preserve"> A y el </w:t>
      </w:r>
      <w:r w:rsidR="005E0506">
        <w:rPr>
          <w:iCs/>
          <w:sz w:val="20"/>
          <w:shd w:val="clear" w:color="auto" w:fill="FFFFFF"/>
          <w:lang w:val="es-ES"/>
        </w:rPr>
        <w:t>Grupo</w:t>
      </w:r>
      <w:r w:rsidRPr="007E53E4">
        <w:rPr>
          <w:iCs/>
          <w:sz w:val="20"/>
          <w:shd w:val="clear" w:color="auto" w:fill="FFFFFF"/>
          <w:lang w:val="es-ES"/>
        </w:rPr>
        <w:t xml:space="preserve"> B no se incluyeron en la jerarquía de análisis predeterminada</w:t>
      </w:r>
    </w:p>
    <w:p w14:paraId="2CB6114F" w14:textId="77777777" w:rsidR="006630F4" w:rsidRPr="007E53E4" w:rsidRDefault="006630F4" w:rsidP="006630F4">
      <w:pPr>
        <w:ind w:left="142"/>
        <w:rPr>
          <w:sz w:val="20"/>
          <w:lang w:val="es-ES" w:eastAsia="en-US"/>
        </w:rPr>
      </w:pPr>
      <w:r w:rsidRPr="007E53E4">
        <w:rPr>
          <w:sz w:val="20"/>
          <w:vertAlign w:val="superscript"/>
          <w:lang w:val="es-ES" w:eastAsia="en-US"/>
        </w:rPr>
        <w:t xml:space="preserve">‡ </w:t>
      </w:r>
      <w:r w:rsidRPr="007E53E4">
        <w:rPr>
          <w:sz w:val="20"/>
          <w:lang w:val="es-ES" w:eastAsia="en-US"/>
        </w:rPr>
        <w:t>Estratificado por sexo, presencia de metástasis hepáticas y expresión tumoral de PD-L1 en CT y CI</w:t>
      </w:r>
    </w:p>
    <w:p w14:paraId="5FC2DBE3" w14:textId="77777777" w:rsidR="006630F4" w:rsidRPr="007E53E4" w:rsidRDefault="006630F4" w:rsidP="006630F4">
      <w:pPr>
        <w:ind w:left="142"/>
        <w:rPr>
          <w:sz w:val="20"/>
          <w:lang w:val="es-ES" w:eastAsia="en-US"/>
        </w:rPr>
      </w:pPr>
      <w:r w:rsidRPr="007E53E4">
        <w:rPr>
          <w:sz w:val="20"/>
          <w:lang w:val="es-ES" w:eastAsia="en-US"/>
        </w:rPr>
        <w:t xml:space="preserve">*Los análisis de SLP actualizados y análisis intermedio de SG a fecha de corte 22 de </w:t>
      </w:r>
      <w:r w:rsidR="00A977AF">
        <w:rPr>
          <w:sz w:val="20"/>
          <w:lang w:val="es-ES" w:eastAsia="en-US"/>
        </w:rPr>
        <w:t>e</w:t>
      </w:r>
      <w:r w:rsidRPr="007E53E4">
        <w:rPr>
          <w:sz w:val="20"/>
          <w:lang w:val="es-ES" w:eastAsia="en-US"/>
        </w:rPr>
        <w:t>nero de 2018</w:t>
      </w:r>
    </w:p>
    <w:p w14:paraId="517A8BA6" w14:textId="77777777" w:rsidR="006630F4" w:rsidRPr="007E53E4" w:rsidRDefault="006630F4" w:rsidP="006630F4">
      <w:pPr>
        <w:ind w:left="142"/>
        <w:rPr>
          <w:sz w:val="20"/>
          <w:lang w:val="es-ES" w:eastAsia="en-US"/>
        </w:rPr>
      </w:pPr>
      <w:r w:rsidRPr="007E53E4">
        <w:rPr>
          <w:sz w:val="20"/>
          <w:lang w:val="es-ES" w:eastAsia="en-US"/>
        </w:rPr>
        <w:t xml:space="preserve">^El </w:t>
      </w:r>
      <w:r w:rsidR="005E0506">
        <w:rPr>
          <w:sz w:val="20"/>
          <w:lang w:val="es-ES" w:eastAsia="en-US"/>
        </w:rPr>
        <w:t>Grupo</w:t>
      </w:r>
      <w:r w:rsidRPr="007E53E4">
        <w:rPr>
          <w:sz w:val="20"/>
          <w:lang w:val="es-ES" w:eastAsia="en-US"/>
        </w:rPr>
        <w:t xml:space="preserve"> A es el </w:t>
      </w:r>
      <w:r w:rsidR="005E0506">
        <w:rPr>
          <w:sz w:val="20"/>
          <w:lang w:val="es-ES" w:eastAsia="en-US"/>
        </w:rPr>
        <w:t>grupo</w:t>
      </w:r>
      <w:r w:rsidRPr="007E53E4">
        <w:rPr>
          <w:sz w:val="20"/>
          <w:lang w:val="es-ES" w:eastAsia="en-US"/>
        </w:rPr>
        <w:t xml:space="preserve"> de comparación para </w:t>
      </w:r>
      <w:r w:rsidR="00EA5C86">
        <w:rPr>
          <w:sz w:val="20"/>
          <w:lang w:val="es-ES" w:eastAsia="en-US"/>
        </w:rPr>
        <w:t>t</w:t>
      </w:r>
      <w:r w:rsidRPr="007E53E4">
        <w:rPr>
          <w:sz w:val="20"/>
          <w:lang w:val="es-ES" w:eastAsia="en-US"/>
        </w:rPr>
        <w:t>odos los hazard ratios</w:t>
      </w:r>
    </w:p>
    <w:p w14:paraId="654C46A1" w14:textId="77777777" w:rsidR="006630F4" w:rsidRPr="007E53E4" w:rsidRDefault="006630F4" w:rsidP="006630F4">
      <w:pPr>
        <w:ind w:left="142"/>
        <w:rPr>
          <w:sz w:val="20"/>
          <w:lang w:val="es-ES" w:eastAsia="en-US"/>
        </w:rPr>
      </w:pPr>
    </w:p>
    <w:p w14:paraId="3A3E7AD6" w14:textId="77777777" w:rsidR="006630F4" w:rsidRPr="007E53E4" w:rsidRDefault="006630F4" w:rsidP="00B1264C">
      <w:pPr>
        <w:ind w:left="567" w:hanging="567"/>
        <w:rPr>
          <w:rFonts w:eastAsia="Calibri"/>
          <w:b/>
          <w:lang w:val="es-ES" w:eastAsia="en-US"/>
        </w:rPr>
      </w:pPr>
      <w:r w:rsidRPr="007E53E4">
        <w:rPr>
          <w:rFonts w:eastAsia="Calibri"/>
          <w:b/>
          <w:lang w:val="es-ES" w:eastAsia="en-US"/>
        </w:rPr>
        <w:t xml:space="preserve">Figura </w:t>
      </w:r>
      <w:r w:rsidR="00FD4655">
        <w:rPr>
          <w:rFonts w:eastAsia="Calibri"/>
          <w:b/>
          <w:lang w:val="es-ES" w:eastAsia="en-US"/>
        </w:rPr>
        <w:t>4</w:t>
      </w:r>
      <w:r w:rsidRPr="007E53E4">
        <w:rPr>
          <w:rFonts w:eastAsia="Calibri"/>
          <w:b/>
          <w:lang w:val="es-ES" w:eastAsia="en-US"/>
        </w:rPr>
        <w:t>: Curva de Kaplan-Meier de la supervivencia global en la población ITT (IMpower150)</w:t>
      </w:r>
    </w:p>
    <w:p w14:paraId="09FB303F" w14:textId="77777777" w:rsidR="006630F4" w:rsidRPr="007E53E4" w:rsidRDefault="006630F4" w:rsidP="006630F4">
      <w:pPr>
        <w:ind w:left="142"/>
        <w:rPr>
          <w:rFonts w:eastAsia="Calibri"/>
          <w:b/>
          <w:lang w:val="es-ES" w:eastAsia="en-US"/>
        </w:rPr>
      </w:pPr>
    </w:p>
    <w:p w14:paraId="0476A5D3" w14:textId="77777777" w:rsidR="006630F4" w:rsidRPr="007E53E4" w:rsidRDefault="00634B7E" w:rsidP="006630F4">
      <w:pPr>
        <w:ind w:left="142"/>
        <w:rPr>
          <w:sz w:val="20"/>
          <w:lang w:val="es-ES" w:eastAsia="en-US"/>
        </w:rPr>
      </w:pPr>
      <w:r w:rsidRPr="007E53E4">
        <w:rPr>
          <w:noProof/>
          <w:lang w:val="es-ES" w:eastAsia="es-ES"/>
        </w:rPr>
        <w:drawing>
          <wp:inline distT="0" distB="0" distL="0" distR="0" wp14:anchorId="18AE10A3" wp14:editId="68C10DFC">
            <wp:extent cx="5762625" cy="295275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952750"/>
                    </a:xfrm>
                    <a:prstGeom prst="rect">
                      <a:avLst/>
                    </a:prstGeom>
                    <a:noFill/>
                    <a:ln>
                      <a:noFill/>
                    </a:ln>
                  </pic:spPr>
                </pic:pic>
              </a:graphicData>
            </a:graphic>
          </wp:inline>
        </w:drawing>
      </w:r>
    </w:p>
    <w:p w14:paraId="56C44753" w14:textId="77777777" w:rsidR="006630F4" w:rsidRPr="007E53E4" w:rsidRDefault="006630F4" w:rsidP="006630F4">
      <w:pPr>
        <w:rPr>
          <w:rFonts w:eastAsia="Calibri"/>
          <w:b/>
          <w:lang w:val="es-ES" w:eastAsia="en-US"/>
        </w:rPr>
      </w:pPr>
    </w:p>
    <w:p w14:paraId="42F1136B" w14:textId="77777777" w:rsidR="006630F4" w:rsidRPr="007E53E4" w:rsidRDefault="006630F4" w:rsidP="00B1264C">
      <w:pPr>
        <w:keepNext/>
        <w:keepLines/>
        <w:ind w:left="567" w:hanging="567"/>
        <w:rPr>
          <w:rFonts w:cs="Arial"/>
          <w:b/>
          <w:szCs w:val="22"/>
          <w:lang w:val="es-ES" w:eastAsia="zh-CN"/>
        </w:rPr>
      </w:pPr>
      <w:r w:rsidRPr="007E53E4">
        <w:rPr>
          <w:rFonts w:cs="Arial"/>
          <w:b/>
          <w:szCs w:val="22"/>
          <w:lang w:val="es-ES" w:eastAsia="zh-CN"/>
        </w:rPr>
        <w:t xml:space="preserve">Figura </w:t>
      </w:r>
      <w:r w:rsidR="00FD4655">
        <w:rPr>
          <w:rFonts w:cs="Arial"/>
          <w:b/>
          <w:szCs w:val="22"/>
          <w:lang w:val="es-ES" w:eastAsia="zh-CN"/>
        </w:rPr>
        <w:t>5</w:t>
      </w:r>
      <w:r w:rsidRPr="007E53E4">
        <w:rPr>
          <w:rFonts w:cs="Arial"/>
          <w:b/>
          <w:szCs w:val="22"/>
          <w:lang w:val="es-ES" w:eastAsia="zh-CN"/>
        </w:rPr>
        <w:t xml:space="preserve">: Forest plot de la supervivencia global por expresión de PD-L1 en la población ITT, </w:t>
      </w:r>
      <w:r w:rsidR="005E0506">
        <w:rPr>
          <w:rFonts w:cs="Arial"/>
          <w:b/>
          <w:szCs w:val="22"/>
          <w:lang w:val="es-ES" w:eastAsia="zh-CN"/>
        </w:rPr>
        <w:t>Grupo</w:t>
      </w:r>
      <w:r w:rsidRPr="007E53E4">
        <w:rPr>
          <w:rFonts w:cs="Arial"/>
          <w:b/>
          <w:szCs w:val="22"/>
          <w:lang w:val="es-ES" w:eastAsia="zh-CN"/>
        </w:rPr>
        <w:t xml:space="preserve"> B frente a C (IMpower150)</w:t>
      </w:r>
    </w:p>
    <w:p w14:paraId="3582C8A9" w14:textId="77777777" w:rsidR="006630F4" w:rsidRPr="007E53E4" w:rsidRDefault="006630F4" w:rsidP="006630F4">
      <w:pPr>
        <w:keepNext/>
        <w:keepLines/>
        <w:rPr>
          <w:rFonts w:cs="Arial"/>
          <w:b/>
          <w:szCs w:val="22"/>
          <w:lang w:val="es-ES" w:eastAsia="zh-CN"/>
        </w:rPr>
      </w:pPr>
    </w:p>
    <w:p w14:paraId="7558DE99" w14:textId="77777777" w:rsidR="006630F4" w:rsidRPr="007E53E4" w:rsidRDefault="00634B7E" w:rsidP="006630F4">
      <w:pPr>
        <w:keepNext/>
        <w:keepLines/>
        <w:rPr>
          <w:rFonts w:cs="Arial"/>
          <w:b/>
          <w:szCs w:val="22"/>
          <w:lang w:val="es-ES" w:eastAsia="zh-CN"/>
        </w:rPr>
      </w:pPr>
      <w:r w:rsidRPr="007E53E4">
        <w:rPr>
          <w:noProof/>
          <w:lang w:val="es-ES" w:eastAsia="es-ES"/>
        </w:rPr>
        <w:drawing>
          <wp:inline distT="0" distB="0" distL="0" distR="0" wp14:anchorId="51427568" wp14:editId="7D9EF018">
            <wp:extent cx="5429250" cy="240030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2400300"/>
                    </a:xfrm>
                    <a:prstGeom prst="rect">
                      <a:avLst/>
                    </a:prstGeom>
                    <a:noFill/>
                    <a:ln>
                      <a:noFill/>
                    </a:ln>
                  </pic:spPr>
                </pic:pic>
              </a:graphicData>
            </a:graphic>
          </wp:inline>
        </w:drawing>
      </w:r>
    </w:p>
    <w:p w14:paraId="6D60804D" w14:textId="77777777" w:rsidR="006630F4" w:rsidRPr="007E53E4" w:rsidRDefault="006630F4" w:rsidP="006630F4">
      <w:pPr>
        <w:rPr>
          <w:rFonts w:cs="Arial"/>
          <w:b/>
          <w:szCs w:val="22"/>
          <w:lang w:val="es-ES" w:eastAsia="zh-CN"/>
        </w:rPr>
      </w:pPr>
    </w:p>
    <w:p w14:paraId="2A26F965" w14:textId="77777777" w:rsidR="006630F4" w:rsidRPr="007E53E4" w:rsidRDefault="006630F4" w:rsidP="006630F4">
      <w:pPr>
        <w:rPr>
          <w:rFonts w:eastAsia="Calibri"/>
          <w:b/>
          <w:lang w:val="es-ES" w:eastAsia="en-US"/>
        </w:rPr>
      </w:pPr>
      <w:r w:rsidRPr="007E53E4">
        <w:rPr>
          <w:rFonts w:eastAsia="Calibri"/>
          <w:b/>
          <w:lang w:val="es-ES" w:eastAsia="en-US"/>
        </w:rPr>
        <w:t xml:space="preserve">Figura </w:t>
      </w:r>
      <w:r w:rsidR="00FD4655">
        <w:rPr>
          <w:rFonts w:eastAsia="Calibri"/>
          <w:b/>
          <w:lang w:val="es-ES" w:eastAsia="en-US"/>
        </w:rPr>
        <w:t>6</w:t>
      </w:r>
      <w:r w:rsidRPr="007E53E4">
        <w:rPr>
          <w:rFonts w:eastAsia="Calibri"/>
          <w:b/>
          <w:lang w:val="es-ES" w:eastAsia="en-US"/>
        </w:rPr>
        <w:t>: Curva de Kaplan-Meier de la SLP en la población ITT (IMpower150)</w:t>
      </w:r>
    </w:p>
    <w:p w14:paraId="343A4F11" w14:textId="77777777" w:rsidR="006630F4" w:rsidRPr="007E53E4" w:rsidRDefault="006630F4" w:rsidP="006630F4">
      <w:pPr>
        <w:rPr>
          <w:rFonts w:eastAsia="Calibri"/>
          <w:b/>
          <w:lang w:val="es-ES" w:eastAsia="en-US"/>
        </w:rPr>
      </w:pPr>
    </w:p>
    <w:p w14:paraId="3BF7FB92" w14:textId="77777777" w:rsidR="006630F4" w:rsidRPr="007E53E4" w:rsidRDefault="00634B7E" w:rsidP="006630F4">
      <w:pPr>
        <w:rPr>
          <w:rFonts w:cs="Arial"/>
          <w:b/>
          <w:noProof/>
          <w:color w:val="000000"/>
          <w:szCs w:val="22"/>
          <w:lang w:val="es-ES" w:eastAsia="zh-CN"/>
        </w:rPr>
      </w:pPr>
      <w:r w:rsidRPr="007E53E4">
        <w:rPr>
          <w:noProof/>
          <w:lang w:val="es-ES" w:eastAsia="es-ES"/>
        </w:rPr>
        <w:drawing>
          <wp:inline distT="0" distB="0" distL="0" distR="0" wp14:anchorId="556DB656" wp14:editId="6CF8F78D">
            <wp:extent cx="5762625" cy="318135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14:paraId="337AD2F3" w14:textId="77777777" w:rsidR="006630F4" w:rsidRPr="007E53E4" w:rsidRDefault="006630F4" w:rsidP="006630F4">
      <w:pPr>
        <w:rPr>
          <w:rFonts w:cs="Arial"/>
          <w:b/>
          <w:szCs w:val="22"/>
          <w:lang w:val="es-ES" w:eastAsia="zh-CN"/>
        </w:rPr>
      </w:pPr>
    </w:p>
    <w:p w14:paraId="09FB95FD" w14:textId="77777777" w:rsidR="006630F4" w:rsidRPr="007E53E4" w:rsidRDefault="006630F4" w:rsidP="00B1264C">
      <w:pPr>
        <w:keepNext/>
        <w:keepLines/>
        <w:widowControl w:val="0"/>
        <w:ind w:left="567" w:hanging="567"/>
        <w:rPr>
          <w:szCs w:val="22"/>
          <w:lang w:val="es-ES"/>
        </w:rPr>
      </w:pPr>
      <w:r w:rsidRPr="007E53E4">
        <w:rPr>
          <w:b/>
          <w:szCs w:val="22"/>
          <w:lang w:val="es-ES"/>
        </w:rPr>
        <w:t>Figura</w:t>
      </w:r>
      <w:r w:rsidR="00A67737">
        <w:rPr>
          <w:b/>
          <w:szCs w:val="22"/>
          <w:lang w:val="es-ES"/>
        </w:rPr>
        <w:t xml:space="preserve"> </w:t>
      </w:r>
      <w:r w:rsidR="00FD4655">
        <w:rPr>
          <w:b/>
          <w:szCs w:val="22"/>
          <w:lang w:val="es-ES"/>
        </w:rPr>
        <w:t>7</w:t>
      </w:r>
      <w:r w:rsidRPr="007E53E4">
        <w:rPr>
          <w:b/>
          <w:szCs w:val="22"/>
          <w:lang w:val="es-ES"/>
        </w:rPr>
        <w:t xml:space="preserve">: Forest plot </w:t>
      </w:r>
      <w:r w:rsidRPr="007E53E4">
        <w:rPr>
          <w:rFonts w:cs="Arial"/>
          <w:b/>
          <w:szCs w:val="22"/>
          <w:lang w:val="es-ES" w:eastAsia="zh-CN"/>
        </w:rPr>
        <w:t xml:space="preserve">de la supervivencia libre de progresión por expresión de PD-L1 en la población ITT, </w:t>
      </w:r>
      <w:r w:rsidR="005E0506">
        <w:rPr>
          <w:rFonts w:cs="Arial"/>
          <w:b/>
          <w:szCs w:val="22"/>
          <w:lang w:val="es-ES" w:eastAsia="zh-CN"/>
        </w:rPr>
        <w:t>Grupo</w:t>
      </w:r>
      <w:r w:rsidRPr="007E53E4">
        <w:rPr>
          <w:rFonts w:cs="Arial"/>
          <w:b/>
          <w:szCs w:val="22"/>
          <w:lang w:val="es-ES" w:eastAsia="zh-CN"/>
        </w:rPr>
        <w:t xml:space="preserve"> </w:t>
      </w:r>
      <w:r w:rsidRPr="007E53E4">
        <w:rPr>
          <w:b/>
          <w:szCs w:val="22"/>
          <w:lang w:val="es-ES"/>
        </w:rPr>
        <w:t>B frente a C (IMpower150)</w:t>
      </w:r>
      <w:r w:rsidRPr="007E53E4">
        <w:rPr>
          <w:szCs w:val="22"/>
          <w:lang w:val="es-ES"/>
        </w:rPr>
        <w:t xml:space="preserve"> </w:t>
      </w:r>
    </w:p>
    <w:p w14:paraId="13B5B8FE" w14:textId="77777777" w:rsidR="008F3AF8" w:rsidRPr="007E53E4" w:rsidRDefault="008F3AF8" w:rsidP="00B1264C">
      <w:pPr>
        <w:keepNext/>
        <w:keepLines/>
        <w:widowControl w:val="0"/>
        <w:ind w:left="567" w:hanging="567"/>
        <w:rPr>
          <w:szCs w:val="22"/>
          <w:lang w:val="es-ES"/>
        </w:rPr>
      </w:pPr>
    </w:p>
    <w:p w14:paraId="3D86B6F3" w14:textId="77777777" w:rsidR="006630F4" w:rsidRPr="007E53E4" w:rsidRDefault="00634B7E" w:rsidP="006630F4">
      <w:pPr>
        <w:keepNext/>
        <w:keepLines/>
        <w:widowControl w:val="0"/>
        <w:rPr>
          <w:szCs w:val="22"/>
          <w:lang w:val="es-ES"/>
        </w:rPr>
      </w:pPr>
      <w:r w:rsidRPr="007E53E4">
        <w:rPr>
          <w:noProof/>
          <w:lang w:val="es-ES" w:eastAsia="es-ES"/>
        </w:rPr>
        <w:drawing>
          <wp:inline distT="0" distB="0" distL="0" distR="0" wp14:anchorId="263DD529" wp14:editId="2D273FF7">
            <wp:extent cx="5753100" cy="268605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686050"/>
                    </a:xfrm>
                    <a:prstGeom prst="rect">
                      <a:avLst/>
                    </a:prstGeom>
                    <a:noFill/>
                    <a:ln>
                      <a:noFill/>
                    </a:ln>
                  </pic:spPr>
                </pic:pic>
              </a:graphicData>
            </a:graphic>
          </wp:inline>
        </w:drawing>
      </w:r>
    </w:p>
    <w:p w14:paraId="74255779" w14:textId="77777777" w:rsidR="006630F4" w:rsidRPr="007E53E4" w:rsidRDefault="006630F4" w:rsidP="006630F4">
      <w:pPr>
        <w:keepNext/>
        <w:rPr>
          <w:b/>
          <w:szCs w:val="22"/>
          <w:lang w:val="es-ES"/>
        </w:rPr>
      </w:pPr>
    </w:p>
    <w:p w14:paraId="5799BCEF"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En el </w:t>
      </w:r>
      <w:r w:rsidR="00A15761">
        <w:rPr>
          <w:lang w:val="es-ES"/>
        </w:rPr>
        <w:t>grupo</w:t>
      </w:r>
      <w:r w:rsidRPr="007E53E4">
        <w:rPr>
          <w:lang w:val="es-ES"/>
        </w:rPr>
        <w:t xml:space="preserve"> B en comparación con el C, en el análisis intermedio de la SG, los subgrupos predeterminados revelaron una mejora de la SG en pacientes con mutaciones EGFR o reordenamiento de ALK (hazard ratio [HR] de 0,54, 95% IC: 0,29, 1,03; mediana de SG no alcanzada frente a. 17,5 meses) y metástasis hepáticas (HR de 0,52, 95% IC: 0,33, 0,82; mediana de la SG 13,3 frente a 9,4 meses). También se observaron mejoras de la SLP en los pacientes con mutaciones de EGFR o reordenamientos de ALK </w:t>
      </w:r>
      <w:r w:rsidRPr="007E53E4">
        <w:rPr>
          <w:rFonts w:cs="Arial"/>
          <w:szCs w:val="22"/>
          <w:lang w:val="es-ES" w:eastAsia="zh-CN"/>
        </w:rPr>
        <w:t>(HR de 0,55, 95% IC: 0,35, 0,87</w:t>
      </w:r>
      <w:r w:rsidRPr="007E53E4">
        <w:rPr>
          <w:lang w:val="es-ES"/>
        </w:rPr>
        <w:t>;</w:t>
      </w:r>
      <w:r w:rsidRPr="007E53E4">
        <w:rPr>
          <w:rFonts w:cs="Arial"/>
          <w:szCs w:val="22"/>
          <w:lang w:val="es-ES" w:eastAsia="zh-CN"/>
        </w:rPr>
        <w:t xml:space="preserve"> mediana de SLP 10,0 vs. 6,1 meses)</w:t>
      </w:r>
      <w:r w:rsidRPr="007E53E4">
        <w:rPr>
          <w:lang w:val="es-ES"/>
        </w:rPr>
        <w:t xml:space="preserve"> y metástasis hepáticas </w:t>
      </w:r>
      <w:r w:rsidRPr="007E53E4">
        <w:rPr>
          <w:rFonts w:cs="Arial"/>
          <w:szCs w:val="22"/>
          <w:lang w:val="es-ES" w:eastAsia="zh-CN"/>
        </w:rPr>
        <w:t>(HR de 0,41, 95% IC: 0,26, 0,62</w:t>
      </w:r>
      <w:r w:rsidRPr="007E53E4">
        <w:rPr>
          <w:lang w:val="es-ES"/>
        </w:rPr>
        <w:t>;</w:t>
      </w:r>
      <w:r w:rsidRPr="007E53E4">
        <w:rPr>
          <w:rFonts w:cs="Arial"/>
          <w:szCs w:val="22"/>
          <w:lang w:val="es-ES" w:eastAsia="zh-CN"/>
        </w:rPr>
        <w:t xml:space="preserve"> mediana de SLP 8,2 frente a. 5,4 meses)</w:t>
      </w:r>
      <w:r w:rsidRPr="007E53E4">
        <w:rPr>
          <w:lang w:val="es-ES"/>
        </w:rPr>
        <w:t xml:space="preserve"> para pacientes en los subgrupos de edades &lt; 65 y </w:t>
      </w:r>
      <w:r w:rsidR="00EA5C86" w:rsidRPr="00F57FBD">
        <w:rPr>
          <w:lang w:val="es-ES"/>
        </w:rPr>
        <w:t>≥</w:t>
      </w:r>
      <w:r w:rsidRPr="007E53E4">
        <w:rPr>
          <w:lang w:val="es-ES"/>
        </w:rPr>
        <w:t> 65 respectivamente. Los datos en pacientes ≥ 75 años son muy limitados para extraer conclusiones en esta población. No se planificaron análisis estadísticos para todos los subgrupos.</w:t>
      </w:r>
    </w:p>
    <w:p w14:paraId="3FF1FFF4"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41F51965" w14:textId="77777777" w:rsidR="001C7AB5" w:rsidRPr="007E53E4" w:rsidRDefault="001C7AB5" w:rsidP="001C7A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i/>
          <w:lang w:val="es-ES"/>
        </w:rPr>
        <w:t xml:space="preserve">IMpower130 (GO29537): Ensayo clínico fase III aleatorizado en combinación con nab-paclitaxel y carboplatino en pacientes con CPNM metastásico </w:t>
      </w:r>
      <w:r w:rsidR="00004EC5" w:rsidRPr="007E53E4">
        <w:rPr>
          <w:i/>
          <w:lang w:val="es-ES"/>
        </w:rPr>
        <w:t xml:space="preserve">no escamoso </w:t>
      </w:r>
      <w:r w:rsidRPr="007E53E4">
        <w:rPr>
          <w:i/>
          <w:lang w:val="es-ES"/>
        </w:rPr>
        <w:t xml:space="preserve">no tratados previamente con quimioterapia. </w:t>
      </w:r>
    </w:p>
    <w:p w14:paraId="72DC04CA" w14:textId="77777777" w:rsidR="001C7AB5" w:rsidRPr="007E53E4" w:rsidRDefault="001C7AB5" w:rsidP="001C7A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7DB0B60F" w14:textId="77777777" w:rsidR="001C7AB5" w:rsidRPr="007E53E4" w:rsidRDefault="001C7AB5" w:rsidP="001C7A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Un ensayo clínico fase III, GO29537 (IMpower130), aleatorizado, abierto, fue llevado a cabo para evaluar la eficacia y la seguridad de atezolizumab en combinación con nab-paclitaxel y carboplatino, en pacientes con CPNM metastásico</w:t>
      </w:r>
      <w:r w:rsidR="00004EC5" w:rsidRPr="007E53E4">
        <w:rPr>
          <w:lang w:val="es-ES"/>
        </w:rPr>
        <w:t xml:space="preserve"> no escamoso</w:t>
      </w:r>
      <w:r w:rsidRPr="007E53E4">
        <w:rPr>
          <w:lang w:val="es-ES"/>
        </w:rPr>
        <w:t xml:space="preserve"> no tratados previamente con quimioterapia. Los pacientes con mutaciones EGFR o reordenamientos ALK deben haber sido previamente tratados con inhibidores de la tirosina quinasa.</w:t>
      </w:r>
    </w:p>
    <w:p w14:paraId="7F45673D" w14:textId="77777777" w:rsidR="001C7AB5" w:rsidRPr="007E53E4" w:rsidRDefault="001C7AB5" w:rsidP="001C7A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249690DD" w14:textId="77777777" w:rsidR="001C7AB5" w:rsidRPr="007E53E4" w:rsidRDefault="001C7AB5" w:rsidP="002755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color w:val="212121"/>
          <w:lang w:val="es-ES" w:eastAsia="es-ES"/>
        </w:rPr>
        <w:t>Los pacientes se clasificaron de acuerdo con los criterios de la 7</w:t>
      </w:r>
      <w:r w:rsidR="00BD7676">
        <w:rPr>
          <w:color w:val="212121"/>
          <w:lang w:val="es-ES" w:eastAsia="es-ES"/>
        </w:rPr>
        <w:t>ª</w:t>
      </w:r>
      <w:r w:rsidRPr="007E53E4">
        <w:rPr>
          <w:color w:val="212121"/>
          <w:lang w:val="es-ES" w:eastAsia="es-ES"/>
        </w:rPr>
        <w:t xml:space="preserve"> edición del </w:t>
      </w:r>
      <w:r w:rsidRPr="007E53E4">
        <w:rPr>
          <w:lang w:val="es-ES"/>
        </w:rPr>
        <w:t>American Joint Committee on Cancer (AJCC). Los pacientes fueron excluidos si: tenían antecedentes de una enfermedad autoinmune, se les había administrado una vacuna viva atenuada dentro de los 28 días previos a la aleatorización, o agentes inmunoestimuladores dentro de las 4 semanas previas a la aleatorización o medicamentos inmunosupresores sistémicos dentro de las 2 semanas</w:t>
      </w:r>
      <w:r w:rsidR="00CD5AE2" w:rsidRPr="007E53E4">
        <w:rPr>
          <w:lang w:val="es-ES"/>
        </w:rPr>
        <w:t xml:space="preserve"> previas a la aleatorización, y</w:t>
      </w:r>
      <w:r w:rsidR="00004EC5" w:rsidRPr="007E53E4">
        <w:rPr>
          <w:lang w:val="es-ES"/>
        </w:rPr>
        <w:t xml:space="preserve"> si presenta</w:t>
      </w:r>
      <w:r w:rsidR="00803413" w:rsidRPr="007E53E4">
        <w:rPr>
          <w:lang w:val="es-ES"/>
        </w:rPr>
        <w:t>ba</w:t>
      </w:r>
      <w:r w:rsidR="00004EC5" w:rsidRPr="007E53E4">
        <w:rPr>
          <w:lang w:val="es-ES"/>
        </w:rPr>
        <w:t xml:space="preserve">n </w:t>
      </w:r>
      <w:r w:rsidRPr="007E53E4">
        <w:rPr>
          <w:lang w:val="es-ES"/>
        </w:rPr>
        <w:t xml:space="preserve">metástasis activas o no tratadas en el SNC. No se eligieron pacientes que habían recibido tratamiento previo con agonistas CD137 o terapias inhibidoras de punto de control inmunitario (anticuerpos terapéuticos anti-PD-1, y anti-PD-L1). Sin embargo, pacientes que habían recibido tratamiento previo anti-CTLA-4 pudieron ser reclutados, siempre y cuando la última dosis fuera recibida al menos 6 semanas antes de la aleatorización, y no tuvieran antecedentes de </w:t>
      </w:r>
      <w:r w:rsidR="007E4710">
        <w:rPr>
          <w:lang w:val="es-ES"/>
        </w:rPr>
        <w:t>acontecimientos</w:t>
      </w:r>
      <w:r w:rsidR="002900B1" w:rsidRPr="007E53E4">
        <w:rPr>
          <w:lang w:val="es-ES"/>
        </w:rPr>
        <w:t xml:space="preserve"> </w:t>
      </w:r>
      <w:r w:rsidRPr="007E53E4">
        <w:rPr>
          <w:lang w:val="es-ES"/>
        </w:rPr>
        <w:t>advers</w:t>
      </w:r>
      <w:r w:rsidR="002900B1">
        <w:rPr>
          <w:lang w:val="es-ES"/>
        </w:rPr>
        <w:t>o</w:t>
      </w:r>
      <w:r w:rsidRPr="007E53E4">
        <w:rPr>
          <w:lang w:val="es-ES"/>
        </w:rPr>
        <w:t>s inmuno</w:t>
      </w:r>
      <w:r w:rsidR="007E4710">
        <w:rPr>
          <w:lang w:val="es-ES"/>
        </w:rPr>
        <w:t>mediados</w:t>
      </w:r>
      <w:r w:rsidRPr="007E53E4">
        <w:rPr>
          <w:lang w:val="es-ES"/>
        </w:rPr>
        <w:t xml:space="preserve"> graves frente a anti-CTLA-4 (Grado 3 y 4 NCI CTCAE). Las evaluaciones de los tumores se llevaron a cabo cada 6 semanas durante las primeras 48 semanas tras el Ciclo 1, posteriormente cad</w:t>
      </w:r>
      <w:r w:rsidR="00103159" w:rsidRPr="007E53E4">
        <w:rPr>
          <w:lang w:val="es-ES"/>
        </w:rPr>
        <w:t>a 9 semanas</w:t>
      </w:r>
      <w:r w:rsidRPr="007E53E4">
        <w:rPr>
          <w:lang w:val="es-ES"/>
        </w:rPr>
        <w:t>. Las muestras de tumores se evaluaron para determinar la expresión de PD-L1 en células tumorales (CT) y células inmunes infiltrantes de tumor (CI) y los resultados fueron utilizados para definir los subgrupos con expresión PD-L1 empleados en el análisis descrito a continuación.</w:t>
      </w:r>
    </w:p>
    <w:p w14:paraId="3F4031F2" w14:textId="77777777" w:rsidR="001C7AB5" w:rsidRPr="007E53E4" w:rsidRDefault="001C7AB5" w:rsidP="001C7A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1CC8EB94" w14:textId="77777777" w:rsidR="001C7AB5" w:rsidRPr="007E53E4" w:rsidRDefault="001C7AB5" w:rsidP="001C7A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Se reclutaron pacientes, incluidos aquellos con mutaciones EGFR o reordenamientos ALK, y se aleatorizaron en una ratio 2:1 para recibir uno de los regímenes de tratamiento descritos en la Tabla </w:t>
      </w:r>
      <w:r w:rsidR="00A67737">
        <w:rPr>
          <w:lang w:val="es-ES"/>
        </w:rPr>
        <w:t>11</w:t>
      </w:r>
      <w:r w:rsidRPr="007E53E4">
        <w:rPr>
          <w:lang w:val="es-ES"/>
        </w:rPr>
        <w:t>. La aleatorización fue estratificada por sexo, presencia de metástasis hepáticas y expresión de PD-L1 en CT y CI. Los pacientes que recibieron el régimen de tratamie</w:t>
      </w:r>
      <w:r w:rsidR="00692F55" w:rsidRPr="007E53E4">
        <w:rPr>
          <w:lang w:val="es-ES"/>
        </w:rPr>
        <w:t xml:space="preserve">nto B pudieron cambiar de </w:t>
      </w:r>
      <w:r w:rsidR="00A15761">
        <w:rPr>
          <w:lang w:val="es-ES"/>
        </w:rPr>
        <w:t>grupo</w:t>
      </w:r>
      <w:r w:rsidR="00692F55" w:rsidRPr="007E53E4">
        <w:rPr>
          <w:lang w:val="es-ES"/>
        </w:rPr>
        <w:t xml:space="preserve"> de tratamiento</w:t>
      </w:r>
      <w:r w:rsidRPr="007E53E4">
        <w:rPr>
          <w:lang w:val="es-ES"/>
        </w:rPr>
        <w:t xml:space="preserve"> y recibir atezolizumab en monoterapia tras la progresión de la enfermedad.</w:t>
      </w:r>
    </w:p>
    <w:p w14:paraId="63025E5C" w14:textId="77777777" w:rsidR="001C7AB5" w:rsidRPr="007E53E4" w:rsidRDefault="001C7AB5" w:rsidP="001C7A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6CEAE834" w14:textId="77777777" w:rsidR="001C7AB5" w:rsidRPr="007E53E4" w:rsidRDefault="001C7AB5" w:rsidP="001C7AB5">
      <w:pPr>
        <w:keepNext/>
        <w:rPr>
          <w:b/>
          <w:lang w:val="es-ES"/>
        </w:rPr>
      </w:pPr>
      <w:r w:rsidRPr="007E53E4">
        <w:rPr>
          <w:b/>
          <w:lang w:val="es-ES"/>
        </w:rPr>
        <w:t>Tabl</w:t>
      </w:r>
      <w:r w:rsidR="00BD7676">
        <w:rPr>
          <w:b/>
          <w:lang w:val="es-ES"/>
        </w:rPr>
        <w:t>a</w:t>
      </w:r>
      <w:r w:rsidRPr="007E53E4">
        <w:rPr>
          <w:b/>
          <w:lang w:val="es-ES"/>
        </w:rPr>
        <w:t xml:space="preserve"> </w:t>
      </w:r>
      <w:r w:rsidR="00A67737">
        <w:rPr>
          <w:b/>
          <w:lang w:val="es-ES"/>
        </w:rPr>
        <w:t>11</w:t>
      </w:r>
      <w:r w:rsidR="00B8282F">
        <w:rPr>
          <w:b/>
          <w:lang w:val="es-ES"/>
        </w:rPr>
        <w:t>:</w:t>
      </w:r>
      <w:r w:rsidRPr="007E53E4">
        <w:rPr>
          <w:b/>
          <w:lang w:val="es-ES"/>
        </w:rPr>
        <w:t xml:space="preserve"> Regímenes de tratamiento intravenoso (IMpower130)</w:t>
      </w:r>
    </w:p>
    <w:p w14:paraId="0ADB0B9B" w14:textId="77777777" w:rsidR="001C7AB5" w:rsidRPr="007E53E4" w:rsidRDefault="001C7AB5" w:rsidP="001C7AB5">
      <w:pPr>
        <w:keepNext/>
        <w:rPr>
          <w:b/>
          <w:lang w:val="es-ES"/>
        </w:rPr>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1C7AB5" w:rsidRPr="007E53E4" w14:paraId="3D55BC98" w14:textId="77777777" w:rsidTr="00760B42">
        <w:trPr>
          <w:trHeight w:val="484"/>
        </w:trPr>
        <w:tc>
          <w:tcPr>
            <w:tcW w:w="1426" w:type="dxa"/>
            <w:gridSpan w:val="2"/>
            <w:tcBorders>
              <w:top w:val="single" w:sz="4" w:space="0" w:color="auto"/>
              <w:left w:val="single" w:sz="4" w:space="0" w:color="auto"/>
              <w:bottom w:val="single" w:sz="4" w:space="0" w:color="auto"/>
              <w:right w:val="nil"/>
            </w:tcBorders>
            <w:shd w:val="clear" w:color="auto" w:fill="auto"/>
            <w:vAlign w:val="bottom"/>
          </w:tcPr>
          <w:p w14:paraId="1058DE67" w14:textId="77777777" w:rsidR="001C7AB5" w:rsidRPr="007E53E4" w:rsidRDefault="001C7AB5" w:rsidP="00760B42">
            <w:pPr>
              <w:keepNext/>
              <w:rPr>
                <w:b/>
              </w:rPr>
            </w:pPr>
            <w:r w:rsidRPr="007E53E4">
              <w:rPr>
                <w:b/>
              </w:rPr>
              <w:t>Régimen de tratamiento</w:t>
            </w:r>
          </w:p>
        </w:tc>
        <w:tc>
          <w:tcPr>
            <w:tcW w:w="4386" w:type="dxa"/>
            <w:tcBorders>
              <w:top w:val="single" w:sz="4" w:space="0" w:color="auto"/>
              <w:left w:val="nil"/>
              <w:bottom w:val="single" w:sz="4" w:space="0" w:color="auto"/>
              <w:right w:val="nil"/>
            </w:tcBorders>
            <w:shd w:val="clear" w:color="auto" w:fill="auto"/>
            <w:vAlign w:val="bottom"/>
          </w:tcPr>
          <w:p w14:paraId="3C58C586" w14:textId="77777777" w:rsidR="001C7AB5" w:rsidRPr="007E53E4" w:rsidRDefault="001C7AB5" w:rsidP="00760B42">
            <w:pPr>
              <w:keepNext/>
              <w:ind w:left="16"/>
              <w:rPr>
                <w:b/>
                <w:lang w:val="es-ES"/>
              </w:rPr>
            </w:pPr>
            <w:r w:rsidRPr="007E53E4">
              <w:rPr>
                <w:b/>
                <w:lang w:val="es-ES"/>
              </w:rPr>
              <w:t xml:space="preserve">Inducción </w:t>
            </w:r>
            <w:r w:rsidRPr="007E53E4">
              <w:rPr>
                <w:b/>
                <w:lang w:val="es-ES"/>
              </w:rPr>
              <w:br/>
              <w:t>(Cuatro o seis ciclos de 21 días cada uno)</w:t>
            </w:r>
          </w:p>
        </w:tc>
        <w:tc>
          <w:tcPr>
            <w:tcW w:w="3462" w:type="dxa"/>
            <w:tcBorders>
              <w:top w:val="single" w:sz="4" w:space="0" w:color="auto"/>
              <w:left w:val="nil"/>
              <w:bottom w:val="single" w:sz="4" w:space="0" w:color="auto"/>
              <w:right w:val="single" w:sz="4" w:space="0" w:color="auto"/>
            </w:tcBorders>
            <w:shd w:val="clear" w:color="auto" w:fill="auto"/>
            <w:vAlign w:val="bottom"/>
          </w:tcPr>
          <w:p w14:paraId="349E70AF" w14:textId="77777777" w:rsidR="001C7AB5" w:rsidRPr="007E53E4" w:rsidRDefault="001C7AB5" w:rsidP="00760B42">
            <w:pPr>
              <w:keepNext/>
              <w:rPr>
                <w:b/>
              </w:rPr>
            </w:pPr>
            <w:r w:rsidRPr="007E53E4">
              <w:rPr>
                <w:b/>
              </w:rPr>
              <w:t xml:space="preserve">Mantenimiento </w:t>
            </w:r>
            <w:r w:rsidRPr="007E53E4">
              <w:rPr>
                <w:b/>
              </w:rPr>
              <w:br/>
              <w:t>(Ciclos de 21 días)</w:t>
            </w:r>
          </w:p>
        </w:tc>
      </w:tr>
      <w:tr w:rsidR="001C7AB5" w:rsidRPr="007E53E4" w14:paraId="20F8CD86" w14:textId="77777777" w:rsidTr="00760B42">
        <w:trPr>
          <w:trHeight w:val="721"/>
        </w:trPr>
        <w:tc>
          <w:tcPr>
            <w:tcW w:w="1418" w:type="dxa"/>
            <w:tcBorders>
              <w:top w:val="single" w:sz="4" w:space="0" w:color="auto"/>
              <w:left w:val="single" w:sz="4" w:space="0" w:color="auto"/>
              <w:bottom w:val="nil"/>
              <w:right w:val="nil"/>
            </w:tcBorders>
            <w:shd w:val="clear" w:color="auto" w:fill="auto"/>
          </w:tcPr>
          <w:p w14:paraId="1D30F6F3" w14:textId="77777777" w:rsidR="001C7AB5" w:rsidRPr="007E53E4" w:rsidRDefault="001C7AB5" w:rsidP="00760B42">
            <w:pPr>
              <w:keepNext/>
            </w:pPr>
            <w:r w:rsidRPr="007E53E4">
              <w:t>A</w:t>
            </w:r>
          </w:p>
        </w:tc>
        <w:tc>
          <w:tcPr>
            <w:tcW w:w="4394" w:type="dxa"/>
            <w:gridSpan w:val="2"/>
            <w:tcBorders>
              <w:top w:val="single" w:sz="4" w:space="0" w:color="auto"/>
              <w:left w:val="nil"/>
              <w:bottom w:val="nil"/>
              <w:right w:val="nil"/>
            </w:tcBorders>
            <w:shd w:val="clear" w:color="auto" w:fill="auto"/>
          </w:tcPr>
          <w:p w14:paraId="7A7E990C" w14:textId="77777777" w:rsidR="001C7AB5" w:rsidRPr="005A34F7" w:rsidRDefault="001C7AB5" w:rsidP="00760B42">
            <w:pPr>
              <w:keepNext/>
              <w:ind w:left="19"/>
              <w:rPr>
                <w:lang w:val="es-ES"/>
              </w:rPr>
            </w:pPr>
            <w:r w:rsidRPr="005A34F7">
              <w:rPr>
                <w:lang w:val="es-ES"/>
              </w:rPr>
              <w:t>Atezolizumab (</w:t>
            </w:r>
            <w:r w:rsidR="00753B69">
              <w:rPr>
                <w:lang w:val="es-ES"/>
              </w:rPr>
              <w:t>1 200</w:t>
            </w:r>
            <w:r w:rsidRPr="005A34F7">
              <w:rPr>
                <w:lang w:val="es-ES"/>
              </w:rPr>
              <w:t xml:space="preserve"> mg)</w:t>
            </w:r>
            <w:r w:rsidRPr="005A34F7">
              <w:rPr>
                <w:vertAlign w:val="superscript"/>
                <w:lang w:val="es-ES"/>
              </w:rPr>
              <w:t>a</w:t>
            </w:r>
            <w:r w:rsidRPr="005A34F7">
              <w:rPr>
                <w:lang w:val="es-ES"/>
              </w:rPr>
              <w:t xml:space="preserve"> + nab</w:t>
            </w:r>
            <w:r w:rsidRPr="005A34F7">
              <w:rPr>
                <w:lang w:val="es-ES"/>
              </w:rPr>
              <w:noBreakHyphen/>
              <w:t>paclitaxel (100 mg/m</w:t>
            </w:r>
            <w:r w:rsidRPr="005A34F7">
              <w:rPr>
                <w:vertAlign w:val="superscript"/>
                <w:lang w:val="es-ES"/>
              </w:rPr>
              <w:t>2</w:t>
            </w:r>
            <w:r w:rsidRPr="005A34F7">
              <w:rPr>
                <w:lang w:val="es-ES"/>
              </w:rPr>
              <w:t>)</w:t>
            </w:r>
            <w:r w:rsidRPr="005A34F7">
              <w:rPr>
                <w:vertAlign w:val="superscript"/>
                <w:lang w:val="es-ES"/>
              </w:rPr>
              <w:t>b,c</w:t>
            </w:r>
            <w:r w:rsidRPr="005A34F7">
              <w:rPr>
                <w:lang w:val="es-ES"/>
              </w:rPr>
              <w:t xml:space="preserve"> + carboplatino (AUC 6)</w:t>
            </w:r>
            <w:r w:rsidRPr="005A34F7">
              <w:rPr>
                <w:vertAlign w:val="superscript"/>
                <w:lang w:val="es-ES"/>
              </w:rPr>
              <w:t>c</w:t>
            </w:r>
            <w:r w:rsidRPr="005A34F7">
              <w:rPr>
                <w:lang w:val="es-ES"/>
              </w:rPr>
              <w:t> </w:t>
            </w:r>
          </w:p>
          <w:p w14:paraId="65C25A37" w14:textId="77777777" w:rsidR="001C7AB5" w:rsidRPr="005A34F7" w:rsidRDefault="001C7AB5" w:rsidP="00760B42">
            <w:pPr>
              <w:keepNext/>
              <w:ind w:left="19"/>
              <w:rPr>
                <w:lang w:val="es-ES"/>
              </w:rPr>
            </w:pPr>
          </w:p>
        </w:tc>
        <w:tc>
          <w:tcPr>
            <w:tcW w:w="3462" w:type="dxa"/>
            <w:tcBorders>
              <w:top w:val="single" w:sz="4" w:space="0" w:color="auto"/>
              <w:left w:val="nil"/>
              <w:bottom w:val="nil"/>
              <w:right w:val="single" w:sz="4" w:space="0" w:color="auto"/>
            </w:tcBorders>
            <w:shd w:val="clear" w:color="auto" w:fill="auto"/>
          </w:tcPr>
          <w:p w14:paraId="6C0BEFBB" w14:textId="77777777" w:rsidR="001C7AB5" w:rsidRPr="007E53E4" w:rsidRDefault="001C7AB5" w:rsidP="00760B42">
            <w:pPr>
              <w:keepNext/>
            </w:pPr>
            <w:r w:rsidRPr="007E53E4">
              <w:t>Atezolizumab (</w:t>
            </w:r>
            <w:r w:rsidR="00753B69">
              <w:t>1 200</w:t>
            </w:r>
            <w:r w:rsidRPr="007E53E4">
              <w:t xml:space="preserve"> mg)</w:t>
            </w:r>
            <w:r w:rsidRPr="007E53E4">
              <w:rPr>
                <w:vertAlign w:val="superscript"/>
                <w:lang w:val="pt-BR"/>
              </w:rPr>
              <w:t>a</w:t>
            </w:r>
          </w:p>
        </w:tc>
      </w:tr>
      <w:tr w:rsidR="001C7AB5" w:rsidRPr="00FD5804" w14:paraId="25584314" w14:textId="77777777" w:rsidTr="00760B42">
        <w:trPr>
          <w:trHeight w:val="484"/>
        </w:trPr>
        <w:tc>
          <w:tcPr>
            <w:tcW w:w="1418" w:type="dxa"/>
            <w:tcBorders>
              <w:top w:val="nil"/>
              <w:left w:val="single" w:sz="4" w:space="0" w:color="auto"/>
              <w:bottom w:val="single" w:sz="4" w:space="0" w:color="auto"/>
              <w:right w:val="nil"/>
            </w:tcBorders>
            <w:shd w:val="clear" w:color="auto" w:fill="auto"/>
          </w:tcPr>
          <w:p w14:paraId="03F15970" w14:textId="77777777" w:rsidR="001C7AB5" w:rsidRPr="007E53E4" w:rsidRDefault="001C7AB5" w:rsidP="00760B42">
            <w:pPr>
              <w:keepNext/>
            </w:pPr>
            <w:r w:rsidRPr="007E53E4">
              <w:t>B</w:t>
            </w:r>
          </w:p>
        </w:tc>
        <w:tc>
          <w:tcPr>
            <w:tcW w:w="4394" w:type="dxa"/>
            <w:gridSpan w:val="2"/>
            <w:tcBorders>
              <w:top w:val="nil"/>
              <w:left w:val="nil"/>
              <w:bottom w:val="single" w:sz="4" w:space="0" w:color="auto"/>
              <w:right w:val="nil"/>
            </w:tcBorders>
            <w:shd w:val="clear" w:color="auto" w:fill="auto"/>
          </w:tcPr>
          <w:p w14:paraId="5D00C34D" w14:textId="77777777" w:rsidR="001C7AB5" w:rsidRPr="007E53E4" w:rsidRDefault="001C7AB5" w:rsidP="00760B42">
            <w:pPr>
              <w:keepNext/>
              <w:ind w:left="19"/>
              <w:rPr>
                <w:lang w:val="es-ES"/>
              </w:rPr>
            </w:pPr>
            <w:r w:rsidRPr="007E53E4">
              <w:rPr>
                <w:lang w:val="es-ES"/>
              </w:rPr>
              <w:t>Nab</w:t>
            </w:r>
            <w:r w:rsidRPr="007E53E4">
              <w:rPr>
                <w:lang w:val="es-ES"/>
              </w:rPr>
              <w:noBreakHyphen/>
              <w:t>paclitaxel (100 mg/m</w:t>
            </w:r>
            <w:r w:rsidRPr="007E53E4">
              <w:rPr>
                <w:vertAlign w:val="superscript"/>
                <w:lang w:val="es-ES"/>
              </w:rPr>
              <w:t>2</w:t>
            </w:r>
            <w:r w:rsidRPr="007E53E4">
              <w:rPr>
                <w:lang w:val="es-ES"/>
              </w:rPr>
              <w:t>)</w:t>
            </w:r>
            <w:r w:rsidRPr="007E53E4">
              <w:rPr>
                <w:vertAlign w:val="superscript"/>
                <w:lang w:val="es-ES"/>
              </w:rPr>
              <w:t>b,c</w:t>
            </w:r>
            <w:r w:rsidRPr="007E53E4">
              <w:rPr>
                <w:lang w:val="es-ES"/>
              </w:rPr>
              <w:t xml:space="preserve"> + carboplatino (AUC 6)</w:t>
            </w:r>
            <w:r w:rsidRPr="007E53E4">
              <w:rPr>
                <w:vertAlign w:val="superscript"/>
                <w:lang w:val="es-ES"/>
              </w:rPr>
              <w:t>c</w:t>
            </w:r>
            <w:r w:rsidRPr="007E53E4">
              <w:rPr>
                <w:lang w:val="es-ES"/>
              </w:rPr>
              <w:t> </w:t>
            </w:r>
          </w:p>
        </w:tc>
        <w:tc>
          <w:tcPr>
            <w:tcW w:w="3462" w:type="dxa"/>
            <w:tcBorders>
              <w:top w:val="nil"/>
              <w:left w:val="nil"/>
              <w:bottom w:val="single" w:sz="4" w:space="0" w:color="auto"/>
              <w:right w:val="single" w:sz="4" w:space="0" w:color="auto"/>
            </w:tcBorders>
            <w:shd w:val="clear" w:color="auto" w:fill="auto"/>
          </w:tcPr>
          <w:p w14:paraId="015141DC" w14:textId="77777777" w:rsidR="001C7AB5" w:rsidRPr="007E53E4" w:rsidRDefault="001C7AB5" w:rsidP="00760B42">
            <w:pPr>
              <w:keepNext/>
              <w:rPr>
                <w:lang w:val="es-ES"/>
              </w:rPr>
            </w:pPr>
            <w:r w:rsidRPr="007E53E4">
              <w:rPr>
                <w:lang w:val="es-ES"/>
              </w:rPr>
              <w:t>Mejor tratamiento de soporte o pemetrexed</w:t>
            </w:r>
          </w:p>
        </w:tc>
      </w:tr>
    </w:tbl>
    <w:p w14:paraId="46122BE9" w14:textId="77777777" w:rsidR="001C7AB5" w:rsidRPr="007E53E4" w:rsidRDefault="001C7AB5" w:rsidP="001C7AB5">
      <w:pPr>
        <w:keepNext/>
        <w:rPr>
          <w:sz w:val="16"/>
          <w:szCs w:val="16"/>
          <w:lang w:val="es-ES"/>
        </w:rPr>
      </w:pPr>
      <w:r w:rsidRPr="007E53E4">
        <w:rPr>
          <w:sz w:val="16"/>
          <w:vertAlign w:val="superscript"/>
          <w:lang w:val="es-ES"/>
        </w:rPr>
        <w:t xml:space="preserve">a </w:t>
      </w:r>
      <w:r w:rsidRPr="007E53E4">
        <w:rPr>
          <w:sz w:val="16"/>
          <w:lang w:val="es-ES"/>
        </w:rPr>
        <w:t xml:space="preserve">Se administró Atezolizumab </w:t>
      </w:r>
      <w:r w:rsidRPr="007E53E4">
        <w:rPr>
          <w:sz w:val="16"/>
          <w:szCs w:val="16"/>
          <w:lang w:val="es-ES"/>
        </w:rPr>
        <w:t>hasta la pérdida de beneficio clínico evaluado por el investigador</w:t>
      </w:r>
    </w:p>
    <w:p w14:paraId="422B6039" w14:textId="77777777" w:rsidR="001C7AB5" w:rsidRPr="007E53E4" w:rsidRDefault="001C7AB5" w:rsidP="001C7AB5">
      <w:pPr>
        <w:keepNext/>
        <w:rPr>
          <w:sz w:val="16"/>
          <w:lang w:val="es-ES"/>
        </w:rPr>
      </w:pPr>
      <w:r w:rsidRPr="007E53E4">
        <w:rPr>
          <w:sz w:val="16"/>
          <w:vertAlign w:val="superscript"/>
          <w:lang w:val="es-ES"/>
        </w:rPr>
        <w:t xml:space="preserve">b </w:t>
      </w:r>
      <w:r w:rsidRPr="007E53E4">
        <w:rPr>
          <w:sz w:val="16"/>
          <w:lang w:val="es-ES"/>
        </w:rPr>
        <w:t>Se administró Nab</w:t>
      </w:r>
      <w:r w:rsidRPr="007E53E4">
        <w:rPr>
          <w:sz w:val="16"/>
          <w:lang w:val="es-ES"/>
        </w:rPr>
        <w:noBreakHyphen/>
        <w:t>paclitaxel los días 1, 8, y 15 de cada ciclo</w:t>
      </w:r>
    </w:p>
    <w:p w14:paraId="1517534F" w14:textId="77777777" w:rsidR="001C7AB5" w:rsidRPr="007E53E4" w:rsidRDefault="001C7AB5" w:rsidP="001C7AB5">
      <w:pPr>
        <w:keepNext/>
        <w:rPr>
          <w:sz w:val="16"/>
          <w:lang w:val="es-ES"/>
        </w:rPr>
      </w:pPr>
      <w:r w:rsidRPr="007E53E4">
        <w:rPr>
          <w:sz w:val="16"/>
          <w:vertAlign w:val="superscript"/>
          <w:lang w:val="es-ES"/>
        </w:rPr>
        <w:t xml:space="preserve">c </w:t>
      </w:r>
      <w:r w:rsidRPr="007E53E4">
        <w:rPr>
          <w:sz w:val="16"/>
          <w:lang w:val="es-ES"/>
        </w:rPr>
        <w:t>Se administró Nab</w:t>
      </w:r>
      <w:r w:rsidRPr="007E53E4">
        <w:rPr>
          <w:sz w:val="16"/>
          <w:lang w:val="es-ES"/>
        </w:rPr>
        <w:noBreakHyphen/>
        <w:t>paclitaxel y carboplatino hasta completar 4-6 ciclos o progresión de la enfermedad o toxicidad inaceptable cualquiera que ocurra primero</w:t>
      </w:r>
    </w:p>
    <w:p w14:paraId="3AE3C70E" w14:textId="77777777" w:rsidR="001C7AB5" w:rsidRPr="007E53E4" w:rsidRDefault="001C7AB5" w:rsidP="001C7AB5">
      <w:pPr>
        <w:keepNext/>
        <w:rPr>
          <w:color w:val="212121"/>
          <w:lang w:val="es-ES" w:eastAsia="es-ES"/>
        </w:rPr>
      </w:pPr>
    </w:p>
    <w:p w14:paraId="4F583741" w14:textId="77777777" w:rsidR="001C7AB5" w:rsidRPr="007E53E4" w:rsidRDefault="001C7AB5" w:rsidP="001C7AB5">
      <w:pPr>
        <w:rPr>
          <w:color w:val="000000"/>
          <w:lang w:val="es-ES"/>
        </w:rPr>
      </w:pPr>
      <w:r w:rsidRPr="007E53E4">
        <w:rPr>
          <w:color w:val="212121"/>
          <w:lang w:val="es-ES" w:eastAsia="es-ES"/>
        </w:rPr>
        <w:t>Las características demográficas y basales de la enfermedad e</w:t>
      </w:r>
      <w:r w:rsidR="00856D45" w:rsidRPr="007E53E4">
        <w:rPr>
          <w:color w:val="212121"/>
          <w:lang w:val="es-ES" w:eastAsia="es-ES"/>
        </w:rPr>
        <w:t>n la población de estudio</w:t>
      </w:r>
      <w:r w:rsidR="00B767DD" w:rsidRPr="007E53E4">
        <w:rPr>
          <w:color w:val="212121"/>
          <w:lang w:val="es-ES" w:eastAsia="es-ES"/>
        </w:rPr>
        <w:t xml:space="preserve"> definida</w:t>
      </w:r>
      <w:r w:rsidR="00332A27" w:rsidRPr="007E53E4">
        <w:rPr>
          <w:color w:val="212121"/>
          <w:lang w:val="es-ES" w:eastAsia="es-ES"/>
        </w:rPr>
        <w:t xml:space="preserve"> como</w:t>
      </w:r>
      <w:r w:rsidR="00B767DD" w:rsidRPr="007E53E4">
        <w:rPr>
          <w:color w:val="212121"/>
          <w:lang w:val="es-ES" w:eastAsia="es-ES"/>
        </w:rPr>
        <w:t xml:space="preserve"> ITT-WT</w:t>
      </w:r>
      <w:r w:rsidR="00856D45" w:rsidRPr="007E53E4">
        <w:rPr>
          <w:color w:val="212121"/>
          <w:lang w:val="es-ES" w:eastAsia="es-ES"/>
        </w:rPr>
        <w:t xml:space="preserve"> (n=679</w:t>
      </w:r>
      <w:r w:rsidRPr="007E53E4">
        <w:rPr>
          <w:color w:val="212121"/>
          <w:lang w:val="es-ES" w:eastAsia="es-ES"/>
        </w:rPr>
        <w:t xml:space="preserve">) estuvieron bien balanceadas entre los dos </w:t>
      </w:r>
      <w:r w:rsidR="00A15761">
        <w:rPr>
          <w:color w:val="212121"/>
          <w:lang w:val="es-ES" w:eastAsia="es-ES"/>
        </w:rPr>
        <w:t>grupos</w:t>
      </w:r>
      <w:r w:rsidRPr="007E53E4">
        <w:rPr>
          <w:color w:val="212121"/>
          <w:lang w:val="es-ES" w:eastAsia="es-ES"/>
        </w:rPr>
        <w:t xml:space="preserve"> de tratamiento</w:t>
      </w:r>
      <w:r w:rsidR="00332A27" w:rsidRPr="007E53E4">
        <w:rPr>
          <w:color w:val="212121"/>
          <w:lang w:val="es-ES" w:eastAsia="es-ES"/>
        </w:rPr>
        <w:t>.</w:t>
      </w:r>
      <w:r w:rsidR="00B767DD" w:rsidRPr="007E53E4">
        <w:rPr>
          <w:color w:val="212121"/>
          <w:lang w:val="es-ES" w:eastAsia="es-ES"/>
        </w:rPr>
        <w:t xml:space="preserve"> </w:t>
      </w:r>
      <w:r w:rsidRPr="007E53E4">
        <w:rPr>
          <w:color w:val="212121"/>
          <w:lang w:val="es-ES" w:eastAsia="es-ES"/>
        </w:rPr>
        <w:t>La mediana de edad fue de 64 años (rango de 18 a 86</w:t>
      </w:r>
      <w:r w:rsidR="00E14E96" w:rsidRPr="004C1CF5">
        <w:rPr>
          <w:szCs w:val="22"/>
          <w:lang w:val="es-ES"/>
        </w:rPr>
        <w:t> </w:t>
      </w:r>
      <w:r w:rsidRPr="007E53E4">
        <w:rPr>
          <w:color w:val="212121"/>
          <w:lang w:val="es-ES" w:eastAsia="es-ES"/>
        </w:rPr>
        <w:t xml:space="preserve">años). La mayoría de </w:t>
      </w:r>
      <w:r w:rsidR="00E74CDE" w:rsidRPr="007E53E4">
        <w:rPr>
          <w:color w:val="212121"/>
          <w:lang w:val="es-ES" w:eastAsia="es-ES"/>
        </w:rPr>
        <w:t>los pacientes fueron hombres (59</w:t>
      </w:r>
      <w:r w:rsidRPr="007E53E4">
        <w:rPr>
          <w:color w:val="212121"/>
          <w:lang w:val="es-ES" w:eastAsia="es-ES"/>
        </w:rPr>
        <w:t xml:space="preserve">%) y </w:t>
      </w:r>
      <w:r w:rsidR="00E74CDE" w:rsidRPr="007E53E4">
        <w:rPr>
          <w:color w:val="212121"/>
          <w:lang w:val="es-ES" w:eastAsia="es-ES"/>
        </w:rPr>
        <w:t>blancos (90%). Catorce coma siete</w:t>
      </w:r>
      <w:r w:rsidRPr="007E53E4">
        <w:rPr>
          <w:color w:val="212121"/>
          <w:lang w:val="es-ES" w:eastAsia="es-ES"/>
        </w:rPr>
        <w:t xml:space="preserve"> por ciento de los pacientes presentaron metástasis hepáticas al inicio, y la mayoría de los pacientes eran fumadores o lo habían sido</w:t>
      </w:r>
      <w:r w:rsidR="00E74CDE" w:rsidRPr="007E53E4">
        <w:rPr>
          <w:color w:val="212121"/>
          <w:lang w:val="es-ES" w:eastAsia="es-ES"/>
        </w:rPr>
        <w:t xml:space="preserve"> (90</w:t>
      </w:r>
      <w:r w:rsidRPr="007E53E4">
        <w:rPr>
          <w:color w:val="212121"/>
          <w:lang w:val="es-ES" w:eastAsia="es-ES"/>
        </w:rPr>
        <w:t>%). La mayoría de los pacientes presentaron un estado</w:t>
      </w:r>
      <w:r w:rsidR="00E74CDE" w:rsidRPr="007E53E4">
        <w:rPr>
          <w:color w:val="212121"/>
          <w:lang w:val="es-ES" w:eastAsia="es-ES"/>
        </w:rPr>
        <w:t xml:space="preserve"> funcional ECOG basal de 1 (59</w:t>
      </w:r>
      <w:r w:rsidRPr="007E53E4">
        <w:rPr>
          <w:color w:val="212121"/>
          <w:lang w:val="es-ES" w:eastAsia="es-ES"/>
        </w:rPr>
        <w:t xml:space="preserve">%) y una expresión de PD-L1 </w:t>
      </w:r>
      <w:r w:rsidRPr="007E53E4">
        <w:rPr>
          <w:color w:val="000000"/>
          <w:lang w:val="es-ES"/>
        </w:rPr>
        <w:t>&lt;</w:t>
      </w:r>
      <w:r w:rsidR="00E14E96" w:rsidRPr="004C1CF5">
        <w:rPr>
          <w:szCs w:val="22"/>
          <w:lang w:val="es-ES"/>
        </w:rPr>
        <w:t> </w:t>
      </w:r>
      <w:r w:rsidRPr="007E53E4">
        <w:rPr>
          <w:color w:val="000000"/>
          <w:lang w:val="es-ES"/>
        </w:rPr>
        <w:t>1%</w:t>
      </w:r>
      <w:r w:rsidR="00E74CDE" w:rsidRPr="007E53E4">
        <w:rPr>
          <w:color w:val="000000"/>
          <w:lang w:val="es-ES"/>
        </w:rPr>
        <w:t xml:space="preserve"> (52</w:t>
      </w:r>
      <w:r w:rsidRPr="007E53E4">
        <w:rPr>
          <w:color w:val="000000"/>
          <w:lang w:val="es-ES"/>
        </w:rPr>
        <w:t xml:space="preserve">% aproximadamente). Entre los 107 pacientes del </w:t>
      </w:r>
      <w:r w:rsidR="005E0506">
        <w:rPr>
          <w:color w:val="000000"/>
          <w:lang w:val="es-ES"/>
        </w:rPr>
        <w:t>Grupo</w:t>
      </w:r>
      <w:r w:rsidRPr="007E53E4">
        <w:rPr>
          <w:color w:val="000000"/>
          <w:lang w:val="es-ES"/>
        </w:rPr>
        <w:t xml:space="preserve"> de tratamiento B que tenían un estatus de respuesta de enfermedad estable, respuesta parcial o respuesta completa después de la terapia de </w:t>
      </w:r>
      <w:r w:rsidR="003A4BBE" w:rsidRPr="007E53E4">
        <w:rPr>
          <w:color w:val="000000"/>
          <w:lang w:val="es-ES"/>
        </w:rPr>
        <w:t xml:space="preserve">inducción, 40 cambiaron a terapia </w:t>
      </w:r>
      <w:r w:rsidR="008F4144" w:rsidRPr="007E53E4">
        <w:rPr>
          <w:color w:val="000000"/>
          <w:lang w:val="es-ES"/>
        </w:rPr>
        <w:t>de mantenimiento</w:t>
      </w:r>
      <w:r w:rsidR="003A4BBE" w:rsidRPr="007E53E4">
        <w:rPr>
          <w:color w:val="000000"/>
          <w:lang w:val="es-ES"/>
        </w:rPr>
        <w:t xml:space="preserve"> con</w:t>
      </w:r>
      <w:r w:rsidR="008F4144" w:rsidRPr="007E53E4">
        <w:rPr>
          <w:color w:val="000000"/>
          <w:lang w:val="es-ES"/>
        </w:rPr>
        <w:t xml:space="preserve"> pemetrexed.</w:t>
      </w:r>
    </w:p>
    <w:p w14:paraId="064CAA49" w14:textId="77777777" w:rsidR="001C7AB5" w:rsidRPr="007E53E4" w:rsidRDefault="001C7AB5" w:rsidP="001C7AB5">
      <w:pPr>
        <w:rPr>
          <w:color w:val="000000"/>
          <w:lang w:val="es-ES"/>
        </w:rPr>
      </w:pPr>
    </w:p>
    <w:p w14:paraId="462D54B0" w14:textId="77777777" w:rsidR="001C7AB5" w:rsidRPr="007E53E4" w:rsidRDefault="001C7AB5" w:rsidP="001C7AB5">
      <w:pPr>
        <w:rPr>
          <w:lang w:val="es-ES"/>
        </w:rPr>
      </w:pPr>
      <w:r w:rsidRPr="007E53E4">
        <w:rPr>
          <w:color w:val="212121"/>
          <w:lang w:val="es-ES" w:eastAsia="es-ES"/>
        </w:rPr>
        <w:t xml:space="preserve">El análisis primario fue llevado a cabo en todos los pacientes </w:t>
      </w:r>
      <w:r w:rsidRPr="007E53E4">
        <w:rPr>
          <w:lang w:val="es-ES"/>
        </w:rPr>
        <w:t>definidos como población ITT-WT (n=679)</w:t>
      </w:r>
      <w:r w:rsidRPr="007E53E4">
        <w:rPr>
          <w:color w:val="212121"/>
          <w:lang w:val="es-ES" w:eastAsia="es-ES"/>
        </w:rPr>
        <w:t xml:space="preserve">, excluyendo aquellos con </w:t>
      </w:r>
      <w:r w:rsidRPr="007E53E4">
        <w:rPr>
          <w:lang w:val="es-ES"/>
        </w:rPr>
        <w:t>mutaciones EGFR o reordenamientos ALK. Los pacientes presentaron un</w:t>
      </w:r>
      <w:r w:rsidR="00714655" w:rsidRPr="007E53E4">
        <w:rPr>
          <w:lang w:val="es-ES"/>
        </w:rPr>
        <w:t>a mediana del</w:t>
      </w:r>
      <w:r w:rsidRPr="007E53E4">
        <w:rPr>
          <w:lang w:val="es-ES"/>
        </w:rPr>
        <w:t xml:space="preserve"> </w:t>
      </w:r>
      <w:r w:rsidR="00714655" w:rsidRPr="007E53E4">
        <w:rPr>
          <w:lang w:val="es-ES"/>
        </w:rPr>
        <w:t xml:space="preserve">tiempo de </w:t>
      </w:r>
      <w:r w:rsidRPr="007E53E4">
        <w:rPr>
          <w:lang w:val="es-ES"/>
        </w:rPr>
        <w:t xml:space="preserve">seguimiento de la supervivencia de 18,6 meses y mostraron mejoras de la SG y de la SLP con atezolizumab, nab-paclitaxel y carboplatino en comparación con las del control. Los datos más relevantes se resumen en la Tabla </w:t>
      </w:r>
      <w:r w:rsidR="00A67737">
        <w:rPr>
          <w:lang w:val="es-ES"/>
        </w:rPr>
        <w:t>12</w:t>
      </w:r>
      <w:r w:rsidRPr="007E53E4">
        <w:rPr>
          <w:lang w:val="es-ES"/>
        </w:rPr>
        <w:t xml:space="preserve"> y las curvas Kaplan-Meier para la SG y la SLP se presentan en las Figuras </w:t>
      </w:r>
      <w:r w:rsidR="00FD4655">
        <w:rPr>
          <w:lang w:val="es-ES"/>
        </w:rPr>
        <w:t>8</w:t>
      </w:r>
      <w:r w:rsidRPr="007E53E4">
        <w:rPr>
          <w:lang w:val="es-ES"/>
        </w:rPr>
        <w:t xml:space="preserve"> y </w:t>
      </w:r>
      <w:r w:rsidR="00FD4655">
        <w:rPr>
          <w:lang w:val="es-ES"/>
        </w:rPr>
        <w:t>10</w:t>
      </w:r>
      <w:r w:rsidRPr="007E53E4">
        <w:rPr>
          <w:lang w:val="es-ES"/>
        </w:rPr>
        <w:t>, respectivamente.</w:t>
      </w:r>
      <w:r w:rsidR="002020EF" w:rsidRPr="007E53E4">
        <w:rPr>
          <w:lang w:val="es-ES"/>
        </w:rPr>
        <w:t xml:space="preserve"> Los resultados exploratorios para la SG y la SLP en pacientes con expresión PD-L1 se incluyen en las F</w:t>
      </w:r>
      <w:r w:rsidR="00D6554F" w:rsidRPr="007E53E4">
        <w:rPr>
          <w:lang w:val="es-ES"/>
        </w:rPr>
        <w:t>i</w:t>
      </w:r>
      <w:r w:rsidR="002020EF" w:rsidRPr="007E53E4">
        <w:rPr>
          <w:lang w:val="es-ES"/>
        </w:rPr>
        <w:t xml:space="preserve">guras </w:t>
      </w:r>
      <w:r w:rsidR="00FD4655">
        <w:rPr>
          <w:lang w:val="es-ES"/>
        </w:rPr>
        <w:t>9</w:t>
      </w:r>
      <w:r w:rsidR="002020EF" w:rsidRPr="007E53E4">
        <w:rPr>
          <w:lang w:val="es-ES"/>
        </w:rPr>
        <w:t xml:space="preserve"> y </w:t>
      </w:r>
      <w:r w:rsidR="00FD4655">
        <w:rPr>
          <w:lang w:val="es-ES"/>
        </w:rPr>
        <w:t>11</w:t>
      </w:r>
      <w:r w:rsidR="002020EF" w:rsidRPr="007E53E4">
        <w:rPr>
          <w:lang w:val="es-ES"/>
        </w:rPr>
        <w:t xml:space="preserve">, respectivamente. </w:t>
      </w:r>
      <w:r w:rsidRPr="007E53E4">
        <w:rPr>
          <w:lang w:val="es-ES"/>
        </w:rPr>
        <w:t>Los pacientes con metástasis hepáticas</w:t>
      </w:r>
      <w:r w:rsidR="000F7639" w:rsidRPr="007E53E4">
        <w:rPr>
          <w:lang w:val="es-ES"/>
        </w:rPr>
        <w:t xml:space="preserve"> tratados</w:t>
      </w:r>
      <w:r w:rsidRPr="007E53E4">
        <w:rPr>
          <w:lang w:val="es-ES"/>
        </w:rPr>
        <w:t xml:space="preserve"> </w:t>
      </w:r>
      <w:r w:rsidR="000F7639" w:rsidRPr="007E53E4">
        <w:rPr>
          <w:lang w:val="es-ES"/>
        </w:rPr>
        <w:t>con atezolizumab, nab-paclitaxel y carboplatino n</w:t>
      </w:r>
      <w:r w:rsidRPr="007E53E4">
        <w:rPr>
          <w:lang w:val="es-ES"/>
        </w:rPr>
        <w:t>o mostraron una SLP o SG mejorada en comparación con los pacientes tratados con nab-paclitaxel y carboplatino (HR de 0,93, IC 95%: 0,59; 1,47 para SLP y HR de 1,04, IC 95%: 0,63; 1,72 para SG, respectivamente).</w:t>
      </w:r>
    </w:p>
    <w:p w14:paraId="5416B72F" w14:textId="77777777" w:rsidR="001C7AB5" w:rsidRPr="007E53E4" w:rsidRDefault="001C7AB5" w:rsidP="001C7AB5">
      <w:pPr>
        <w:rPr>
          <w:szCs w:val="22"/>
          <w:lang w:val="es-ES"/>
        </w:rPr>
      </w:pPr>
    </w:p>
    <w:p w14:paraId="067E5859" w14:textId="77777777" w:rsidR="001C7AB5" w:rsidRPr="007E53E4" w:rsidRDefault="001C7AB5" w:rsidP="001C7AB5">
      <w:pPr>
        <w:rPr>
          <w:color w:val="212121"/>
          <w:lang w:val="es-ES" w:eastAsia="es-ES"/>
        </w:rPr>
      </w:pPr>
      <w:r w:rsidRPr="007E53E4">
        <w:rPr>
          <w:color w:val="212121"/>
          <w:lang w:val="es-ES" w:eastAsia="es-ES"/>
        </w:rPr>
        <w:t xml:space="preserve">El cincuenta y nueve por ciento de los pacientes del </w:t>
      </w:r>
      <w:r w:rsidR="00A15761">
        <w:rPr>
          <w:color w:val="212121"/>
          <w:lang w:val="es-ES" w:eastAsia="es-ES"/>
        </w:rPr>
        <w:t>grupo</w:t>
      </w:r>
      <w:r w:rsidRPr="007E53E4">
        <w:rPr>
          <w:color w:val="212121"/>
          <w:lang w:val="es-ES" w:eastAsia="es-ES"/>
        </w:rPr>
        <w:t xml:space="preserve"> de tratamiento con nab-paclitaxel y carboplatino recib</w:t>
      </w:r>
      <w:r w:rsidR="00BD7676">
        <w:rPr>
          <w:color w:val="212121"/>
          <w:lang w:val="es-ES" w:eastAsia="es-ES"/>
        </w:rPr>
        <w:t>i</w:t>
      </w:r>
      <w:r w:rsidRPr="007E53E4">
        <w:rPr>
          <w:color w:val="212121"/>
          <w:lang w:val="es-ES" w:eastAsia="es-ES"/>
        </w:rPr>
        <w:t xml:space="preserve">ó alguna terapia inmunooncológica después del progreso de la enfermedad, que incluyó atezolizumab como tratamiento cruzado (41% de los pacientes), en comparación con el 7,3% de los pacientes del </w:t>
      </w:r>
      <w:r w:rsidR="00A15761">
        <w:rPr>
          <w:color w:val="212121"/>
          <w:lang w:val="es-ES" w:eastAsia="es-ES"/>
        </w:rPr>
        <w:t>grupo</w:t>
      </w:r>
      <w:r w:rsidRPr="007E53E4">
        <w:rPr>
          <w:color w:val="212121"/>
          <w:lang w:val="es-ES" w:eastAsia="es-ES"/>
        </w:rPr>
        <w:t xml:space="preserve"> de tratamiento con atezolizumab, nab-paclitaxel y carboplatino.</w:t>
      </w:r>
    </w:p>
    <w:p w14:paraId="381012BE" w14:textId="77777777" w:rsidR="001C7AB5" w:rsidRPr="007E53E4" w:rsidRDefault="001C7AB5" w:rsidP="001C7AB5">
      <w:pPr>
        <w:rPr>
          <w:color w:val="212121"/>
          <w:lang w:val="es-ES" w:eastAsia="es-ES"/>
        </w:rPr>
      </w:pPr>
    </w:p>
    <w:p w14:paraId="5BABD6A4" w14:textId="77777777" w:rsidR="001C7AB5" w:rsidRPr="007E53E4" w:rsidRDefault="001C7AB5" w:rsidP="001C7AB5">
      <w:pPr>
        <w:rPr>
          <w:color w:val="212121"/>
          <w:lang w:val="es-ES" w:eastAsia="es-ES"/>
        </w:rPr>
      </w:pPr>
      <w:r w:rsidRPr="007E53E4">
        <w:rPr>
          <w:color w:val="212121"/>
          <w:lang w:val="es-ES" w:eastAsia="es-ES"/>
        </w:rPr>
        <w:t xml:space="preserve">En un análisis exploratorio con un seguimiento más largo (mediana: 24,1 meses), la mediana de SG para ambos </w:t>
      </w:r>
      <w:r w:rsidR="00A15761">
        <w:rPr>
          <w:color w:val="212121"/>
          <w:lang w:val="es-ES" w:eastAsia="es-ES"/>
        </w:rPr>
        <w:t>grupos</w:t>
      </w:r>
      <w:r w:rsidRPr="007E53E4">
        <w:rPr>
          <w:color w:val="212121"/>
          <w:lang w:val="es-ES" w:eastAsia="es-ES"/>
        </w:rPr>
        <w:t xml:space="preserve"> de tratamiento fue invariante en relación al análisis primario, con HR =0,82 (IC 95%: 0,67; 1,01).</w:t>
      </w:r>
    </w:p>
    <w:p w14:paraId="6A5646B0" w14:textId="77777777" w:rsidR="0059460B" w:rsidRPr="007E53E4" w:rsidRDefault="0059460B" w:rsidP="001C7AB5">
      <w:pPr>
        <w:rPr>
          <w:color w:val="212121"/>
          <w:lang w:val="es-ES" w:eastAsia="es-ES"/>
        </w:rPr>
      </w:pPr>
    </w:p>
    <w:p w14:paraId="0AE2CA79" w14:textId="77777777" w:rsidR="001C7AB5" w:rsidRPr="007E53E4" w:rsidRDefault="001C7AB5" w:rsidP="00B1264C">
      <w:pPr>
        <w:keepNext/>
        <w:keepLines/>
        <w:ind w:left="567" w:hanging="567"/>
        <w:rPr>
          <w:b/>
          <w:lang w:val="es-ES"/>
        </w:rPr>
      </w:pPr>
      <w:r w:rsidRPr="007E53E4">
        <w:rPr>
          <w:b/>
          <w:lang w:val="es-ES"/>
        </w:rPr>
        <w:t xml:space="preserve">Tabla </w:t>
      </w:r>
      <w:r w:rsidR="00D6554F" w:rsidRPr="007E53E4">
        <w:rPr>
          <w:b/>
          <w:lang w:val="es-ES"/>
        </w:rPr>
        <w:t>1</w:t>
      </w:r>
      <w:r w:rsidR="00A67737">
        <w:rPr>
          <w:b/>
          <w:lang w:val="es-ES"/>
        </w:rPr>
        <w:t>2</w:t>
      </w:r>
      <w:r w:rsidR="005E0506">
        <w:rPr>
          <w:b/>
          <w:lang w:val="es-ES"/>
        </w:rPr>
        <w:t>.</w:t>
      </w:r>
      <w:r w:rsidRPr="007E53E4">
        <w:rPr>
          <w:b/>
          <w:lang w:val="es-ES"/>
        </w:rPr>
        <w:t xml:space="preserve"> Resumen de la eficacia en el análisis poblacional primario (IMpower130) (población ITT-WT)</w:t>
      </w:r>
    </w:p>
    <w:p w14:paraId="397E3316" w14:textId="77777777" w:rsidR="001C7AB5" w:rsidRPr="007E53E4" w:rsidRDefault="001C7AB5" w:rsidP="001C7AB5">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1C7AB5" w:rsidRPr="00FD5804" w14:paraId="34281921" w14:textId="77777777" w:rsidTr="00760B42">
        <w:trPr>
          <w:tblHeader/>
        </w:trPr>
        <w:tc>
          <w:tcPr>
            <w:tcW w:w="4968" w:type="dxa"/>
            <w:tcBorders>
              <w:top w:val="single" w:sz="4" w:space="0" w:color="auto"/>
              <w:bottom w:val="single" w:sz="4" w:space="0" w:color="auto"/>
              <w:right w:val="nil"/>
            </w:tcBorders>
            <w:shd w:val="clear" w:color="auto" w:fill="auto"/>
          </w:tcPr>
          <w:p w14:paraId="397AB67F" w14:textId="77777777" w:rsidR="001C7AB5" w:rsidRPr="007E53E4" w:rsidRDefault="001C7AB5" w:rsidP="00760B42">
            <w:pPr>
              <w:keepNext/>
              <w:keepLines/>
              <w:spacing w:beforeLines="20" w:before="48" w:afterLines="20" w:after="48"/>
              <w:rPr>
                <w:rFonts w:cs="Arial"/>
                <w:b/>
                <w:color w:val="000000"/>
                <w:szCs w:val="22"/>
                <w:lang w:eastAsia="zh-CN"/>
              </w:rPr>
            </w:pPr>
            <w:r w:rsidRPr="007E53E4">
              <w:rPr>
                <w:rFonts w:cs="Arial"/>
                <w:b/>
                <w:color w:val="000000"/>
                <w:szCs w:val="22"/>
                <w:lang w:eastAsia="zh-CN"/>
              </w:rPr>
              <w:t>Variables de eficacia</w:t>
            </w:r>
          </w:p>
        </w:tc>
        <w:tc>
          <w:tcPr>
            <w:tcW w:w="2045" w:type="dxa"/>
            <w:tcBorders>
              <w:top w:val="single" w:sz="4" w:space="0" w:color="auto"/>
              <w:left w:val="nil"/>
              <w:bottom w:val="single" w:sz="4" w:space="0" w:color="auto"/>
              <w:right w:val="nil"/>
            </w:tcBorders>
            <w:shd w:val="clear" w:color="auto" w:fill="auto"/>
          </w:tcPr>
          <w:p w14:paraId="33B8085E" w14:textId="77777777" w:rsidR="001C7AB5" w:rsidRPr="007E53E4" w:rsidRDefault="005E0506" w:rsidP="00760B42">
            <w:pPr>
              <w:keepNext/>
              <w:keepLines/>
              <w:spacing w:beforeLines="20" w:before="48" w:afterLines="20" w:after="48"/>
              <w:jc w:val="center"/>
              <w:rPr>
                <w:rFonts w:cs="Arial"/>
                <w:b/>
                <w:color w:val="000000"/>
                <w:szCs w:val="22"/>
                <w:lang w:val="es-ES" w:eastAsia="zh-CN"/>
              </w:rPr>
            </w:pPr>
            <w:r>
              <w:rPr>
                <w:rFonts w:cs="Arial"/>
                <w:b/>
                <w:color w:val="000000"/>
                <w:szCs w:val="22"/>
                <w:lang w:val="es-ES" w:eastAsia="zh-CN"/>
              </w:rPr>
              <w:t>Grupo</w:t>
            </w:r>
            <w:r w:rsidR="001C7AB5" w:rsidRPr="007E53E4">
              <w:rPr>
                <w:rFonts w:cs="Arial"/>
                <w:b/>
                <w:color w:val="000000"/>
                <w:szCs w:val="22"/>
                <w:lang w:val="es-ES" w:eastAsia="zh-CN"/>
              </w:rPr>
              <w:t xml:space="preserve"> A </w:t>
            </w:r>
          </w:p>
          <w:p w14:paraId="3625DD02" w14:textId="77777777" w:rsidR="001C7AB5" w:rsidRPr="007E53E4" w:rsidRDefault="001C7AB5" w:rsidP="00760B42">
            <w:pPr>
              <w:keepNext/>
              <w:keepLines/>
              <w:spacing w:beforeLines="20" w:before="48" w:afterLines="20" w:after="48"/>
              <w:jc w:val="center"/>
              <w:rPr>
                <w:rFonts w:cs="Arial"/>
                <w:b/>
                <w:color w:val="000000"/>
                <w:szCs w:val="22"/>
                <w:lang w:val="es-ES" w:eastAsia="zh-CN"/>
              </w:rPr>
            </w:pPr>
            <w:r w:rsidRPr="007E53E4">
              <w:rPr>
                <w:rFonts w:cs="Arial"/>
                <w:b/>
                <w:color w:val="000000"/>
                <w:szCs w:val="22"/>
                <w:lang w:val="es-ES" w:eastAsia="zh-CN"/>
              </w:rPr>
              <w:t>Atezolizumab + nab</w:t>
            </w:r>
            <w:r w:rsidRPr="007E53E4">
              <w:rPr>
                <w:rFonts w:cs="Arial"/>
                <w:b/>
                <w:color w:val="000000"/>
                <w:szCs w:val="22"/>
                <w:lang w:val="es-ES" w:eastAsia="zh-CN"/>
              </w:rPr>
              <w:noBreakHyphen/>
              <w:t>paclitaxel + carboplatino</w:t>
            </w:r>
          </w:p>
        </w:tc>
        <w:tc>
          <w:tcPr>
            <w:tcW w:w="2046" w:type="dxa"/>
            <w:tcBorders>
              <w:top w:val="single" w:sz="4" w:space="0" w:color="auto"/>
              <w:left w:val="nil"/>
              <w:bottom w:val="single" w:sz="4" w:space="0" w:color="auto"/>
            </w:tcBorders>
            <w:shd w:val="clear" w:color="auto" w:fill="auto"/>
          </w:tcPr>
          <w:p w14:paraId="659C6DEA" w14:textId="77777777" w:rsidR="001C7AB5" w:rsidRPr="007E53E4" w:rsidRDefault="005E0506" w:rsidP="00760B42">
            <w:pPr>
              <w:keepNext/>
              <w:keepLines/>
              <w:spacing w:beforeLines="20" w:before="48" w:afterLines="20" w:after="48"/>
              <w:jc w:val="center"/>
              <w:rPr>
                <w:rFonts w:cs="Arial"/>
                <w:b/>
                <w:color w:val="000000"/>
                <w:szCs w:val="22"/>
                <w:lang w:val="es-ES" w:eastAsia="zh-CN"/>
              </w:rPr>
            </w:pPr>
            <w:r>
              <w:rPr>
                <w:rFonts w:cs="Arial"/>
                <w:b/>
                <w:color w:val="000000"/>
                <w:szCs w:val="22"/>
                <w:lang w:val="es-ES" w:eastAsia="zh-CN"/>
              </w:rPr>
              <w:t>Grupo</w:t>
            </w:r>
            <w:r w:rsidR="001C7AB5" w:rsidRPr="007E53E4">
              <w:rPr>
                <w:rFonts w:cs="Arial"/>
                <w:b/>
                <w:color w:val="000000"/>
                <w:szCs w:val="22"/>
                <w:lang w:val="es-ES" w:eastAsia="zh-CN"/>
              </w:rPr>
              <w:t xml:space="preserve"> B</w:t>
            </w:r>
          </w:p>
          <w:p w14:paraId="3D31A231" w14:textId="77777777" w:rsidR="001C7AB5" w:rsidRPr="007E53E4" w:rsidRDefault="001C7AB5" w:rsidP="00760B42">
            <w:pPr>
              <w:keepNext/>
              <w:keepLines/>
              <w:spacing w:beforeLines="20" w:before="48" w:afterLines="20" w:after="48"/>
              <w:jc w:val="center"/>
              <w:rPr>
                <w:rFonts w:cs="Arial"/>
                <w:b/>
                <w:color w:val="000000"/>
                <w:szCs w:val="22"/>
                <w:lang w:val="es-ES" w:eastAsia="zh-CN"/>
              </w:rPr>
            </w:pPr>
            <w:r w:rsidRPr="007E53E4">
              <w:rPr>
                <w:rFonts w:cs="Arial"/>
                <w:b/>
                <w:color w:val="000000"/>
                <w:szCs w:val="22"/>
                <w:lang w:val="es-ES" w:eastAsia="zh-CN"/>
              </w:rPr>
              <w:t>Nab</w:t>
            </w:r>
            <w:r w:rsidRPr="007E53E4">
              <w:rPr>
                <w:rFonts w:cs="Arial"/>
                <w:b/>
                <w:color w:val="000000"/>
                <w:szCs w:val="22"/>
                <w:lang w:val="es-ES" w:eastAsia="zh-CN"/>
              </w:rPr>
              <w:noBreakHyphen/>
              <w:t>paclitaxel + carboplatino</w:t>
            </w:r>
          </w:p>
        </w:tc>
      </w:tr>
      <w:tr w:rsidR="001C7AB5" w:rsidRPr="007E53E4" w14:paraId="214C4579" w14:textId="77777777" w:rsidTr="00760B42">
        <w:tc>
          <w:tcPr>
            <w:tcW w:w="4968" w:type="dxa"/>
            <w:tcBorders>
              <w:top w:val="single" w:sz="4" w:space="0" w:color="auto"/>
              <w:bottom w:val="nil"/>
              <w:right w:val="nil"/>
            </w:tcBorders>
          </w:tcPr>
          <w:p w14:paraId="0158CCFA" w14:textId="77777777" w:rsidR="001C7AB5" w:rsidRPr="007E53E4" w:rsidRDefault="00FD18D6" w:rsidP="00760B42">
            <w:pPr>
              <w:keepNext/>
              <w:keepLines/>
              <w:spacing w:beforeLines="20" w:before="48" w:afterLines="20" w:after="48"/>
              <w:rPr>
                <w:rFonts w:cs="Arial"/>
                <w:b/>
                <w:color w:val="000000"/>
                <w:szCs w:val="22"/>
                <w:lang w:eastAsia="zh-CN"/>
              </w:rPr>
            </w:pPr>
            <w:r>
              <w:rPr>
                <w:rFonts w:cs="Arial"/>
                <w:b/>
                <w:color w:val="000000"/>
                <w:szCs w:val="22"/>
                <w:lang w:eastAsia="zh-CN"/>
              </w:rPr>
              <w:t>Variables coprimarias</w:t>
            </w:r>
          </w:p>
        </w:tc>
        <w:tc>
          <w:tcPr>
            <w:tcW w:w="2045" w:type="dxa"/>
            <w:tcBorders>
              <w:top w:val="single" w:sz="4" w:space="0" w:color="auto"/>
              <w:left w:val="nil"/>
              <w:bottom w:val="nil"/>
              <w:right w:val="nil"/>
            </w:tcBorders>
          </w:tcPr>
          <w:p w14:paraId="46BC38F5" w14:textId="77777777" w:rsidR="001C7AB5" w:rsidRPr="007E53E4" w:rsidRDefault="001C7AB5" w:rsidP="00760B42">
            <w:pPr>
              <w:keepNext/>
              <w:keepLines/>
              <w:spacing w:beforeLines="20" w:before="48" w:afterLines="20" w:after="48"/>
              <w:jc w:val="center"/>
              <w:rPr>
                <w:rFonts w:cs="Arial"/>
                <w:color w:val="000000"/>
                <w:szCs w:val="22"/>
                <w:lang w:eastAsia="zh-CN"/>
              </w:rPr>
            </w:pPr>
          </w:p>
        </w:tc>
        <w:tc>
          <w:tcPr>
            <w:tcW w:w="2046" w:type="dxa"/>
            <w:tcBorders>
              <w:top w:val="single" w:sz="4" w:space="0" w:color="auto"/>
              <w:left w:val="nil"/>
              <w:bottom w:val="nil"/>
            </w:tcBorders>
          </w:tcPr>
          <w:p w14:paraId="3DE1FA4E" w14:textId="77777777" w:rsidR="001C7AB5" w:rsidRPr="007E53E4" w:rsidRDefault="001C7AB5" w:rsidP="00760B42">
            <w:pPr>
              <w:keepNext/>
              <w:keepLines/>
              <w:spacing w:beforeLines="20" w:before="48" w:afterLines="20" w:after="48"/>
              <w:jc w:val="center"/>
              <w:rPr>
                <w:rFonts w:cs="Arial"/>
                <w:color w:val="000000"/>
                <w:szCs w:val="22"/>
                <w:lang w:eastAsia="zh-CN"/>
              </w:rPr>
            </w:pPr>
          </w:p>
        </w:tc>
      </w:tr>
      <w:tr w:rsidR="001C7AB5" w:rsidRPr="007E53E4" w14:paraId="0482C1B6" w14:textId="77777777" w:rsidTr="00760B42">
        <w:tc>
          <w:tcPr>
            <w:tcW w:w="4968" w:type="dxa"/>
            <w:tcBorders>
              <w:top w:val="single" w:sz="4" w:space="0" w:color="auto"/>
              <w:bottom w:val="nil"/>
              <w:right w:val="nil"/>
            </w:tcBorders>
          </w:tcPr>
          <w:p w14:paraId="06120336" w14:textId="77777777" w:rsidR="001C7AB5" w:rsidRPr="007E53E4" w:rsidRDefault="001C7AB5" w:rsidP="00760B42">
            <w:pPr>
              <w:keepNext/>
              <w:keepLines/>
              <w:spacing w:beforeLines="20" w:before="48" w:afterLines="20" w:after="48"/>
              <w:rPr>
                <w:rFonts w:cs="Arial"/>
                <w:b/>
                <w:i/>
                <w:color w:val="000000"/>
                <w:szCs w:val="22"/>
                <w:lang w:eastAsia="zh-CN"/>
              </w:rPr>
            </w:pPr>
            <w:r w:rsidRPr="007E53E4">
              <w:rPr>
                <w:rFonts w:cs="Arial"/>
                <w:b/>
                <w:i/>
                <w:color w:val="000000"/>
                <w:szCs w:val="22"/>
                <w:lang w:eastAsia="zh-CN"/>
              </w:rPr>
              <w:t>SG</w:t>
            </w:r>
          </w:p>
        </w:tc>
        <w:tc>
          <w:tcPr>
            <w:tcW w:w="2045" w:type="dxa"/>
            <w:tcBorders>
              <w:top w:val="single" w:sz="4" w:space="0" w:color="auto"/>
              <w:left w:val="nil"/>
              <w:bottom w:val="nil"/>
              <w:right w:val="nil"/>
            </w:tcBorders>
          </w:tcPr>
          <w:p w14:paraId="7C11D055"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n=451</w:t>
            </w:r>
          </w:p>
        </w:tc>
        <w:tc>
          <w:tcPr>
            <w:tcW w:w="2046" w:type="dxa"/>
            <w:tcBorders>
              <w:top w:val="single" w:sz="4" w:space="0" w:color="auto"/>
              <w:left w:val="nil"/>
              <w:bottom w:val="nil"/>
            </w:tcBorders>
          </w:tcPr>
          <w:p w14:paraId="5272430A"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n=228</w:t>
            </w:r>
          </w:p>
        </w:tc>
      </w:tr>
      <w:tr w:rsidR="001C7AB5" w:rsidRPr="007E53E4" w14:paraId="7C288F80" w14:textId="77777777" w:rsidTr="00760B42">
        <w:tc>
          <w:tcPr>
            <w:tcW w:w="4968" w:type="dxa"/>
            <w:tcBorders>
              <w:top w:val="nil"/>
              <w:bottom w:val="nil"/>
              <w:right w:val="nil"/>
            </w:tcBorders>
          </w:tcPr>
          <w:p w14:paraId="274E05E3" w14:textId="77777777" w:rsidR="001C7AB5" w:rsidRPr="007E53E4" w:rsidRDefault="001C7AB5" w:rsidP="00760B42">
            <w:pPr>
              <w:keepNext/>
              <w:keepLines/>
              <w:spacing w:beforeLines="20" w:before="48" w:afterLines="20" w:after="48"/>
              <w:rPr>
                <w:rFonts w:cs="Arial"/>
                <w:b/>
                <w:i/>
                <w:color w:val="000000"/>
                <w:szCs w:val="22"/>
                <w:lang w:eastAsia="zh-CN"/>
              </w:rPr>
            </w:pPr>
            <w:r w:rsidRPr="007E53E4">
              <w:rPr>
                <w:rFonts w:cs="Arial"/>
                <w:color w:val="000000"/>
                <w:szCs w:val="22"/>
                <w:lang w:eastAsia="zh-CN"/>
              </w:rPr>
              <w:t>Número de muertes (%)</w:t>
            </w:r>
          </w:p>
        </w:tc>
        <w:tc>
          <w:tcPr>
            <w:tcW w:w="2045" w:type="dxa"/>
            <w:tcBorders>
              <w:top w:val="nil"/>
              <w:left w:val="nil"/>
              <w:bottom w:val="nil"/>
              <w:right w:val="nil"/>
            </w:tcBorders>
          </w:tcPr>
          <w:p w14:paraId="774493BA"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226 (50,1%)</w:t>
            </w:r>
          </w:p>
        </w:tc>
        <w:tc>
          <w:tcPr>
            <w:tcW w:w="2046" w:type="dxa"/>
            <w:tcBorders>
              <w:top w:val="nil"/>
              <w:left w:val="nil"/>
              <w:bottom w:val="nil"/>
            </w:tcBorders>
          </w:tcPr>
          <w:p w14:paraId="1CE4449A"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131 (57,5%)</w:t>
            </w:r>
          </w:p>
        </w:tc>
      </w:tr>
      <w:tr w:rsidR="001C7AB5" w:rsidRPr="007E53E4" w14:paraId="5777D08A" w14:textId="77777777" w:rsidTr="00760B42">
        <w:tc>
          <w:tcPr>
            <w:tcW w:w="4968" w:type="dxa"/>
            <w:tcBorders>
              <w:top w:val="nil"/>
              <w:bottom w:val="nil"/>
              <w:right w:val="nil"/>
            </w:tcBorders>
          </w:tcPr>
          <w:p w14:paraId="3B160D3F" w14:textId="77777777" w:rsidR="001C7AB5" w:rsidRPr="007E53E4" w:rsidRDefault="001C7AB5" w:rsidP="00760B42">
            <w:pPr>
              <w:keepNext/>
              <w:keepLines/>
              <w:spacing w:beforeLines="20" w:before="48" w:afterLines="20" w:after="48"/>
              <w:rPr>
                <w:rFonts w:cs="Arial"/>
                <w:b/>
                <w:i/>
                <w:color w:val="000000"/>
                <w:szCs w:val="22"/>
                <w:lang w:val="es-ES" w:eastAsia="zh-CN"/>
              </w:rPr>
            </w:pPr>
            <w:r w:rsidRPr="007E53E4">
              <w:rPr>
                <w:rFonts w:cs="Arial"/>
                <w:color w:val="000000"/>
                <w:szCs w:val="22"/>
                <w:lang w:val="es-ES" w:eastAsia="zh-CN"/>
              </w:rPr>
              <w:t>Mediana de duración hasta los eventos (meses)</w:t>
            </w:r>
          </w:p>
        </w:tc>
        <w:tc>
          <w:tcPr>
            <w:tcW w:w="2045" w:type="dxa"/>
            <w:tcBorders>
              <w:top w:val="nil"/>
              <w:left w:val="nil"/>
              <w:bottom w:val="nil"/>
              <w:right w:val="nil"/>
            </w:tcBorders>
          </w:tcPr>
          <w:p w14:paraId="58070B84"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18,6</w:t>
            </w:r>
          </w:p>
        </w:tc>
        <w:tc>
          <w:tcPr>
            <w:tcW w:w="2046" w:type="dxa"/>
            <w:tcBorders>
              <w:top w:val="nil"/>
              <w:left w:val="nil"/>
              <w:bottom w:val="nil"/>
            </w:tcBorders>
          </w:tcPr>
          <w:p w14:paraId="2151BACB"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13,9</w:t>
            </w:r>
          </w:p>
        </w:tc>
      </w:tr>
      <w:tr w:rsidR="001C7AB5" w:rsidRPr="007E53E4" w14:paraId="1F99957A" w14:textId="77777777" w:rsidTr="00760B42">
        <w:tc>
          <w:tcPr>
            <w:tcW w:w="4968" w:type="dxa"/>
            <w:tcBorders>
              <w:top w:val="nil"/>
              <w:bottom w:val="nil"/>
              <w:right w:val="nil"/>
            </w:tcBorders>
          </w:tcPr>
          <w:p w14:paraId="2A883353" w14:textId="77777777" w:rsidR="001C7AB5" w:rsidRPr="007E53E4" w:rsidRDefault="001C7AB5" w:rsidP="00760B42">
            <w:pPr>
              <w:keepNext/>
              <w:keepLines/>
              <w:spacing w:beforeLines="20" w:before="48" w:afterLines="20" w:after="48"/>
              <w:rPr>
                <w:rFonts w:cs="Arial"/>
                <w:b/>
                <w:i/>
                <w:color w:val="000000"/>
                <w:szCs w:val="22"/>
                <w:lang w:eastAsia="zh-CN"/>
              </w:rPr>
            </w:pPr>
            <w:r w:rsidRPr="007E53E4">
              <w:rPr>
                <w:rFonts w:cs="Arial"/>
                <w:color w:val="000000"/>
                <w:szCs w:val="22"/>
                <w:lang w:eastAsia="zh-CN"/>
              </w:rPr>
              <w:t>IC 95%</w:t>
            </w:r>
          </w:p>
        </w:tc>
        <w:tc>
          <w:tcPr>
            <w:tcW w:w="2045" w:type="dxa"/>
            <w:tcBorders>
              <w:top w:val="nil"/>
              <w:left w:val="nil"/>
              <w:bottom w:val="nil"/>
              <w:right w:val="nil"/>
            </w:tcBorders>
          </w:tcPr>
          <w:p w14:paraId="4625ADED"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(16,0; 21,2)</w:t>
            </w:r>
          </w:p>
        </w:tc>
        <w:tc>
          <w:tcPr>
            <w:tcW w:w="2046" w:type="dxa"/>
            <w:tcBorders>
              <w:top w:val="nil"/>
              <w:left w:val="nil"/>
              <w:bottom w:val="nil"/>
            </w:tcBorders>
          </w:tcPr>
          <w:p w14:paraId="2E8E2E79"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(12,0; 18,7)</w:t>
            </w:r>
          </w:p>
        </w:tc>
      </w:tr>
      <w:tr w:rsidR="001C7AB5" w:rsidRPr="007E53E4" w14:paraId="438AA7F0" w14:textId="77777777" w:rsidTr="00760B42">
        <w:tc>
          <w:tcPr>
            <w:tcW w:w="4968" w:type="dxa"/>
            <w:tcBorders>
              <w:top w:val="nil"/>
              <w:bottom w:val="nil"/>
              <w:right w:val="nil"/>
            </w:tcBorders>
          </w:tcPr>
          <w:p w14:paraId="620821AA" w14:textId="77777777" w:rsidR="001C7AB5" w:rsidRPr="007E53E4" w:rsidRDefault="001C7AB5" w:rsidP="00760B42">
            <w:pPr>
              <w:keepNext/>
              <w:keepLines/>
              <w:spacing w:beforeLines="20" w:before="48" w:afterLines="20" w:after="48"/>
              <w:rPr>
                <w:rFonts w:cs="Arial"/>
                <w:b/>
                <w:i/>
                <w:color w:val="000000"/>
                <w:szCs w:val="22"/>
                <w:lang w:eastAsia="zh-CN"/>
              </w:rPr>
            </w:pPr>
            <w:r w:rsidRPr="007E53E4">
              <w:rPr>
                <w:rFonts w:cs="Arial"/>
                <w:color w:val="000000"/>
                <w:szCs w:val="22"/>
                <w:lang w:eastAsia="zh-CN"/>
              </w:rPr>
              <w:t>Hazard ratio estratificada</w:t>
            </w:r>
            <w:r w:rsidRPr="007E53E4">
              <w:rPr>
                <w:rFonts w:cs="Arial"/>
                <w:color w:val="000000"/>
                <w:szCs w:val="22"/>
                <w:vertAlign w:val="superscript"/>
                <w:lang w:eastAsia="zh-CN"/>
              </w:rPr>
              <w:t>‡</w:t>
            </w:r>
            <w:r w:rsidRPr="007E53E4">
              <w:rPr>
                <w:rFonts w:cs="Arial"/>
                <w:color w:val="000000"/>
                <w:szCs w:val="22"/>
                <w:lang w:eastAsia="zh-CN"/>
              </w:rPr>
              <w:t xml:space="preserve"> (IC 95%)</w:t>
            </w:r>
          </w:p>
        </w:tc>
        <w:tc>
          <w:tcPr>
            <w:tcW w:w="4091" w:type="dxa"/>
            <w:gridSpan w:val="2"/>
            <w:tcBorders>
              <w:top w:val="nil"/>
              <w:left w:val="nil"/>
              <w:bottom w:val="nil"/>
            </w:tcBorders>
          </w:tcPr>
          <w:p w14:paraId="6D00675F"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0,79 (0,64; 0,98)</w:t>
            </w:r>
          </w:p>
        </w:tc>
      </w:tr>
      <w:tr w:rsidR="001C7AB5" w:rsidRPr="007E53E4" w14:paraId="31303E91" w14:textId="77777777" w:rsidTr="00760B42">
        <w:tc>
          <w:tcPr>
            <w:tcW w:w="4968" w:type="dxa"/>
            <w:tcBorders>
              <w:top w:val="nil"/>
              <w:bottom w:val="nil"/>
              <w:right w:val="nil"/>
            </w:tcBorders>
          </w:tcPr>
          <w:p w14:paraId="395988EA" w14:textId="77777777" w:rsidR="001C7AB5" w:rsidRPr="007E53E4" w:rsidRDefault="001C7AB5" w:rsidP="00760B42">
            <w:pPr>
              <w:keepNext/>
              <w:keepLines/>
              <w:spacing w:beforeLines="20" w:before="48" w:afterLines="20" w:after="48"/>
              <w:rPr>
                <w:rFonts w:cs="Arial"/>
                <w:b/>
                <w:i/>
                <w:color w:val="000000"/>
                <w:szCs w:val="22"/>
                <w:lang w:eastAsia="zh-CN"/>
              </w:rPr>
            </w:pPr>
            <w:r w:rsidRPr="007E53E4">
              <w:rPr>
                <w:rFonts w:cs="Arial"/>
                <w:color w:val="000000"/>
                <w:szCs w:val="22"/>
                <w:lang w:eastAsia="zh-CN"/>
              </w:rPr>
              <w:t>p-valor</w:t>
            </w:r>
          </w:p>
        </w:tc>
        <w:tc>
          <w:tcPr>
            <w:tcW w:w="4091" w:type="dxa"/>
            <w:gridSpan w:val="2"/>
            <w:tcBorders>
              <w:top w:val="nil"/>
              <w:left w:val="nil"/>
              <w:bottom w:val="nil"/>
            </w:tcBorders>
          </w:tcPr>
          <w:p w14:paraId="3AE653F9"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0,033</w:t>
            </w:r>
          </w:p>
        </w:tc>
      </w:tr>
      <w:tr w:rsidR="001C7AB5" w:rsidRPr="007E53E4" w14:paraId="2FE9EF7F" w14:textId="77777777" w:rsidTr="00760B42">
        <w:tc>
          <w:tcPr>
            <w:tcW w:w="4968" w:type="dxa"/>
            <w:tcBorders>
              <w:top w:val="nil"/>
              <w:bottom w:val="single" w:sz="4" w:space="0" w:color="auto"/>
              <w:right w:val="nil"/>
            </w:tcBorders>
          </w:tcPr>
          <w:p w14:paraId="22DD029D" w14:textId="77777777" w:rsidR="001C7AB5" w:rsidRPr="007E53E4" w:rsidRDefault="001C7AB5" w:rsidP="00760B42">
            <w:pPr>
              <w:keepNext/>
              <w:keepLines/>
              <w:spacing w:beforeLines="20" w:before="48" w:afterLines="20" w:after="48"/>
              <w:rPr>
                <w:rFonts w:cs="Arial"/>
                <w:b/>
                <w:i/>
                <w:color w:val="000000"/>
                <w:szCs w:val="22"/>
                <w:lang w:eastAsia="zh-CN"/>
              </w:rPr>
            </w:pPr>
            <w:r w:rsidRPr="007E53E4">
              <w:rPr>
                <w:rFonts w:cs="Arial"/>
                <w:color w:val="000000"/>
                <w:szCs w:val="22"/>
                <w:lang w:eastAsia="zh-CN"/>
              </w:rPr>
              <w:t>SG a los 12 meses (%)</w:t>
            </w:r>
          </w:p>
        </w:tc>
        <w:tc>
          <w:tcPr>
            <w:tcW w:w="2045" w:type="dxa"/>
            <w:tcBorders>
              <w:top w:val="nil"/>
              <w:left w:val="nil"/>
              <w:bottom w:val="single" w:sz="4" w:space="0" w:color="auto"/>
              <w:right w:val="nil"/>
            </w:tcBorders>
          </w:tcPr>
          <w:p w14:paraId="13BA14E2"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63</w:t>
            </w:r>
          </w:p>
        </w:tc>
        <w:tc>
          <w:tcPr>
            <w:tcW w:w="2046" w:type="dxa"/>
            <w:tcBorders>
              <w:top w:val="nil"/>
              <w:left w:val="nil"/>
              <w:bottom w:val="single" w:sz="4" w:space="0" w:color="auto"/>
            </w:tcBorders>
          </w:tcPr>
          <w:p w14:paraId="64BFDF64"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56</w:t>
            </w:r>
          </w:p>
        </w:tc>
      </w:tr>
      <w:tr w:rsidR="001C7AB5" w:rsidRPr="007E53E4" w14:paraId="4EB99BC3" w14:textId="77777777" w:rsidTr="00760B42">
        <w:tc>
          <w:tcPr>
            <w:tcW w:w="4968" w:type="dxa"/>
            <w:tcBorders>
              <w:top w:val="single" w:sz="4" w:space="0" w:color="auto"/>
              <w:bottom w:val="nil"/>
              <w:right w:val="nil"/>
            </w:tcBorders>
          </w:tcPr>
          <w:p w14:paraId="3C95B1C1" w14:textId="77777777" w:rsidR="001C7AB5" w:rsidRPr="007E53E4" w:rsidRDefault="001C7AB5" w:rsidP="00760B42">
            <w:pPr>
              <w:keepNext/>
              <w:keepLines/>
              <w:spacing w:beforeLines="20" w:before="48" w:afterLines="20" w:after="48"/>
              <w:rPr>
                <w:rFonts w:cs="Arial"/>
                <w:b/>
                <w:i/>
                <w:color w:val="000000"/>
                <w:szCs w:val="22"/>
                <w:lang w:val="es-ES" w:eastAsia="zh-CN"/>
              </w:rPr>
            </w:pPr>
            <w:r w:rsidRPr="007E53E4">
              <w:rPr>
                <w:rFonts w:cs="Arial"/>
                <w:b/>
                <w:i/>
                <w:color w:val="000000"/>
                <w:szCs w:val="22"/>
                <w:lang w:val="es-ES" w:eastAsia="zh-CN"/>
              </w:rPr>
              <w:t>SLP evaluada por el investigador (RECIST v1.1</w:t>
            </w:r>
            <w:r w:rsidRPr="007E53E4">
              <w:rPr>
                <w:rFonts w:cs="Arial"/>
                <w:color w:val="000000"/>
                <w:szCs w:val="22"/>
                <w:lang w:val="es-ES" w:eastAsia="zh-CN"/>
              </w:rPr>
              <w:t xml:space="preserve">) </w:t>
            </w:r>
          </w:p>
        </w:tc>
        <w:tc>
          <w:tcPr>
            <w:tcW w:w="2045" w:type="dxa"/>
            <w:tcBorders>
              <w:top w:val="single" w:sz="4" w:space="0" w:color="auto"/>
              <w:left w:val="nil"/>
              <w:bottom w:val="nil"/>
              <w:right w:val="nil"/>
            </w:tcBorders>
          </w:tcPr>
          <w:p w14:paraId="55D1120D"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n=451</w:t>
            </w:r>
          </w:p>
        </w:tc>
        <w:tc>
          <w:tcPr>
            <w:tcW w:w="2046" w:type="dxa"/>
            <w:tcBorders>
              <w:top w:val="single" w:sz="4" w:space="0" w:color="auto"/>
              <w:left w:val="nil"/>
              <w:bottom w:val="nil"/>
            </w:tcBorders>
          </w:tcPr>
          <w:p w14:paraId="50AE6DDD"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n=228</w:t>
            </w:r>
          </w:p>
        </w:tc>
      </w:tr>
      <w:tr w:rsidR="001C7AB5" w:rsidRPr="007E53E4" w14:paraId="706F2038" w14:textId="77777777" w:rsidTr="00760B42">
        <w:tc>
          <w:tcPr>
            <w:tcW w:w="4968" w:type="dxa"/>
            <w:tcBorders>
              <w:top w:val="nil"/>
              <w:bottom w:val="nil"/>
              <w:right w:val="nil"/>
            </w:tcBorders>
          </w:tcPr>
          <w:p w14:paraId="419977EF" w14:textId="77777777" w:rsidR="001C7AB5" w:rsidRPr="007E53E4" w:rsidRDefault="001C7AB5" w:rsidP="00760B42">
            <w:pPr>
              <w:keepNext/>
              <w:keepLines/>
              <w:spacing w:beforeLines="20" w:before="48" w:afterLines="20" w:after="48"/>
              <w:rPr>
                <w:rFonts w:cs="Arial"/>
                <w:color w:val="000000"/>
                <w:szCs w:val="22"/>
                <w:lang w:eastAsia="zh-CN"/>
              </w:rPr>
            </w:pPr>
            <w:r w:rsidRPr="007E53E4">
              <w:rPr>
                <w:rFonts w:cs="Arial"/>
                <w:color w:val="000000"/>
                <w:szCs w:val="22"/>
                <w:lang w:eastAsia="zh-CN"/>
              </w:rPr>
              <w:t>Número de eventos (%)</w:t>
            </w:r>
          </w:p>
        </w:tc>
        <w:tc>
          <w:tcPr>
            <w:tcW w:w="2045" w:type="dxa"/>
            <w:tcBorders>
              <w:top w:val="nil"/>
              <w:left w:val="nil"/>
              <w:bottom w:val="nil"/>
              <w:right w:val="nil"/>
            </w:tcBorders>
          </w:tcPr>
          <w:p w14:paraId="379ADB79"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347 (76,9%)</w:t>
            </w:r>
          </w:p>
        </w:tc>
        <w:tc>
          <w:tcPr>
            <w:tcW w:w="2046" w:type="dxa"/>
            <w:tcBorders>
              <w:top w:val="nil"/>
              <w:left w:val="nil"/>
              <w:bottom w:val="nil"/>
            </w:tcBorders>
          </w:tcPr>
          <w:p w14:paraId="4AE28E05"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198 (86,8%)</w:t>
            </w:r>
          </w:p>
        </w:tc>
      </w:tr>
      <w:tr w:rsidR="001C7AB5" w:rsidRPr="007E53E4" w14:paraId="5ADC60B6" w14:textId="77777777" w:rsidTr="00760B42">
        <w:tc>
          <w:tcPr>
            <w:tcW w:w="4968" w:type="dxa"/>
            <w:tcBorders>
              <w:top w:val="nil"/>
              <w:bottom w:val="nil"/>
              <w:right w:val="nil"/>
            </w:tcBorders>
          </w:tcPr>
          <w:p w14:paraId="7233EC57" w14:textId="77777777" w:rsidR="001C7AB5" w:rsidRPr="007E53E4" w:rsidRDefault="001C7AB5" w:rsidP="00760B42">
            <w:pPr>
              <w:keepNext/>
              <w:keepLines/>
              <w:spacing w:beforeLines="20" w:before="48" w:afterLines="20" w:after="48"/>
              <w:rPr>
                <w:rFonts w:cs="Arial"/>
                <w:color w:val="000000"/>
                <w:szCs w:val="22"/>
                <w:lang w:val="es-ES" w:eastAsia="zh-CN"/>
              </w:rPr>
            </w:pPr>
            <w:r w:rsidRPr="007E53E4">
              <w:rPr>
                <w:rFonts w:cs="Arial"/>
                <w:color w:val="000000"/>
                <w:szCs w:val="22"/>
                <w:lang w:val="es-ES" w:eastAsia="zh-CN"/>
              </w:rPr>
              <w:t>Mediana de duración de la SLP (meses)</w:t>
            </w:r>
          </w:p>
        </w:tc>
        <w:tc>
          <w:tcPr>
            <w:tcW w:w="2045" w:type="dxa"/>
            <w:tcBorders>
              <w:top w:val="nil"/>
              <w:left w:val="nil"/>
              <w:bottom w:val="nil"/>
              <w:right w:val="nil"/>
            </w:tcBorders>
          </w:tcPr>
          <w:p w14:paraId="4CFECA4E"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7,0</w:t>
            </w:r>
          </w:p>
        </w:tc>
        <w:tc>
          <w:tcPr>
            <w:tcW w:w="2046" w:type="dxa"/>
            <w:tcBorders>
              <w:top w:val="nil"/>
              <w:left w:val="nil"/>
              <w:bottom w:val="nil"/>
            </w:tcBorders>
          </w:tcPr>
          <w:p w14:paraId="65A3E02F"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5,5</w:t>
            </w:r>
          </w:p>
        </w:tc>
      </w:tr>
      <w:tr w:rsidR="001C7AB5" w:rsidRPr="007E53E4" w14:paraId="0B3AD5A3" w14:textId="77777777" w:rsidTr="00760B42">
        <w:tc>
          <w:tcPr>
            <w:tcW w:w="4968" w:type="dxa"/>
            <w:tcBorders>
              <w:top w:val="nil"/>
              <w:bottom w:val="nil"/>
              <w:right w:val="nil"/>
            </w:tcBorders>
          </w:tcPr>
          <w:p w14:paraId="537706B3" w14:textId="77777777" w:rsidR="001C7AB5" w:rsidRPr="007E53E4" w:rsidRDefault="001C7AB5" w:rsidP="00760B42">
            <w:pPr>
              <w:keepNext/>
              <w:keepLines/>
              <w:spacing w:beforeLines="20" w:before="48" w:afterLines="20" w:after="48"/>
              <w:rPr>
                <w:rFonts w:cs="Arial"/>
                <w:color w:val="000000"/>
                <w:szCs w:val="22"/>
                <w:lang w:eastAsia="zh-CN"/>
              </w:rPr>
            </w:pPr>
            <w:r w:rsidRPr="007E53E4">
              <w:rPr>
                <w:rFonts w:cs="Arial"/>
                <w:color w:val="000000"/>
                <w:szCs w:val="22"/>
                <w:lang w:eastAsia="zh-CN"/>
              </w:rPr>
              <w:t xml:space="preserve">IC 95% </w:t>
            </w:r>
          </w:p>
        </w:tc>
        <w:tc>
          <w:tcPr>
            <w:tcW w:w="2045" w:type="dxa"/>
            <w:tcBorders>
              <w:top w:val="nil"/>
              <w:left w:val="nil"/>
              <w:bottom w:val="nil"/>
              <w:right w:val="nil"/>
            </w:tcBorders>
          </w:tcPr>
          <w:p w14:paraId="1848E00A"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(6,2; 7,3)</w:t>
            </w:r>
          </w:p>
        </w:tc>
        <w:tc>
          <w:tcPr>
            <w:tcW w:w="2046" w:type="dxa"/>
            <w:tcBorders>
              <w:top w:val="nil"/>
              <w:left w:val="nil"/>
              <w:bottom w:val="nil"/>
            </w:tcBorders>
          </w:tcPr>
          <w:p w14:paraId="3EC79F66"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(4,4; 5,9)</w:t>
            </w:r>
          </w:p>
        </w:tc>
      </w:tr>
      <w:tr w:rsidR="001C7AB5" w:rsidRPr="007E53E4" w14:paraId="7DFDA512" w14:textId="77777777" w:rsidTr="00760B42">
        <w:tc>
          <w:tcPr>
            <w:tcW w:w="4968" w:type="dxa"/>
            <w:tcBorders>
              <w:top w:val="nil"/>
              <w:bottom w:val="nil"/>
              <w:right w:val="nil"/>
            </w:tcBorders>
          </w:tcPr>
          <w:p w14:paraId="6B228FED" w14:textId="77777777" w:rsidR="001C7AB5" w:rsidRPr="007E53E4" w:rsidRDefault="001C7AB5" w:rsidP="00760B42">
            <w:pPr>
              <w:keepNext/>
              <w:keepLines/>
              <w:spacing w:beforeLines="20" w:before="48" w:afterLines="20" w:after="48"/>
              <w:rPr>
                <w:rFonts w:cs="Arial"/>
                <w:color w:val="000000"/>
                <w:szCs w:val="22"/>
                <w:lang w:eastAsia="zh-CN"/>
              </w:rPr>
            </w:pPr>
            <w:r w:rsidRPr="007E53E4">
              <w:rPr>
                <w:rFonts w:cs="Arial"/>
                <w:color w:val="000000"/>
                <w:szCs w:val="22"/>
                <w:lang w:eastAsia="zh-CN"/>
              </w:rPr>
              <w:t>Hazard ratio estratificada</w:t>
            </w:r>
            <w:r w:rsidRPr="007E53E4">
              <w:rPr>
                <w:rFonts w:cs="Arial"/>
                <w:color w:val="000000"/>
                <w:szCs w:val="22"/>
                <w:vertAlign w:val="superscript"/>
                <w:lang w:eastAsia="zh-CN"/>
              </w:rPr>
              <w:t>‡</w:t>
            </w:r>
            <w:r w:rsidRPr="007E53E4">
              <w:rPr>
                <w:rFonts w:cs="Arial"/>
                <w:color w:val="000000"/>
                <w:szCs w:val="22"/>
                <w:lang w:eastAsia="zh-CN"/>
              </w:rPr>
              <w:t xml:space="preserve"> (IC 95%)</w:t>
            </w:r>
          </w:p>
        </w:tc>
        <w:tc>
          <w:tcPr>
            <w:tcW w:w="4091" w:type="dxa"/>
            <w:gridSpan w:val="2"/>
            <w:tcBorders>
              <w:top w:val="nil"/>
              <w:left w:val="nil"/>
              <w:bottom w:val="nil"/>
            </w:tcBorders>
          </w:tcPr>
          <w:p w14:paraId="27F85C67"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0,64 (0,54; 0,77)</w:t>
            </w:r>
          </w:p>
        </w:tc>
      </w:tr>
      <w:tr w:rsidR="001C7AB5" w:rsidRPr="007E53E4" w14:paraId="36C569D5" w14:textId="77777777" w:rsidTr="00760B42">
        <w:tc>
          <w:tcPr>
            <w:tcW w:w="4968" w:type="dxa"/>
            <w:tcBorders>
              <w:top w:val="nil"/>
              <w:bottom w:val="nil"/>
              <w:right w:val="nil"/>
            </w:tcBorders>
          </w:tcPr>
          <w:p w14:paraId="06B29296" w14:textId="77777777" w:rsidR="001C7AB5" w:rsidRPr="007E53E4" w:rsidRDefault="001C7AB5" w:rsidP="00760B42">
            <w:pPr>
              <w:keepNext/>
              <w:keepLines/>
              <w:spacing w:beforeLines="20" w:before="48" w:afterLines="20" w:after="48"/>
              <w:rPr>
                <w:rFonts w:cs="Arial"/>
                <w:color w:val="000000"/>
                <w:szCs w:val="22"/>
                <w:lang w:eastAsia="zh-CN"/>
              </w:rPr>
            </w:pPr>
            <w:r w:rsidRPr="007E53E4">
              <w:rPr>
                <w:rFonts w:cs="Arial"/>
                <w:color w:val="000000"/>
                <w:szCs w:val="22"/>
                <w:lang w:eastAsia="zh-CN"/>
              </w:rPr>
              <w:t xml:space="preserve">p-valor  </w:t>
            </w:r>
          </w:p>
        </w:tc>
        <w:tc>
          <w:tcPr>
            <w:tcW w:w="4091" w:type="dxa"/>
            <w:gridSpan w:val="2"/>
            <w:tcBorders>
              <w:top w:val="nil"/>
              <w:left w:val="nil"/>
              <w:bottom w:val="nil"/>
            </w:tcBorders>
          </w:tcPr>
          <w:p w14:paraId="0BAE3F77"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&lt; 0,0001</w:t>
            </w:r>
          </w:p>
        </w:tc>
      </w:tr>
      <w:tr w:rsidR="001C7AB5" w:rsidRPr="007E53E4" w14:paraId="6942083E" w14:textId="77777777" w:rsidTr="00760B42">
        <w:tc>
          <w:tcPr>
            <w:tcW w:w="4968" w:type="dxa"/>
            <w:tcBorders>
              <w:top w:val="nil"/>
              <w:bottom w:val="single" w:sz="4" w:space="0" w:color="auto"/>
              <w:right w:val="nil"/>
            </w:tcBorders>
          </w:tcPr>
          <w:p w14:paraId="4E79F3A9" w14:textId="77777777" w:rsidR="001C7AB5" w:rsidRPr="007E53E4" w:rsidRDefault="001C7AB5" w:rsidP="00760B42">
            <w:pPr>
              <w:keepNext/>
              <w:keepLines/>
              <w:spacing w:beforeLines="20" w:before="48" w:afterLines="20" w:after="48"/>
              <w:rPr>
                <w:rFonts w:cs="Arial"/>
                <w:color w:val="000000"/>
                <w:szCs w:val="22"/>
                <w:lang w:eastAsia="zh-CN"/>
              </w:rPr>
            </w:pPr>
            <w:r w:rsidRPr="007E53E4">
              <w:rPr>
                <w:rFonts w:cs="Arial"/>
                <w:color w:val="000000"/>
                <w:szCs w:val="22"/>
                <w:lang w:eastAsia="zh-CN"/>
              </w:rPr>
              <w:t>SLP a los 12 meses (%)</w:t>
            </w:r>
          </w:p>
        </w:tc>
        <w:tc>
          <w:tcPr>
            <w:tcW w:w="2045" w:type="dxa"/>
            <w:tcBorders>
              <w:top w:val="nil"/>
              <w:left w:val="nil"/>
              <w:bottom w:val="single" w:sz="4" w:space="0" w:color="auto"/>
              <w:right w:val="nil"/>
            </w:tcBorders>
          </w:tcPr>
          <w:p w14:paraId="378567B9"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29%</w:t>
            </w:r>
          </w:p>
        </w:tc>
        <w:tc>
          <w:tcPr>
            <w:tcW w:w="2046" w:type="dxa"/>
            <w:tcBorders>
              <w:top w:val="nil"/>
              <w:left w:val="nil"/>
              <w:bottom w:val="single" w:sz="4" w:space="0" w:color="auto"/>
            </w:tcBorders>
          </w:tcPr>
          <w:p w14:paraId="13E8E912"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14%</w:t>
            </w:r>
          </w:p>
        </w:tc>
      </w:tr>
      <w:tr w:rsidR="001C7AB5" w:rsidRPr="007E53E4" w14:paraId="6EEEC84F" w14:textId="77777777" w:rsidTr="00760B42">
        <w:tc>
          <w:tcPr>
            <w:tcW w:w="4968" w:type="dxa"/>
            <w:tcBorders>
              <w:top w:val="single" w:sz="4" w:space="0" w:color="auto"/>
              <w:bottom w:val="single" w:sz="4" w:space="0" w:color="auto"/>
              <w:right w:val="nil"/>
            </w:tcBorders>
          </w:tcPr>
          <w:p w14:paraId="25430EE9" w14:textId="77777777" w:rsidR="001C7AB5" w:rsidRPr="007E53E4" w:rsidRDefault="001C7AB5" w:rsidP="00760B42">
            <w:pPr>
              <w:keepNext/>
              <w:keepLines/>
              <w:spacing w:beforeLines="20" w:before="48" w:afterLines="20" w:after="48"/>
              <w:rPr>
                <w:rFonts w:cs="Arial"/>
                <w:color w:val="000000"/>
                <w:szCs w:val="22"/>
                <w:lang w:eastAsia="zh-CN"/>
              </w:rPr>
            </w:pPr>
            <w:r w:rsidRPr="007E53E4">
              <w:rPr>
                <w:rFonts w:cs="Arial"/>
                <w:b/>
                <w:color w:val="000000"/>
                <w:szCs w:val="22"/>
                <w:lang w:eastAsia="zh-CN"/>
              </w:rPr>
              <w:t>Otras variables</w:t>
            </w:r>
          </w:p>
        </w:tc>
        <w:tc>
          <w:tcPr>
            <w:tcW w:w="2045" w:type="dxa"/>
            <w:tcBorders>
              <w:top w:val="single" w:sz="4" w:space="0" w:color="auto"/>
              <w:left w:val="nil"/>
              <w:bottom w:val="single" w:sz="4" w:space="0" w:color="auto"/>
              <w:right w:val="nil"/>
            </w:tcBorders>
          </w:tcPr>
          <w:p w14:paraId="189FD910" w14:textId="77777777" w:rsidR="001C7AB5" w:rsidRPr="007E53E4" w:rsidRDefault="001C7AB5" w:rsidP="00760B42">
            <w:pPr>
              <w:keepNext/>
              <w:keepLines/>
              <w:spacing w:beforeLines="20" w:before="48" w:afterLines="20" w:after="48"/>
              <w:jc w:val="center"/>
              <w:rPr>
                <w:rFonts w:cs="Arial"/>
                <w:color w:val="000000"/>
                <w:szCs w:val="22"/>
                <w:lang w:eastAsia="zh-CN"/>
              </w:rPr>
            </w:pPr>
          </w:p>
        </w:tc>
        <w:tc>
          <w:tcPr>
            <w:tcW w:w="2046" w:type="dxa"/>
            <w:tcBorders>
              <w:top w:val="single" w:sz="4" w:space="0" w:color="auto"/>
              <w:left w:val="nil"/>
              <w:bottom w:val="single" w:sz="4" w:space="0" w:color="auto"/>
            </w:tcBorders>
          </w:tcPr>
          <w:p w14:paraId="4756FB2D" w14:textId="77777777" w:rsidR="001C7AB5" w:rsidRPr="007E53E4" w:rsidRDefault="001C7AB5" w:rsidP="00760B42">
            <w:pPr>
              <w:keepNext/>
              <w:keepLines/>
              <w:spacing w:beforeLines="20" w:before="48" w:afterLines="20" w:after="48"/>
              <w:jc w:val="center"/>
              <w:rPr>
                <w:rFonts w:cs="Arial"/>
                <w:color w:val="000000"/>
                <w:szCs w:val="22"/>
                <w:lang w:eastAsia="zh-CN"/>
              </w:rPr>
            </w:pPr>
          </w:p>
        </w:tc>
      </w:tr>
      <w:tr w:rsidR="001C7AB5" w:rsidRPr="007E53E4" w14:paraId="131C4550" w14:textId="77777777" w:rsidTr="00760B42">
        <w:tc>
          <w:tcPr>
            <w:tcW w:w="4968" w:type="dxa"/>
            <w:tcBorders>
              <w:top w:val="single" w:sz="4" w:space="0" w:color="auto"/>
              <w:left w:val="single" w:sz="4" w:space="0" w:color="auto"/>
              <w:bottom w:val="nil"/>
              <w:right w:val="nil"/>
            </w:tcBorders>
          </w:tcPr>
          <w:p w14:paraId="59876C2B" w14:textId="77777777" w:rsidR="001C7AB5" w:rsidRPr="007E53E4" w:rsidRDefault="001C7AB5" w:rsidP="00760B42">
            <w:pPr>
              <w:keepNext/>
              <w:keepLines/>
              <w:spacing w:beforeLines="20" w:before="48" w:afterLines="20" w:after="48"/>
              <w:rPr>
                <w:rFonts w:cs="Arial"/>
                <w:b/>
                <w:color w:val="000000"/>
                <w:szCs w:val="22"/>
                <w:lang w:val="es-ES" w:eastAsia="zh-CN"/>
              </w:rPr>
            </w:pPr>
            <w:r w:rsidRPr="007E53E4">
              <w:rPr>
                <w:rFonts w:cs="Arial"/>
                <w:b/>
                <w:i/>
                <w:color w:val="000000"/>
                <w:szCs w:val="22"/>
                <w:lang w:val="es-ES" w:eastAsia="zh-CN"/>
              </w:rPr>
              <w:t>TRO evaluada por el investigador (RECIST v1.1)</w:t>
            </w:r>
            <w:r w:rsidR="00E6258A" w:rsidRPr="007E53E4">
              <w:rPr>
                <w:rFonts w:cs="Arial"/>
                <w:b/>
                <w:i/>
                <w:color w:val="000000"/>
                <w:szCs w:val="22"/>
                <w:lang w:val="es-ES" w:eastAsia="zh-CN"/>
              </w:rPr>
              <w:t>^</w:t>
            </w:r>
          </w:p>
        </w:tc>
        <w:tc>
          <w:tcPr>
            <w:tcW w:w="2045" w:type="dxa"/>
            <w:tcBorders>
              <w:top w:val="single" w:sz="4" w:space="0" w:color="auto"/>
              <w:left w:val="nil"/>
              <w:bottom w:val="nil"/>
              <w:right w:val="nil"/>
            </w:tcBorders>
          </w:tcPr>
          <w:p w14:paraId="3B4D95FF"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n=447</w:t>
            </w:r>
          </w:p>
        </w:tc>
        <w:tc>
          <w:tcPr>
            <w:tcW w:w="2046" w:type="dxa"/>
            <w:tcBorders>
              <w:top w:val="single" w:sz="4" w:space="0" w:color="auto"/>
              <w:left w:val="nil"/>
              <w:bottom w:val="nil"/>
              <w:right w:val="single" w:sz="4" w:space="0" w:color="auto"/>
            </w:tcBorders>
          </w:tcPr>
          <w:p w14:paraId="2A803274"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n=226</w:t>
            </w:r>
          </w:p>
        </w:tc>
      </w:tr>
      <w:tr w:rsidR="001C7AB5" w:rsidRPr="007E53E4" w14:paraId="227CC0BC" w14:textId="77777777" w:rsidTr="00760B42">
        <w:tc>
          <w:tcPr>
            <w:tcW w:w="4968" w:type="dxa"/>
            <w:tcBorders>
              <w:top w:val="nil"/>
              <w:left w:val="single" w:sz="4" w:space="0" w:color="auto"/>
              <w:bottom w:val="nil"/>
              <w:right w:val="nil"/>
            </w:tcBorders>
          </w:tcPr>
          <w:p w14:paraId="3E9BD83E" w14:textId="77777777" w:rsidR="001C7AB5" w:rsidRPr="007E53E4" w:rsidRDefault="001C7AB5" w:rsidP="00760B42">
            <w:pPr>
              <w:keepNext/>
              <w:keepLines/>
              <w:spacing w:beforeLines="20" w:before="48" w:afterLines="20" w:after="48"/>
              <w:rPr>
                <w:rFonts w:cs="Arial"/>
                <w:b/>
                <w:i/>
                <w:color w:val="000000"/>
                <w:szCs w:val="22"/>
                <w:lang w:eastAsia="zh-CN"/>
              </w:rPr>
            </w:pPr>
            <w:r w:rsidRPr="007E53E4">
              <w:rPr>
                <w:rFonts w:cs="Arial"/>
                <w:color w:val="000000"/>
                <w:szCs w:val="22"/>
                <w:lang w:eastAsia="zh-CN"/>
              </w:rPr>
              <w:t>Número de respondedores confirmados (%)</w:t>
            </w:r>
          </w:p>
        </w:tc>
        <w:tc>
          <w:tcPr>
            <w:tcW w:w="2045" w:type="dxa"/>
            <w:tcBorders>
              <w:top w:val="nil"/>
              <w:left w:val="nil"/>
              <w:bottom w:val="nil"/>
              <w:right w:val="nil"/>
            </w:tcBorders>
          </w:tcPr>
          <w:p w14:paraId="7BC3959E"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220 (49,2%)</w:t>
            </w:r>
          </w:p>
        </w:tc>
        <w:tc>
          <w:tcPr>
            <w:tcW w:w="2046" w:type="dxa"/>
            <w:tcBorders>
              <w:top w:val="nil"/>
              <w:left w:val="nil"/>
              <w:bottom w:val="nil"/>
              <w:right w:val="single" w:sz="4" w:space="0" w:color="auto"/>
            </w:tcBorders>
          </w:tcPr>
          <w:p w14:paraId="194FB919"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72 (31,9%)</w:t>
            </w:r>
          </w:p>
        </w:tc>
      </w:tr>
      <w:tr w:rsidR="001C7AB5" w:rsidRPr="007E53E4" w14:paraId="43FE4F6D" w14:textId="77777777" w:rsidTr="00760B42">
        <w:tc>
          <w:tcPr>
            <w:tcW w:w="4968" w:type="dxa"/>
            <w:tcBorders>
              <w:top w:val="nil"/>
              <w:left w:val="single" w:sz="4" w:space="0" w:color="auto"/>
              <w:bottom w:val="nil"/>
              <w:right w:val="nil"/>
            </w:tcBorders>
          </w:tcPr>
          <w:p w14:paraId="26FABF2B" w14:textId="77777777" w:rsidR="001C7AB5" w:rsidRPr="007E53E4" w:rsidRDefault="001C7AB5" w:rsidP="00760B42">
            <w:pPr>
              <w:keepNext/>
              <w:keepLines/>
              <w:spacing w:beforeLines="20" w:before="48" w:afterLines="20" w:after="48"/>
              <w:rPr>
                <w:rFonts w:cs="Arial"/>
                <w:color w:val="000000"/>
                <w:szCs w:val="22"/>
                <w:lang w:eastAsia="zh-CN"/>
              </w:rPr>
            </w:pPr>
            <w:r w:rsidRPr="007E53E4">
              <w:rPr>
                <w:rFonts w:cs="Arial"/>
                <w:color w:val="000000"/>
                <w:szCs w:val="22"/>
                <w:lang w:eastAsia="zh-CN"/>
              </w:rPr>
              <w:t>IC 95%</w:t>
            </w:r>
          </w:p>
        </w:tc>
        <w:tc>
          <w:tcPr>
            <w:tcW w:w="2045" w:type="dxa"/>
            <w:tcBorders>
              <w:top w:val="nil"/>
              <w:left w:val="nil"/>
              <w:bottom w:val="nil"/>
              <w:right w:val="nil"/>
            </w:tcBorders>
          </w:tcPr>
          <w:p w14:paraId="7C84AA69"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(44,5; 54,0)</w:t>
            </w:r>
          </w:p>
        </w:tc>
        <w:tc>
          <w:tcPr>
            <w:tcW w:w="2046" w:type="dxa"/>
            <w:tcBorders>
              <w:top w:val="nil"/>
              <w:left w:val="nil"/>
              <w:bottom w:val="nil"/>
              <w:right w:val="single" w:sz="4" w:space="0" w:color="auto"/>
            </w:tcBorders>
          </w:tcPr>
          <w:p w14:paraId="088A7D87"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(25,8; 38,4)</w:t>
            </w:r>
          </w:p>
        </w:tc>
      </w:tr>
      <w:tr w:rsidR="001C7AB5" w:rsidRPr="007E53E4" w14:paraId="5775696D" w14:textId="77777777" w:rsidTr="00760B42">
        <w:tc>
          <w:tcPr>
            <w:tcW w:w="4968" w:type="dxa"/>
            <w:tcBorders>
              <w:top w:val="nil"/>
              <w:left w:val="single" w:sz="4" w:space="0" w:color="auto"/>
              <w:bottom w:val="nil"/>
              <w:right w:val="nil"/>
            </w:tcBorders>
          </w:tcPr>
          <w:p w14:paraId="0E39E8F5" w14:textId="77777777" w:rsidR="001C7AB5" w:rsidRPr="007E53E4" w:rsidRDefault="001C7AB5" w:rsidP="00760B42">
            <w:pPr>
              <w:keepNext/>
              <w:keepLines/>
              <w:spacing w:beforeLines="20" w:before="48" w:afterLines="20" w:after="48"/>
              <w:rPr>
                <w:rFonts w:cs="Arial"/>
                <w:color w:val="000000"/>
                <w:szCs w:val="22"/>
                <w:lang w:eastAsia="zh-CN"/>
              </w:rPr>
            </w:pPr>
            <w:r w:rsidRPr="007E53E4">
              <w:rPr>
                <w:rFonts w:cs="Arial"/>
                <w:color w:val="000000"/>
                <w:szCs w:val="22"/>
                <w:lang w:eastAsia="zh-CN"/>
              </w:rPr>
              <w:t>Número de respuestas completas (%)</w:t>
            </w:r>
          </w:p>
        </w:tc>
        <w:tc>
          <w:tcPr>
            <w:tcW w:w="2045" w:type="dxa"/>
            <w:tcBorders>
              <w:top w:val="nil"/>
              <w:left w:val="nil"/>
              <w:bottom w:val="nil"/>
              <w:right w:val="nil"/>
            </w:tcBorders>
          </w:tcPr>
          <w:p w14:paraId="5EAAC91B"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11 (2,5%)</w:t>
            </w:r>
          </w:p>
        </w:tc>
        <w:tc>
          <w:tcPr>
            <w:tcW w:w="2046" w:type="dxa"/>
            <w:tcBorders>
              <w:top w:val="nil"/>
              <w:left w:val="nil"/>
              <w:bottom w:val="nil"/>
              <w:right w:val="single" w:sz="4" w:space="0" w:color="auto"/>
            </w:tcBorders>
          </w:tcPr>
          <w:p w14:paraId="58F2034C"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3 (1,3%)</w:t>
            </w:r>
          </w:p>
        </w:tc>
      </w:tr>
      <w:tr w:rsidR="001C7AB5" w:rsidRPr="007E53E4" w14:paraId="0BE414E8" w14:textId="77777777" w:rsidTr="00760B42">
        <w:tc>
          <w:tcPr>
            <w:tcW w:w="4968" w:type="dxa"/>
            <w:tcBorders>
              <w:top w:val="nil"/>
              <w:left w:val="single" w:sz="4" w:space="0" w:color="auto"/>
              <w:bottom w:val="single" w:sz="4" w:space="0" w:color="auto"/>
              <w:right w:val="nil"/>
            </w:tcBorders>
          </w:tcPr>
          <w:p w14:paraId="4E5A6D3D" w14:textId="77777777" w:rsidR="001C7AB5" w:rsidRPr="007E53E4" w:rsidRDefault="001C7AB5" w:rsidP="00760B42">
            <w:pPr>
              <w:keepNext/>
              <w:keepLines/>
              <w:spacing w:beforeLines="20" w:before="48" w:afterLines="20" w:after="48"/>
              <w:rPr>
                <w:rFonts w:cs="Arial"/>
                <w:color w:val="000000"/>
                <w:szCs w:val="22"/>
                <w:lang w:eastAsia="zh-CN"/>
              </w:rPr>
            </w:pPr>
            <w:r w:rsidRPr="007E53E4">
              <w:rPr>
                <w:rFonts w:cs="Arial"/>
                <w:color w:val="000000"/>
                <w:szCs w:val="22"/>
                <w:lang w:eastAsia="zh-CN"/>
              </w:rPr>
              <w:t>Número de respuestas parciales (%)</w:t>
            </w:r>
          </w:p>
        </w:tc>
        <w:tc>
          <w:tcPr>
            <w:tcW w:w="2045" w:type="dxa"/>
            <w:tcBorders>
              <w:top w:val="nil"/>
              <w:left w:val="nil"/>
              <w:bottom w:val="single" w:sz="4" w:space="0" w:color="auto"/>
              <w:right w:val="nil"/>
            </w:tcBorders>
          </w:tcPr>
          <w:p w14:paraId="7E1D938D"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209 (46,8%)</w:t>
            </w:r>
          </w:p>
        </w:tc>
        <w:tc>
          <w:tcPr>
            <w:tcW w:w="2046" w:type="dxa"/>
            <w:tcBorders>
              <w:top w:val="nil"/>
              <w:left w:val="nil"/>
              <w:bottom w:val="single" w:sz="4" w:space="0" w:color="auto"/>
              <w:right w:val="single" w:sz="4" w:space="0" w:color="auto"/>
            </w:tcBorders>
          </w:tcPr>
          <w:p w14:paraId="4FB2729F"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69 (30,5%)</w:t>
            </w:r>
          </w:p>
        </w:tc>
      </w:tr>
      <w:tr w:rsidR="001C7AB5" w:rsidRPr="007E53E4" w14:paraId="5CAC4024" w14:textId="77777777" w:rsidTr="00760B42">
        <w:tc>
          <w:tcPr>
            <w:tcW w:w="4968" w:type="dxa"/>
            <w:tcBorders>
              <w:top w:val="single" w:sz="4" w:space="0" w:color="auto"/>
              <w:left w:val="single" w:sz="4" w:space="0" w:color="auto"/>
              <w:bottom w:val="nil"/>
              <w:right w:val="nil"/>
            </w:tcBorders>
          </w:tcPr>
          <w:p w14:paraId="4802C546" w14:textId="77777777" w:rsidR="001C7AB5" w:rsidRPr="007E53E4" w:rsidRDefault="001C7AB5" w:rsidP="00760B42">
            <w:pPr>
              <w:keepNext/>
              <w:keepLines/>
              <w:spacing w:beforeLines="20" w:before="48" w:afterLines="20" w:after="48"/>
              <w:rPr>
                <w:rFonts w:cs="Arial"/>
                <w:b/>
                <w:i/>
                <w:color w:val="000000"/>
                <w:szCs w:val="22"/>
                <w:lang w:val="es-ES" w:eastAsia="zh-CN"/>
              </w:rPr>
            </w:pPr>
            <w:r w:rsidRPr="007E53E4">
              <w:rPr>
                <w:rFonts w:cs="Arial"/>
                <w:b/>
                <w:i/>
                <w:color w:val="000000"/>
                <w:szCs w:val="22"/>
                <w:lang w:val="es-ES" w:eastAsia="zh-CN"/>
              </w:rPr>
              <w:t>DR confirmada evaluada por el investigador (RECIST 1.1)</w:t>
            </w:r>
            <w:r w:rsidR="00E6258A" w:rsidRPr="007E53E4">
              <w:rPr>
                <w:rFonts w:cs="Arial"/>
                <w:b/>
                <w:i/>
                <w:color w:val="000000"/>
                <w:szCs w:val="22"/>
                <w:lang w:val="es-ES" w:eastAsia="zh-CN"/>
              </w:rPr>
              <w:t xml:space="preserve"> ^</w:t>
            </w:r>
          </w:p>
        </w:tc>
        <w:tc>
          <w:tcPr>
            <w:tcW w:w="2045" w:type="dxa"/>
            <w:tcBorders>
              <w:top w:val="single" w:sz="4" w:space="0" w:color="auto"/>
              <w:left w:val="nil"/>
              <w:bottom w:val="nil"/>
              <w:right w:val="nil"/>
            </w:tcBorders>
          </w:tcPr>
          <w:p w14:paraId="2D56E2BA"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n=220</w:t>
            </w:r>
          </w:p>
        </w:tc>
        <w:tc>
          <w:tcPr>
            <w:tcW w:w="2046" w:type="dxa"/>
            <w:tcBorders>
              <w:top w:val="single" w:sz="4" w:space="0" w:color="auto"/>
              <w:left w:val="nil"/>
              <w:bottom w:val="nil"/>
              <w:right w:val="single" w:sz="4" w:space="0" w:color="auto"/>
            </w:tcBorders>
          </w:tcPr>
          <w:p w14:paraId="7944BA4E"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n=72</w:t>
            </w:r>
          </w:p>
        </w:tc>
      </w:tr>
      <w:tr w:rsidR="001C7AB5" w:rsidRPr="007E53E4" w14:paraId="4D2D8BC2" w14:textId="77777777" w:rsidTr="00760B42">
        <w:tc>
          <w:tcPr>
            <w:tcW w:w="4968" w:type="dxa"/>
            <w:tcBorders>
              <w:top w:val="nil"/>
              <w:left w:val="single" w:sz="4" w:space="0" w:color="auto"/>
              <w:bottom w:val="nil"/>
              <w:right w:val="nil"/>
            </w:tcBorders>
          </w:tcPr>
          <w:p w14:paraId="57257E04" w14:textId="77777777" w:rsidR="001C7AB5" w:rsidRPr="007E53E4" w:rsidRDefault="001C7AB5" w:rsidP="00760B42">
            <w:pPr>
              <w:keepNext/>
              <w:keepLines/>
              <w:spacing w:beforeLines="20" w:before="48" w:afterLines="20" w:after="48"/>
              <w:rPr>
                <w:rFonts w:cs="Arial"/>
                <w:b/>
                <w:i/>
                <w:color w:val="000000"/>
                <w:szCs w:val="22"/>
                <w:lang w:eastAsia="zh-CN"/>
              </w:rPr>
            </w:pPr>
            <w:r w:rsidRPr="007E53E4">
              <w:rPr>
                <w:rFonts w:cs="Arial"/>
                <w:color w:val="000000"/>
                <w:szCs w:val="22"/>
                <w:lang w:eastAsia="zh-CN"/>
              </w:rPr>
              <w:t>Mediana en meses</w:t>
            </w:r>
          </w:p>
        </w:tc>
        <w:tc>
          <w:tcPr>
            <w:tcW w:w="2045" w:type="dxa"/>
            <w:tcBorders>
              <w:top w:val="nil"/>
              <w:left w:val="nil"/>
              <w:bottom w:val="nil"/>
              <w:right w:val="nil"/>
            </w:tcBorders>
          </w:tcPr>
          <w:p w14:paraId="54605098"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 xml:space="preserve">8,4 </w:t>
            </w:r>
          </w:p>
        </w:tc>
        <w:tc>
          <w:tcPr>
            <w:tcW w:w="2046" w:type="dxa"/>
            <w:tcBorders>
              <w:top w:val="nil"/>
              <w:left w:val="nil"/>
              <w:bottom w:val="nil"/>
              <w:right w:val="single" w:sz="4" w:space="0" w:color="auto"/>
            </w:tcBorders>
          </w:tcPr>
          <w:p w14:paraId="0E00BBB3"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6,1</w:t>
            </w:r>
          </w:p>
        </w:tc>
      </w:tr>
      <w:tr w:rsidR="001C7AB5" w:rsidRPr="007E53E4" w14:paraId="25F2009C" w14:textId="77777777" w:rsidTr="00760B42">
        <w:tc>
          <w:tcPr>
            <w:tcW w:w="4968" w:type="dxa"/>
            <w:tcBorders>
              <w:top w:val="nil"/>
              <w:left w:val="single" w:sz="4" w:space="0" w:color="auto"/>
              <w:bottom w:val="single" w:sz="4" w:space="0" w:color="auto"/>
              <w:right w:val="nil"/>
            </w:tcBorders>
          </w:tcPr>
          <w:p w14:paraId="67576120" w14:textId="77777777" w:rsidR="001C7AB5" w:rsidRPr="007E53E4" w:rsidRDefault="001C7AB5" w:rsidP="00760B42">
            <w:pPr>
              <w:keepNext/>
              <w:keepLines/>
              <w:spacing w:beforeLines="20" w:before="48" w:afterLines="20" w:after="48"/>
              <w:rPr>
                <w:rFonts w:cs="Arial"/>
                <w:color w:val="000000"/>
                <w:szCs w:val="22"/>
                <w:lang w:eastAsia="zh-CN"/>
              </w:rPr>
            </w:pPr>
            <w:r w:rsidRPr="007E53E4">
              <w:rPr>
                <w:rFonts w:cs="Arial"/>
                <w:color w:val="000000"/>
                <w:szCs w:val="22"/>
                <w:lang w:eastAsia="zh-CN"/>
              </w:rPr>
              <w:t xml:space="preserve">IC 95% </w:t>
            </w:r>
          </w:p>
        </w:tc>
        <w:tc>
          <w:tcPr>
            <w:tcW w:w="2045" w:type="dxa"/>
            <w:tcBorders>
              <w:top w:val="nil"/>
              <w:left w:val="nil"/>
              <w:bottom w:val="single" w:sz="4" w:space="0" w:color="auto"/>
              <w:right w:val="nil"/>
            </w:tcBorders>
          </w:tcPr>
          <w:p w14:paraId="1E35E5B0"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(6,9; 11,8)</w:t>
            </w:r>
          </w:p>
        </w:tc>
        <w:tc>
          <w:tcPr>
            <w:tcW w:w="2046" w:type="dxa"/>
            <w:tcBorders>
              <w:top w:val="nil"/>
              <w:left w:val="nil"/>
              <w:bottom w:val="single" w:sz="4" w:space="0" w:color="auto"/>
              <w:right w:val="single" w:sz="4" w:space="0" w:color="auto"/>
            </w:tcBorders>
          </w:tcPr>
          <w:p w14:paraId="14B95B58" w14:textId="77777777" w:rsidR="001C7AB5" w:rsidRPr="007E53E4" w:rsidRDefault="001C7AB5" w:rsidP="00760B42">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(5,5; 7,9)</w:t>
            </w:r>
          </w:p>
        </w:tc>
      </w:tr>
    </w:tbl>
    <w:p w14:paraId="500E18A5" w14:textId="77777777" w:rsidR="001C7AB5" w:rsidRPr="007E53E4" w:rsidRDefault="001C7AB5" w:rsidP="001C7AB5">
      <w:pPr>
        <w:pStyle w:val="Paragraph"/>
        <w:keepNext/>
        <w:spacing w:after="0" w:line="240" w:lineRule="auto"/>
        <w:rPr>
          <w:rFonts w:cs="Arial"/>
          <w:color w:val="000000"/>
          <w:sz w:val="16"/>
          <w:szCs w:val="16"/>
        </w:rPr>
      </w:pPr>
      <w:r w:rsidRPr="007E53E4">
        <w:rPr>
          <w:rFonts w:cs="Arial"/>
          <w:color w:val="000000"/>
          <w:sz w:val="16"/>
          <w:szCs w:val="16"/>
          <w:vertAlign w:val="superscript"/>
        </w:rPr>
        <w:t xml:space="preserve">‡ </w:t>
      </w:r>
      <w:r w:rsidRPr="007E53E4">
        <w:rPr>
          <w:rFonts w:cs="Arial"/>
          <w:color w:val="000000"/>
          <w:sz w:val="16"/>
          <w:szCs w:val="16"/>
        </w:rPr>
        <w:t>Estratificado por  sex</w:t>
      </w:r>
      <w:r w:rsidRPr="007E53E4">
        <w:rPr>
          <w:rFonts w:cs="Arial"/>
          <w:color w:val="000000"/>
          <w:sz w:val="16"/>
          <w:szCs w:val="16"/>
          <w:lang w:val="es-ES"/>
        </w:rPr>
        <w:t>o</w:t>
      </w:r>
      <w:r w:rsidRPr="007E53E4">
        <w:rPr>
          <w:rFonts w:cs="Arial"/>
          <w:color w:val="000000"/>
          <w:sz w:val="16"/>
          <w:szCs w:val="16"/>
        </w:rPr>
        <w:t xml:space="preserve"> y expresi</w:t>
      </w:r>
      <w:r w:rsidRPr="007E53E4">
        <w:rPr>
          <w:rFonts w:cs="Arial"/>
          <w:color w:val="000000"/>
          <w:sz w:val="16"/>
          <w:szCs w:val="16"/>
          <w:lang w:val="es-ES"/>
        </w:rPr>
        <w:t>ón</w:t>
      </w:r>
      <w:r w:rsidRPr="007E53E4">
        <w:rPr>
          <w:rFonts w:cs="Arial"/>
          <w:color w:val="000000"/>
          <w:sz w:val="16"/>
          <w:szCs w:val="16"/>
        </w:rPr>
        <w:t xml:space="preserve"> PD</w:t>
      </w:r>
      <w:r w:rsidRPr="007E53E4">
        <w:rPr>
          <w:rFonts w:cs="Arial"/>
          <w:color w:val="000000"/>
          <w:sz w:val="16"/>
          <w:szCs w:val="16"/>
          <w:lang w:val="es-ES"/>
        </w:rPr>
        <w:noBreakHyphen/>
      </w:r>
      <w:r w:rsidRPr="007E53E4">
        <w:rPr>
          <w:rFonts w:cs="Arial"/>
          <w:color w:val="000000"/>
          <w:sz w:val="16"/>
          <w:szCs w:val="16"/>
        </w:rPr>
        <w:t>L1 en CT y CI</w:t>
      </w:r>
    </w:p>
    <w:p w14:paraId="47D43FB8" w14:textId="77777777" w:rsidR="00E6258A" w:rsidRPr="007E53E4" w:rsidRDefault="00E6258A" w:rsidP="001C7AB5">
      <w:pPr>
        <w:pStyle w:val="Paragraph"/>
        <w:keepNext/>
        <w:spacing w:after="0" w:line="240" w:lineRule="auto"/>
        <w:rPr>
          <w:rFonts w:cs="Arial"/>
          <w:color w:val="000000"/>
          <w:sz w:val="16"/>
          <w:szCs w:val="16"/>
        </w:rPr>
      </w:pPr>
      <w:r w:rsidRPr="007E53E4">
        <w:rPr>
          <w:rFonts w:cs="Arial"/>
          <w:b/>
          <w:i/>
          <w:color w:val="000000"/>
          <w:szCs w:val="22"/>
          <w:lang w:val="es-ES"/>
        </w:rPr>
        <w:t>^</w:t>
      </w:r>
      <w:r w:rsidRPr="007E53E4">
        <w:rPr>
          <w:rFonts w:cs="Arial"/>
          <w:color w:val="000000"/>
          <w:sz w:val="16"/>
          <w:szCs w:val="16"/>
          <w:lang w:val="es-ES"/>
        </w:rPr>
        <w:t>La TRO y la DR</w:t>
      </w:r>
      <w:r w:rsidR="001E2B8C" w:rsidRPr="007E53E4">
        <w:rPr>
          <w:rFonts w:cs="Arial"/>
          <w:color w:val="000000"/>
          <w:sz w:val="16"/>
          <w:szCs w:val="16"/>
          <w:lang w:val="es-ES"/>
        </w:rPr>
        <w:t xml:space="preserve"> confirmadas son variables exploratoria</w:t>
      </w:r>
      <w:r w:rsidRPr="007E53E4">
        <w:rPr>
          <w:rFonts w:cs="Arial"/>
          <w:color w:val="000000"/>
          <w:sz w:val="16"/>
          <w:szCs w:val="16"/>
          <w:lang w:val="es-ES"/>
        </w:rPr>
        <w:t>s</w:t>
      </w:r>
    </w:p>
    <w:p w14:paraId="349D3E27" w14:textId="77777777" w:rsidR="001C7AB5" w:rsidRPr="007E53E4" w:rsidRDefault="001C7AB5" w:rsidP="00B1264C">
      <w:pPr>
        <w:pStyle w:val="Paragraph"/>
        <w:keepNext/>
        <w:spacing w:after="0" w:line="240" w:lineRule="auto"/>
        <w:rPr>
          <w:rFonts w:cs="Arial"/>
          <w:color w:val="000000"/>
          <w:sz w:val="16"/>
          <w:szCs w:val="22"/>
        </w:rPr>
      </w:pPr>
      <w:r w:rsidRPr="007E53E4">
        <w:rPr>
          <w:rFonts w:cs="Arial"/>
          <w:color w:val="000000"/>
          <w:sz w:val="16"/>
          <w:szCs w:val="22"/>
        </w:rPr>
        <w:t>S</w:t>
      </w:r>
      <w:r w:rsidRPr="007E53E4">
        <w:rPr>
          <w:rFonts w:cs="Arial"/>
          <w:color w:val="000000"/>
          <w:sz w:val="16"/>
          <w:szCs w:val="22"/>
          <w:lang w:val="es-ES"/>
        </w:rPr>
        <w:t>LP</w:t>
      </w:r>
      <w:r w:rsidRPr="007E53E4">
        <w:rPr>
          <w:rFonts w:cs="Arial"/>
          <w:color w:val="000000"/>
          <w:sz w:val="16"/>
          <w:szCs w:val="22"/>
        </w:rPr>
        <w:t>=</w:t>
      </w:r>
      <w:r w:rsidRPr="007E53E4">
        <w:rPr>
          <w:rFonts w:cs="Arial"/>
          <w:color w:val="000000"/>
          <w:sz w:val="16"/>
          <w:szCs w:val="22"/>
          <w:lang w:val="es-ES"/>
        </w:rPr>
        <w:t>supervivencia libre de progresión</w:t>
      </w:r>
      <w:r w:rsidRPr="007E53E4">
        <w:rPr>
          <w:rFonts w:cs="Arial"/>
          <w:color w:val="000000"/>
          <w:sz w:val="16"/>
          <w:szCs w:val="22"/>
        </w:rPr>
        <w:t xml:space="preserve">; RECIST= </w:t>
      </w:r>
      <w:r w:rsidRPr="007E53E4">
        <w:rPr>
          <w:sz w:val="16"/>
          <w:szCs w:val="22"/>
          <w:lang w:val="es-ES"/>
        </w:rPr>
        <w:t xml:space="preserve">Criterios de Evaluación de Respuesta en Tumores Sólidos </w:t>
      </w:r>
      <w:r w:rsidRPr="007E53E4">
        <w:rPr>
          <w:rFonts w:cs="Arial"/>
          <w:color w:val="000000"/>
          <w:sz w:val="16"/>
          <w:szCs w:val="22"/>
        </w:rPr>
        <w:t>v1.1.; I</w:t>
      </w:r>
      <w:r w:rsidRPr="007E53E4">
        <w:rPr>
          <w:rFonts w:cs="Arial"/>
          <w:color w:val="000000"/>
          <w:sz w:val="16"/>
          <w:szCs w:val="22"/>
          <w:lang w:val="es-ES"/>
        </w:rPr>
        <w:t>C</w:t>
      </w:r>
      <w:r w:rsidRPr="007E53E4">
        <w:rPr>
          <w:rFonts w:cs="Arial"/>
          <w:color w:val="000000"/>
          <w:sz w:val="16"/>
          <w:szCs w:val="22"/>
        </w:rPr>
        <w:t>=</w:t>
      </w:r>
      <w:r w:rsidRPr="007E53E4">
        <w:rPr>
          <w:rFonts w:cs="Arial"/>
          <w:color w:val="000000"/>
          <w:sz w:val="16"/>
          <w:szCs w:val="22"/>
          <w:lang w:val="es-ES"/>
        </w:rPr>
        <w:t xml:space="preserve">intervalo de </w:t>
      </w:r>
      <w:r w:rsidRPr="007E53E4">
        <w:rPr>
          <w:rFonts w:cs="Arial"/>
          <w:color w:val="000000"/>
          <w:sz w:val="16"/>
          <w:szCs w:val="22"/>
        </w:rPr>
        <w:t>confianza; TRO=</w:t>
      </w:r>
      <w:r w:rsidRPr="007E53E4">
        <w:rPr>
          <w:rFonts w:cs="Arial"/>
          <w:color w:val="000000"/>
          <w:sz w:val="16"/>
          <w:szCs w:val="22"/>
          <w:lang w:val="es-ES"/>
        </w:rPr>
        <w:t>tasa de respuesta objetiva</w:t>
      </w:r>
      <w:r w:rsidRPr="007E53E4">
        <w:rPr>
          <w:rFonts w:cs="Arial"/>
          <w:color w:val="000000"/>
          <w:sz w:val="16"/>
          <w:szCs w:val="22"/>
        </w:rPr>
        <w:t>; DR=duraci</w:t>
      </w:r>
      <w:r w:rsidRPr="007E53E4">
        <w:rPr>
          <w:rFonts w:cs="Arial"/>
          <w:color w:val="000000"/>
          <w:sz w:val="16"/>
          <w:szCs w:val="22"/>
          <w:lang w:val="es-ES"/>
        </w:rPr>
        <w:t>ó</w:t>
      </w:r>
      <w:r w:rsidRPr="007E53E4">
        <w:rPr>
          <w:rFonts w:cs="Arial"/>
          <w:color w:val="000000"/>
          <w:sz w:val="16"/>
          <w:szCs w:val="22"/>
        </w:rPr>
        <w:t>n de la respuesta; S</w:t>
      </w:r>
      <w:r w:rsidRPr="007E53E4">
        <w:rPr>
          <w:rFonts w:cs="Arial"/>
          <w:color w:val="000000"/>
          <w:sz w:val="16"/>
          <w:szCs w:val="22"/>
          <w:lang w:val="es-ES"/>
        </w:rPr>
        <w:t>G</w:t>
      </w:r>
      <w:r w:rsidRPr="007E53E4">
        <w:rPr>
          <w:rFonts w:cs="Arial"/>
          <w:color w:val="000000"/>
          <w:sz w:val="16"/>
          <w:szCs w:val="22"/>
        </w:rPr>
        <w:t>=</w:t>
      </w:r>
      <w:r w:rsidRPr="007E53E4">
        <w:rPr>
          <w:rFonts w:cs="Arial"/>
          <w:color w:val="000000"/>
          <w:sz w:val="16"/>
          <w:szCs w:val="22"/>
          <w:lang w:val="es-ES"/>
        </w:rPr>
        <w:t>supervivencia global</w:t>
      </w:r>
    </w:p>
    <w:p w14:paraId="0F661C83" w14:textId="77777777" w:rsidR="001C7AB5" w:rsidRPr="007E53E4" w:rsidRDefault="001C7AB5" w:rsidP="00B12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s-ES"/>
        </w:rPr>
      </w:pPr>
    </w:p>
    <w:p w14:paraId="5B6085DC" w14:textId="77777777" w:rsidR="001C7AB5" w:rsidRPr="007E53E4" w:rsidRDefault="001C7AB5" w:rsidP="004C18C6">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s-ES"/>
        </w:rPr>
      </w:pPr>
      <w:r w:rsidRPr="007E53E4">
        <w:rPr>
          <w:b/>
          <w:lang w:val="es-ES"/>
        </w:rPr>
        <w:t xml:space="preserve">Figura </w:t>
      </w:r>
      <w:r w:rsidR="00FD4655">
        <w:rPr>
          <w:b/>
          <w:lang w:val="es-ES"/>
        </w:rPr>
        <w:t>8</w:t>
      </w:r>
      <w:r w:rsidRPr="007E53E4">
        <w:rPr>
          <w:b/>
          <w:lang w:val="es-ES"/>
        </w:rPr>
        <w:t>: Curvas Kaplan-Meier para la supervivencia global (IMpower130)</w:t>
      </w:r>
    </w:p>
    <w:p w14:paraId="20FC3293" w14:textId="77777777" w:rsidR="001C7AB5" w:rsidRPr="007E53E4" w:rsidRDefault="001C7AB5" w:rsidP="00B1264C">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s-ES"/>
        </w:rPr>
      </w:pPr>
    </w:p>
    <w:p w14:paraId="062CE93A" w14:textId="77777777" w:rsidR="001C7AB5" w:rsidRPr="007E53E4" w:rsidRDefault="00634B7E" w:rsidP="00B1264C">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r w:rsidRPr="007E53E4">
        <w:rPr>
          <w:i/>
          <w:noProof/>
          <w:color w:val="212121"/>
          <w:lang w:val="es-ES" w:eastAsia="es-ES"/>
        </w:rPr>
        <w:drawing>
          <wp:inline distT="0" distB="0" distL="0" distR="0" wp14:anchorId="55CDB7CD" wp14:editId="501121D7">
            <wp:extent cx="5886450" cy="314325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3143250"/>
                    </a:xfrm>
                    <a:prstGeom prst="rect">
                      <a:avLst/>
                    </a:prstGeom>
                    <a:noFill/>
                    <a:ln>
                      <a:noFill/>
                    </a:ln>
                  </pic:spPr>
                </pic:pic>
              </a:graphicData>
            </a:graphic>
          </wp:inline>
        </w:drawing>
      </w:r>
    </w:p>
    <w:p w14:paraId="03FC15EA" w14:textId="77777777" w:rsidR="001C7AB5" w:rsidRPr="007E53E4" w:rsidRDefault="001C7AB5" w:rsidP="001C7AB5">
      <w:pPr>
        <w:pStyle w:val="Paragraph"/>
        <w:keepNext/>
        <w:spacing w:after="0" w:line="280" w:lineRule="atLeast"/>
        <w:rPr>
          <w:b/>
          <w:sz w:val="22"/>
          <w:lang w:val="es-ES" w:eastAsia="ja-JP"/>
        </w:rPr>
      </w:pPr>
    </w:p>
    <w:p w14:paraId="78E15C30" w14:textId="77777777" w:rsidR="001C7AB5" w:rsidRPr="007E53E4" w:rsidRDefault="001C7AB5" w:rsidP="001C7AB5">
      <w:pPr>
        <w:pStyle w:val="Paragraph"/>
        <w:keepNext/>
        <w:spacing w:after="0" w:line="280" w:lineRule="atLeast"/>
        <w:rPr>
          <w:b/>
          <w:sz w:val="22"/>
          <w:lang w:val="es-ES" w:eastAsia="ja-JP"/>
        </w:rPr>
      </w:pPr>
      <w:r w:rsidRPr="007E53E4">
        <w:rPr>
          <w:b/>
          <w:sz w:val="22"/>
          <w:lang w:val="es-ES" w:eastAsia="ja-JP"/>
        </w:rPr>
        <w:t>Figur</w:t>
      </w:r>
      <w:r w:rsidR="00BD7676">
        <w:rPr>
          <w:b/>
          <w:sz w:val="22"/>
          <w:lang w:val="es-ES" w:eastAsia="ja-JP"/>
        </w:rPr>
        <w:t>a</w:t>
      </w:r>
      <w:r w:rsidRPr="007E53E4">
        <w:rPr>
          <w:b/>
          <w:sz w:val="22"/>
          <w:lang w:val="es-ES" w:eastAsia="ja-JP"/>
        </w:rPr>
        <w:t xml:space="preserve"> </w:t>
      </w:r>
      <w:r w:rsidR="00FD4655">
        <w:rPr>
          <w:b/>
          <w:sz w:val="22"/>
          <w:lang w:val="es-ES" w:eastAsia="ja-JP"/>
        </w:rPr>
        <w:t>9</w:t>
      </w:r>
      <w:r w:rsidRPr="007E53E4">
        <w:rPr>
          <w:b/>
          <w:sz w:val="22"/>
          <w:lang w:val="es-ES" w:eastAsia="ja-JP"/>
        </w:rPr>
        <w:t>: Forest plot de la supervivencia global por expresión PD</w:t>
      </w:r>
      <w:r w:rsidRPr="007E53E4">
        <w:rPr>
          <w:b/>
          <w:sz w:val="22"/>
          <w:lang w:val="es-ES" w:eastAsia="ja-JP"/>
        </w:rPr>
        <w:noBreakHyphen/>
        <w:t>L1 (IMpower130)</w:t>
      </w:r>
    </w:p>
    <w:p w14:paraId="789AA7C1" w14:textId="77777777" w:rsidR="001C7AB5" w:rsidRPr="007E53E4" w:rsidRDefault="001C7AB5" w:rsidP="001C7AB5">
      <w:pPr>
        <w:pStyle w:val="Paragraph"/>
        <w:keepNext/>
        <w:spacing w:after="0" w:line="280" w:lineRule="atLeast"/>
        <w:rPr>
          <w:b/>
          <w:sz w:val="22"/>
          <w:lang w:val="es-ES" w:eastAsia="ja-JP"/>
        </w:rPr>
      </w:pPr>
    </w:p>
    <w:p w14:paraId="60227CF0" w14:textId="77777777" w:rsidR="001C7AB5" w:rsidRPr="007E53E4" w:rsidRDefault="00634B7E" w:rsidP="001C7AB5">
      <w:pPr>
        <w:pStyle w:val="Paragraph"/>
        <w:keepNext/>
        <w:spacing w:after="0" w:line="280" w:lineRule="atLeast"/>
        <w:rPr>
          <w:b/>
          <w:noProof/>
          <w:sz w:val="22"/>
          <w:lang w:val="es-ES" w:eastAsia="ja-JP"/>
        </w:rPr>
      </w:pPr>
      <w:r w:rsidRPr="007E53E4">
        <w:rPr>
          <w:b/>
          <w:noProof/>
          <w:sz w:val="22"/>
          <w:lang w:val="es-ES" w:eastAsia="es-ES"/>
        </w:rPr>
        <w:drawing>
          <wp:inline distT="0" distB="0" distL="0" distR="0" wp14:anchorId="3C4C244D" wp14:editId="501966BA">
            <wp:extent cx="6200775" cy="2800350"/>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0775" cy="2800350"/>
                    </a:xfrm>
                    <a:prstGeom prst="rect">
                      <a:avLst/>
                    </a:prstGeom>
                    <a:noFill/>
                    <a:ln>
                      <a:noFill/>
                    </a:ln>
                  </pic:spPr>
                </pic:pic>
              </a:graphicData>
            </a:graphic>
          </wp:inline>
        </w:drawing>
      </w:r>
    </w:p>
    <w:p w14:paraId="261FFDB2" w14:textId="77777777" w:rsidR="001C7AB5" w:rsidRPr="007E53E4" w:rsidRDefault="001C7AB5" w:rsidP="00B1264C">
      <w:pPr>
        <w:pStyle w:val="Paragraph"/>
        <w:spacing w:after="0" w:line="280" w:lineRule="atLeast"/>
        <w:rPr>
          <w:b/>
          <w:noProof/>
          <w:sz w:val="22"/>
          <w:lang w:val="es-ES" w:eastAsia="ja-JP"/>
        </w:rPr>
      </w:pPr>
    </w:p>
    <w:p w14:paraId="34546ED4" w14:textId="77777777" w:rsidR="001C7AB5" w:rsidRPr="007E53E4" w:rsidRDefault="001C7AB5" w:rsidP="001C7AB5">
      <w:pPr>
        <w:pStyle w:val="Paragraph"/>
        <w:keepNext/>
        <w:spacing w:after="0" w:line="280" w:lineRule="atLeast"/>
        <w:rPr>
          <w:b/>
          <w:sz w:val="22"/>
          <w:lang w:val="es-ES" w:eastAsia="ja-JP"/>
        </w:rPr>
      </w:pPr>
      <w:r w:rsidRPr="007E53E4">
        <w:rPr>
          <w:b/>
          <w:sz w:val="22"/>
          <w:lang w:val="es-ES" w:eastAsia="ja-JP"/>
        </w:rPr>
        <w:t>Figur</w:t>
      </w:r>
      <w:r w:rsidR="00BD7676">
        <w:rPr>
          <w:b/>
          <w:sz w:val="22"/>
          <w:lang w:val="es-ES" w:eastAsia="ja-JP"/>
        </w:rPr>
        <w:t>a</w:t>
      </w:r>
      <w:r w:rsidRPr="007E53E4">
        <w:rPr>
          <w:b/>
          <w:sz w:val="22"/>
          <w:lang w:val="es-ES" w:eastAsia="ja-JP"/>
        </w:rPr>
        <w:t xml:space="preserve"> </w:t>
      </w:r>
      <w:r w:rsidR="00FD4655">
        <w:rPr>
          <w:b/>
          <w:sz w:val="22"/>
          <w:lang w:val="es-ES" w:eastAsia="ja-JP"/>
        </w:rPr>
        <w:t>10</w:t>
      </w:r>
      <w:r w:rsidRPr="007E53E4">
        <w:rPr>
          <w:b/>
          <w:sz w:val="22"/>
          <w:lang w:val="es-ES" w:eastAsia="ja-JP"/>
        </w:rPr>
        <w:t>: Curvas Kaplan-Meier para la supervivencia libre de progresión (IMpower130)</w:t>
      </w:r>
    </w:p>
    <w:p w14:paraId="262C9AB3" w14:textId="77777777" w:rsidR="001C7AB5" w:rsidRPr="007E53E4" w:rsidRDefault="001C7AB5" w:rsidP="001C7AB5">
      <w:pPr>
        <w:pStyle w:val="Paragraph"/>
        <w:keepNext/>
        <w:spacing w:after="0" w:line="280" w:lineRule="atLeast"/>
        <w:rPr>
          <w:b/>
          <w:noProof/>
          <w:sz w:val="22"/>
          <w:lang w:val="es-ES" w:eastAsia="ja-JP"/>
        </w:rPr>
      </w:pPr>
    </w:p>
    <w:p w14:paraId="18379D25" w14:textId="77777777" w:rsidR="001C7AB5" w:rsidRPr="007E53E4" w:rsidRDefault="00634B7E" w:rsidP="001C7AB5">
      <w:pPr>
        <w:pStyle w:val="Paragraph"/>
        <w:keepNext/>
        <w:spacing w:after="0" w:line="280" w:lineRule="atLeast"/>
        <w:rPr>
          <w:b/>
          <w:noProof/>
          <w:sz w:val="22"/>
          <w:lang w:val="es-ES" w:eastAsia="ja-JP"/>
        </w:rPr>
      </w:pPr>
      <w:r w:rsidRPr="007E53E4">
        <w:rPr>
          <w:b/>
          <w:noProof/>
          <w:sz w:val="22"/>
          <w:lang w:val="es-ES" w:eastAsia="es-ES"/>
        </w:rPr>
        <w:drawing>
          <wp:inline distT="0" distB="0" distL="0" distR="0" wp14:anchorId="7986D5B8" wp14:editId="44C1E01D">
            <wp:extent cx="6010275" cy="3105150"/>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0275" cy="3105150"/>
                    </a:xfrm>
                    <a:prstGeom prst="rect">
                      <a:avLst/>
                    </a:prstGeom>
                    <a:noFill/>
                    <a:ln>
                      <a:noFill/>
                    </a:ln>
                  </pic:spPr>
                </pic:pic>
              </a:graphicData>
            </a:graphic>
          </wp:inline>
        </w:drawing>
      </w:r>
    </w:p>
    <w:p w14:paraId="28945F4C" w14:textId="77777777" w:rsidR="001C7AB5" w:rsidRPr="007E53E4" w:rsidRDefault="001C7AB5" w:rsidP="001C7AB5">
      <w:pPr>
        <w:pStyle w:val="Paragraph"/>
        <w:keepNext/>
        <w:spacing w:after="0" w:line="280" w:lineRule="atLeast"/>
        <w:rPr>
          <w:b/>
          <w:noProof/>
          <w:sz w:val="22"/>
          <w:lang w:val="es-ES" w:eastAsia="ja-JP"/>
        </w:rPr>
      </w:pPr>
    </w:p>
    <w:p w14:paraId="5F18ABB1" w14:textId="77777777" w:rsidR="001C7AB5" w:rsidRPr="007E53E4" w:rsidRDefault="001C7AB5" w:rsidP="001C7AB5">
      <w:pPr>
        <w:pStyle w:val="Paragraph"/>
        <w:keepNext/>
        <w:spacing w:after="0" w:line="280" w:lineRule="atLeast"/>
        <w:rPr>
          <w:b/>
          <w:sz w:val="22"/>
          <w:lang w:val="es-ES" w:eastAsia="ja-JP"/>
        </w:rPr>
      </w:pPr>
      <w:r w:rsidRPr="007E53E4">
        <w:rPr>
          <w:b/>
          <w:sz w:val="22"/>
          <w:lang w:val="es-ES" w:eastAsia="ja-JP"/>
        </w:rPr>
        <w:t>Figur</w:t>
      </w:r>
      <w:r w:rsidR="00BD7676">
        <w:rPr>
          <w:b/>
          <w:sz w:val="22"/>
          <w:lang w:val="es-ES" w:eastAsia="ja-JP"/>
        </w:rPr>
        <w:t>a</w:t>
      </w:r>
      <w:r w:rsidRPr="007E53E4">
        <w:rPr>
          <w:b/>
          <w:sz w:val="22"/>
          <w:lang w:val="es-ES" w:eastAsia="ja-JP"/>
        </w:rPr>
        <w:t xml:space="preserve"> </w:t>
      </w:r>
      <w:r w:rsidR="00A67737">
        <w:rPr>
          <w:b/>
          <w:sz w:val="22"/>
          <w:lang w:val="es-ES" w:eastAsia="ja-JP"/>
        </w:rPr>
        <w:t>1</w:t>
      </w:r>
      <w:r w:rsidR="00FD4655">
        <w:rPr>
          <w:b/>
          <w:sz w:val="22"/>
          <w:lang w:val="es-ES" w:eastAsia="ja-JP"/>
        </w:rPr>
        <w:t>1</w:t>
      </w:r>
      <w:r w:rsidRPr="007E53E4">
        <w:rPr>
          <w:b/>
          <w:sz w:val="22"/>
          <w:lang w:val="es-ES" w:eastAsia="ja-JP"/>
        </w:rPr>
        <w:t>: Forest plot de la supervivencia libre de progresión p</w:t>
      </w:r>
      <w:r w:rsidR="009F5565" w:rsidRPr="007E53E4">
        <w:rPr>
          <w:b/>
          <w:sz w:val="22"/>
          <w:lang w:val="es-ES" w:eastAsia="ja-JP"/>
        </w:rPr>
        <w:t>ara</w:t>
      </w:r>
      <w:r w:rsidRPr="007E53E4">
        <w:rPr>
          <w:b/>
          <w:sz w:val="22"/>
          <w:lang w:val="es-ES" w:eastAsia="ja-JP"/>
        </w:rPr>
        <w:t xml:space="preserve"> expresión PD</w:t>
      </w:r>
      <w:r w:rsidRPr="007E53E4">
        <w:rPr>
          <w:b/>
          <w:sz w:val="22"/>
          <w:lang w:val="es-ES" w:eastAsia="ja-JP"/>
        </w:rPr>
        <w:noBreakHyphen/>
        <w:t>L1 (IMpower130)</w:t>
      </w:r>
    </w:p>
    <w:p w14:paraId="507F9146" w14:textId="77777777" w:rsidR="004C18C6" w:rsidRPr="007E53E4" w:rsidRDefault="004C18C6" w:rsidP="001C7AB5">
      <w:pPr>
        <w:pStyle w:val="Paragraph"/>
        <w:keepNext/>
        <w:spacing w:after="0" w:line="280" w:lineRule="atLeast"/>
        <w:rPr>
          <w:b/>
          <w:sz w:val="22"/>
          <w:lang w:val="es-ES" w:eastAsia="ja-JP"/>
        </w:rPr>
      </w:pPr>
    </w:p>
    <w:p w14:paraId="48F4FA74" w14:textId="77777777" w:rsidR="001C7AB5" w:rsidRPr="007E53E4" w:rsidRDefault="00634B7E" w:rsidP="001C7AB5">
      <w:pPr>
        <w:pStyle w:val="Paragraph"/>
        <w:keepNext/>
        <w:spacing w:after="0" w:line="280" w:lineRule="atLeast"/>
        <w:rPr>
          <w:b/>
          <w:sz w:val="22"/>
          <w:lang w:val="es-ES" w:eastAsia="ja-JP"/>
        </w:rPr>
      </w:pPr>
      <w:r w:rsidRPr="007E53E4">
        <w:rPr>
          <w:b/>
          <w:noProof/>
          <w:sz w:val="22"/>
          <w:lang w:val="es-ES" w:eastAsia="es-ES"/>
        </w:rPr>
        <w:drawing>
          <wp:inline distT="0" distB="0" distL="0" distR="0" wp14:anchorId="5CBFA481" wp14:editId="3F16DF40">
            <wp:extent cx="6067425" cy="276225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7425" cy="2762250"/>
                    </a:xfrm>
                    <a:prstGeom prst="rect">
                      <a:avLst/>
                    </a:prstGeom>
                    <a:noFill/>
                    <a:ln>
                      <a:noFill/>
                    </a:ln>
                  </pic:spPr>
                </pic:pic>
              </a:graphicData>
            </a:graphic>
          </wp:inline>
        </w:drawing>
      </w:r>
    </w:p>
    <w:p w14:paraId="79390DAD" w14:textId="77777777" w:rsidR="001C7AB5" w:rsidRPr="007E53E4" w:rsidRDefault="001C7AB5"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1CCEA860" w14:textId="77777777" w:rsidR="000A7B75" w:rsidRPr="007E53E4" w:rsidRDefault="000A7B75" w:rsidP="000A7B75">
      <w:pPr>
        <w:rPr>
          <w:i/>
          <w:lang w:val="es-ES"/>
        </w:rPr>
      </w:pPr>
      <w:r w:rsidRPr="007E53E4">
        <w:rPr>
          <w:i/>
          <w:lang w:val="es-ES"/>
        </w:rPr>
        <w:t>IMpower 110 (GO29431): Ensayo de fase III aleatorizado en pacientes con CPNM metastásico no tratados previamente con quimioterapia</w:t>
      </w:r>
    </w:p>
    <w:p w14:paraId="3F1E2E89" w14:textId="77777777" w:rsidR="000A7B75" w:rsidRPr="007E53E4" w:rsidRDefault="000A7B75" w:rsidP="000A7B75">
      <w:pPr>
        <w:rPr>
          <w:i/>
          <w:lang w:val="es-ES"/>
        </w:rPr>
      </w:pPr>
    </w:p>
    <w:p w14:paraId="03EC1870" w14:textId="77777777" w:rsidR="000A7B75" w:rsidRPr="007E53E4" w:rsidRDefault="000A7B75" w:rsidP="000A7B75">
      <w:pPr>
        <w:rPr>
          <w:lang w:val="es-ES"/>
        </w:rPr>
      </w:pPr>
      <w:r w:rsidRPr="007E53E4">
        <w:rPr>
          <w:lang w:val="es-ES"/>
        </w:rPr>
        <w:t>El estudio fase III, IMpower110, abierto, multicéntrico, aleatorizado, fue realizado para evaluar la eficacia y la seguridad de atezolizumab en pacientes con CPNM metastásico no tratados previamente con quimioterapia. Los pacientes presentaron una expresión de PD-L1 ≥ 1% en CT (PD-L1 ≥ 1% en células tumorales) o ≥ 1% de CI (PD-L1 de células inmunes inf</w:t>
      </w:r>
      <w:r w:rsidR="000B2906" w:rsidRPr="007E53E4">
        <w:rPr>
          <w:lang w:val="es-ES"/>
        </w:rPr>
        <w:t>i</w:t>
      </w:r>
      <w:r w:rsidRPr="007E53E4">
        <w:rPr>
          <w:lang w:val="es-ES"/>
        </w:rPr>
        <w:t xml:space="preserve">ltrantes de tumor que cubre ≥1% del área del tumor) de acuerdo con el </w:t>
      </w:r>
      <w:r w:rsidR="00F4111D" w:rsidRPr="007E53E4">
        <w:rPr>
          <w:lang w:val="es-ES"/>
        </w:rPr>
        <w:t>ensayo</w:t>
      </w:r>
      <w:r w:rsidRPr="007E53E4">
        <w:rPr>
          <w:lang w:val="es-ES"/>
        </w:rPr>
        <w:t xml:space="preserve"> VENTANA PD-L1 (SP142).</w:t>
      </w:r>
    </w:p>
    <w:p w14:paraId="13722BED" w14:textId="77777777" w:rsidR="000A7B75" w:rsidRPr="007E53E4" w:rsidRDefault="000A7B75" w:rsidP="000A7B75">
      <w:pPr>
        <w:rPr>
          <w:lang w:val="es-ES"/>
        </w:rPr>
      </w:pPr>
    </w:p>
    <w:p w14:paraId="1E0BCF28" w14:textId="77777777" w:rsidR="000A7B75" w:rsidRPr="007E53E4" w:rsidRDefault="000A7B75" w:rsidP="005A34F7">
      <w:pPr>
        <w:keepNext/>
        <w:keepLines/>
        <w:rPr>
          <w:lang w:val="es-ES"/>
        </w:rPr>
      </w:pPr>
      <w:r w:rsidRPr="007E53E4">
        <w:rPr>
          <w:lang w:val="es-ES"/>
        </w:rPr>
        <w:t>Un total de 572 pacientes fueron aleatorizados en una proporción 1:1 para recibir atezolizumab (</w:t>
      </w:r>
      <w:r w:rsidR="005E0506">
        <w:rPr>
          <w:lang w:val="es-ES"/>
        </w:rPr>
        <w:t>Grupo</w:t>
      </w:r>
      <w:r w:rsidRPr="007E53E4">
        <w:rPr>
          <w:lang w:val="es-ES"/>
        </w:rPr>
        <w:t xml:space="preserve"> A) o quimioterapia (</w:t>
      </w:r>
      <w:r w:rsidR="005E0506">
        <w:rPr>
          <w:lang w:val="es-ES"/>
        </w:rPr>
        <w:t>Grupo</w:t>
      </w:r>
      <w:r w:rsidRPr="007E53E4">
        <w:rPr>
          <w:lang w:val="es-ES"/>
        </w:rPr>
        <w:t xml:space="preserve"> B). Se administró atezolizumab a una dosis fija de </w:t>
      </w:r>
      <w:r w:rsidR="00753B69">
        <w:rPr>
          <w:lang w:val="es-ES"/>
        </w:rPr>
        <w:t>1 200</w:t>
      </w:r>
      <w:r w:rsidRPr="007E53E4">
        <w:rPr>
          <w:lang w:val="es-ES"/>
        </w:rPr>
        <w:t xml:space="preserve"> mg mediante perfusión </w:t>
      </w:r>
      <w:r w:rsidR="002900B1">
        <w:rPr>
          <w:lang w:val="es-ES"/>
        </w:rPr>
        <w:t>intravenosa</w:t>
      </w:r>
      <w:r w:rsidR="002900B1" w:rsidRPr="007E53E4">
        <w:rPr>
          <w:lang w:val="es-ES"/>
        </w:rPr>
        <w:t xml:space="preserve"> </w:t>
      </w:r>
      <w:r w:rsidRPr="007E53E4">
        <w:rPr>
          <w:lang w:val="es-ES"/>
        </w:rPr>
        <w:t xml:space="preserve">cada 3 semanas hasta la pérdida de beneficio clínico evaluada por el investigador o toxicidad inaceptable. Los regímenes de quimioterapia están descritos en la Tabla </w:t>
      </w:r>
      <w:r w:rsidR="00D6554F" w:rsidRPr="007E53E4">
        <w:rPr>
          <w:lang w:val="es-ES"/>
        </w:rPr>
        <w:t>1</w:t>
      </w:r>
      <w:r w:rsidR="00A67737">
        <w:rPr>
          <w:lang w:val="es-ES"/>
        </w:rPr>
        <w:t>3</w:t>
      </w:r>
      <w:r w:rsidRPr="007E53E4">
        <w:rPr>
          <w:lang w:val="es-ES"/>
        </w:rPr>
        <w:t>. La aleatorización fue estratificada por sexo, estado funcional ECOG, histología, y expresión de PD-L1 en CT y CI.</w:t>
      </w:r>
    </w:p>
    <w:p w14:paraId="461703E1" w14:textId="77777777" w:rsidR="000A7B75" w:rsidRPr="007E53E4" w:rsidRDefault="000A7B75" w:rsidP="000A7B75">
      <w:pPr>
        <w:rPr>
          <w:lang w:val="es-ES"/>
        </w:rPr>
      </w:pPr>
    </w:p>
    <w:p w14:paraId="7BFC9A1D" w14:textId="77777777" w:rsidR="000A7B75" w:rsidRPr="007E53E4" w:rsidRDefault="000A7B75" w:rsidP="000A7B75">
      <w:pPr>
        <w:rPr>
          <w:lang w:val="es-ES"/>
        </w:rPr>
      </w:pPr>
      <w:r w:rsidRPr="007E53E4">
        <w:rPr>
          <w:b/>
          <w:lang w:val="es-ES"/>
        </w:rPr>
        <w:t xml:space="preserve">Tabla </w:t>
      </w:r>
      <w:r w:rsidR="00D6554F" w:rsidRPr="007E53E4">
        <w:rPr>
          <w:b/>
          <w:lang w:val="es-ES"/>
        </w:rPr>
        <w:t>1</w:t>
      </w:r>
      <w:r w:rsidR="00A67737">
        <w:rPr>
          <w:b/>
          <w:lang w:val="es-ES"/>
        </w:rPr>
        <w:t>3</w:t>
      </w:r>
      <w:r w:rsidR="005E0506">
        <w:rPr>
          <w:b/>
          <w:lang w:val="es-ES"/>
        </w:rPr>
        <w:t>.</w:t>
      </w:r>
      <w:r w:rsidRPr="007E53E4">
        <w:rPr>
          <w:b/>
          <w:lang w:val="es-ES"/>
        </w:rPr>
        <w:t xml:space="preserve"> Regímenes de tratamiento de quimioterapia intravenosa (IMpower110)</w:t>
      </w:r>
    </w:p>
    <w:p w14:paraId="24B14066" w14:textId="77777777" w:rsidR="000A7B75" w:rsidRPr="007E53E4" w:rsidRDefault="000A7B75" w:rsidP="000A7B75">
      <w:pPr>
        <w:rPr>
          <w:lang w:val="es-ES"/>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39"/>
        <w:gridCol w:w="5322"/>
        <w:gridCol w:w="2080"/>
      </w:tblGrid>
      <w:tr w:rsidR="000A7B75" w:rsidRPr="007E53E4" w14:paraId="2D44924C" w14:textId="77777777" w:rsidTr="000B069D">
        <w:trPr>
          <w:jc w:val="center"/>
        </w:trPr>
        <w:tc>
          <w:tcPr>
            <w:tcW w:w="1439" w:type="dxa"/>
            <w:tcBorders>
              <w:bottom w:val="single" w:sz="4" w:space="0" w:color="auto"/>
            </w:tcBorders>
            <w:shd w:val="clear" w:color="auto" w:fill="auto"/>
            <w:vAlign w:val="bottom"/>
          </w:tcPr>
          <w:p w14:paraId="3F005841" w14:textId="77777777" w:rsidR="000A7B75" w:rsidRPr="007E53E4" w:rsidRDefault="000A7B75" w:rsidP="000B069D">
            <w:pPr>
              <w:rPr>
                <w:b/>
              </w:rPr>
            </w:pPr>
            <w:r w:rsidRPr="007E53E4">
              <w:rPr>
                <w:b/>
              </w:rPr>
              <w:t>Régimen de tratamiento</w:t>
            </w:r>
          </w:p>
        </w:tc>
        <w:tc>
          <w:tcPr>
            <w:tcW w:w="5322" w:type="dxa"/>
            <w:tcBorders>
              <w:bottom w:val="single" w:sz="4" w:space="0" w:color="auto"/>
            </w:tcBorders>
            <w:shd w:val="clear" w:color="auto" w:fill="auto"/>
          </w:tcPr>
          <w:p w14:paraId="0B468F3B" w14:textId="77777777" w:rsidR="000A7B75" w:rsidRPr="007E53E4" w:rsidRDefault="000A7B75" w:rsidP="000B069D">
            <w:pPr>
              <w:rPr>
                <w:b/>
                <w:lang w:val="es-ES"/>
              </w:rPr>
            </w:pPr>
            <w:r w:rsidRPr="007E53E4">
              <w:rPr>
                <w:b/>
                <w:lang w:val="es-ES"/>
              </w:rPr>
              <w:t>Inducción</w:t>
            </w:r>
          </w:p>
          <w:p w14:paraId="2CF18734" w14:textId="77777777" w:rsidR="000A7B75" w:rsidRPr="007E53E4" w:rsidRDefault="000A7B75" w:rsidP="000B069D">
            <w:pPr>
              <w:rPr>
                <w:b/>
                <w:lang w:val="es-ES"/>
              </w:rPr>
            </w:pPr>
            <w:r w:rsidRPr="007E53E4">
              <w:rPr>
                <w:b/>
                <w:lang w:val="es-ES"/>
              </w:rPr>
              <w:t>(Cuatro o Seis ciclos de 21 días)</w:t>
            </w:r>
          </w:p>
        </w:tc>
        <w:tc>
          <w:tcPr>
            <w:tcW w:w="2080" w:type="dxa"/>
            <w:tcBorders>
              <w:bottom w:val="single" w:sz="4" w:space="0" w:color="auto"/>
            </w:tcBorders>
          </w:tcPr>
          <w:p w14:paraId="48DC9548" w14:textId="77777777" w:rsidR="000A7B75" w:rsidRPr="007E53E4" w:rsidRDefault="000A7B75" w:rsidP="000B069D">
            <w:pPr>
              <w:rPr>
                <w:b/>
                <w:lang w:val="en-GB"/>
              </w:rPr>
            </w:pPr>
            <w:r w:rsidRPr="007E53E4">
              <w:rPr>
                <w:b/>
                <w:lang w:val="en-GB"/>
              </w:rPr>
              <w:t>Mantenimiento</w:t>
            </w:r>
          </w:p>
          <w:p w14:paraId="5157B842" w14:textId="77777777" w:rsidR="000A7B75" w:rsidRPr="007E53E4" w:rsidRDefault="000A7B75" w:rsidP="000B069D">
            <w:pPr>
              <w:rPr>
                <w:b/>
              </w:rPr>
            </w:pPr>
            <w:r w:rsidRPr="007E53E4">
              <w:rPr>
                <w:b/>
                <w:lang w:val="en-GB"/>
              </w:rPr>
              <w:t>(ciclos de 21 días)</w:t>
            </w:r>
          </w:p>
        </w:tc>
      </w:tr>
      <w:tr w:rsidR="000A7B75" w:rsidRPr="007E53E4" w14:paraId="3E27DAE4" w14:textId="77777777" w:rsidTr="000B069D">
        <w:trPr>
          <w:jc w:val="center"/>
        </w:trPr>
        <w:tc>
          <w:tcPr>
            <w:tcW w:w="1439" w:type="dxa"/>
            <w:shd w:val="clear" w:color="auto" w:fill="auto"/>
          </w:tcPr>
          <w:p w14:paraId="3AAD2AAD" w14:textId="77777777" w:rsidR="000A7B75" w:rsidRPr="007E53E4" w:rsidRDefault="000A7B75" w:rsidP="000B069D">
            <w:r w:rsidRPr="007E53E4">
              <w:t>B (No escamoso)</w:t>
            </w:r>
          </w:p>
        </w:tc>
        <w:tc>
          <w:tcPr>
            <w:tcW w:w="5322" w:type="dxa"/>
            <w:shd w:val="clear" w:color="auto" w:fill="auto"/>
            <w:vAlign w:val="center"/>
          </w:tcPr>
          <w:p w14:paraId="204B0A1D" w14:textId="77777777" w:rsidR="000A7B75" w:rsidRPr="005A34F7" w:rsidRDefault="000A7B75" w:rsidP="000B069D">
            <w:pPr>
              <w:rPr>
                <w:lang w:val="es-ES"/>
              </w:rPr>
            </w:pPr>
            <w:r w:rsidRPr="005A34F7">
              <w:rPr>
                <w:lang w:val="es-ES"/>
              </w:rPr>
              <w:t>Cisplatino</w:t>
            </w:r>
            <w:r w:rsidRPr="005A34F7">
              <w:rPr>
                <w:vertAlign w:val="superscript"/>
                <w:lang w:val="es-ES"/>
              </w:rPr>
              <w:t>a</w:t>
            </w:r>
            <w:r w:rsidRPr="005A34F7">
              <w:rPr>
                <w:lang w:val="es-ES"/>
              </w:rPr>
              <w:t xml:space="preserve"> (75 mg/m²) + pemetrexed</w:t>
            </w:r>
            <w:r w:rsidRPr="005A34F7">
              <w:rPr>
                <w:vertAlign w:val="superscript"/>
                <w:lang w:val="es-ES"/>
              </w:rPr>
              <w:t>a</w:t>
            </w:r>
            <w:r w:rsidRPr="005A34F7">
              <w:rPr>
                <w:lang w:val="es-ES"/>
              </w:rPr>
              <w:t xml:space="preserve"> (500 mg/m²) o carboplatino</w:t>
            </w:r>
            <w:r w:rsidRPr="005A34F7">
              <w:rPr>
                <w:vertAlign w:val="superscript"/>
                <w:lang w:val="es-ES"/>
              </w:rPr>
              <w:t>a</w:t>
            </w:r>
            <w:r w:rsidR="00042DF2">
              <w:rPr>
                <w:vertAlign w:val="superscript"/>
                <w:lang w:val="es-ES"/>
              </w:rPr>
              <w:t xml:space="preserve"> </w:t>
            </w:r>
            <w:r w:rsidRPr="005A34F7">
              <w:rPr>
                <w:lang w:val="es-ES"/>
              </w:rPr>
              <w:t>(AUC 6) + pemetrexed</w:t>
            </w:r>
            <w:r w:rsidRPr="005A34F7">
              <w:rPr>
                <w:vertAlign w:val="superscript"/>
                <w:lang w:val="es-ES"/>
              </w:rPr>
              <w:t>a</w:t>
            </w:r>
            <w:r w:rsidRPr="005A34F7">
              <w:rPr>
                <w:lang w:val="es-ES"/>
              </w:rPr>
              <w:t xml:space="preserve"> (500 mg/m²)</w:t>
            </w:r>
          </w:p>
          <w:p w14:paraId="79CFB726" w14:textId="77777777" w:rsidR="000A7B75" w:rsidRPr="005A34F7" w:rsidRDefault="000A7B75" w:rsidP="000B069D">
            <w:pPr>
              <w:rPr>
                <w:lang w:val="es-ES"/>
              </w:rPr>
            </w:pPr>
          </w:p>
        </w:tc>
        <w:tc>
          <w:tcPr>
            <w:tcW w:w="2080" w:type="dxa"/>
            <w:vAlign w:val="center"/>
          </w:tcPr>
          <w:p w14:paraId="30B22AFC" w14:textId="77777777" w:rsidR="000A7B75" w:rsidRPr="007E53E4" w:rsidRDefault="000A7B75" w:rsidP="000B069D">
            <w:pPr>
              <w:rPr>
                <w:lang w:val="fr-FR"/>
              </w:rPr>
            </w:pPr>
            <w:r w:rsidRPr="007E53E4">
              <w:rPr>
                <w:lang w:val="fr-FR"/>
              </w:rPr>
              <w:t>Pemetrexed</w:t>
            </w:r>
            <w:r w:rsidRPr="007E53E4">
              <w:rPr>
                <w:vertAlign w:val="superscript"/>
                <w:lang w:val="fr-FR"/>
              </w:rPr>
              <w:t>b,d</w:t>
            </w:r>
            <w:r w:rsidRPr="007E53E4">
              <w:rPr>
                <w:lang w:val="fr-FR"/>
              </w:rPr>
              <w:t xml:space="preserve"> (</w:t>
            </w:r>
            <w:r w:rsidRPr="007E53E4">
              <w:t>500 mg/m²)</w:t>
            </w:r>
          </w:p>
        </w:tc>
      </w:tr>
      <w:tr w:rsidR="000A7B75" w:rsidRPr="007E53E4" w14:paraId="41F00962" w14:textId="77777777" w:rsidTr="000B069D">
        <w:trPr>
          <w:jc w:val="center"/>
        </w:trPr>
        <w:tc>
          <w:tcPr>
            <w:tcW w:w="1439" w:type="dxa"/>
            <w:shd w:val="clear" w:color="auto" w:fill="auto"/>
          </w:tcPr>
          <w:p w14:paraId="1A053266" w14:textId="77777777" w:rsidR="000A7B75" w:rsidRPr="007E53E4" w:rsidRDefault="000A7B75" w:rsidP="000B069D">
            <w:r w:rsidRPr="007E53E4">
              <w:t>B (Escamoso)</w:t>
            </w:r>
          </w:p>
        </w:tc>
        <w:tc>
          <w:tcPr>
            <w:tcW w:w="5322" w:type="dxa"/>
            <w:shd w:val="clear" w:color="auto" w:fill="auto"/>
            <w:vAlign w:val="center"/>
          </w:tcPr>
          <w:p w14:paraId="546B372A" w14:textId="77777777" w:rsidR="000A7B75" w:rsidRPr="005A34F7" w:rsidRDefault="000A7B75" w:rsidP="000B069D">
            <w:pPr>
              <w:rPr>
                <w:lang w:val="es-ES"/>
              </w:rPr>
            </w:pPr>
            <w:r w:rsidRPr="005A34F7">
              <w:rPr>
                <w:lang w:val="es-ES"/>
              </w:rPr>
              <w:t>Cisplatino</w:t>
            </w:r>
            <w:r w:rsidRPr="005A34F7">
              <w:rPr>
                <w:vertAlign w:val="superscript"/>
                <w:lang w:val="es-ES"/>
              </w:rPr>
              <w:t>a</w:t>
            </w:r>
            <w:r w:rsidRPr="005A34F7">
              <w:rPr>
                <w:lang w:val="es-ES"/>
              </w:rPr>
              <w:t xml:space="preserve"> (75 mg/m²) + gemcitabina</w:t>
            </w:r>
            <w:r w:rsidRPr="005A34F7">
              <w:rPr>
                <w:vertAlign w:val="superscript"/>
                <w:lang w:val="es-ES"/>
              </w:rPr>
              <w:t>a,c</w:t>
            </w:r>
            <w:r w:rsidRPr="005A34F7">
              <w:rPr>
                <w:lang w:val="es-ES"/>
              </w:rPr>
              <w:t xml:space="preserve"> (1</w:t>
            </w:r>
            <w:r w:rsidR="0092252E">
              <w:rPr>
                <w:lang w:val="es-ES"/>
              </w:rPr>
              <w:t> </w:t>
            </w:r>
            <w:r w:rsidRPr="005A34F7">
              <w:rPr>
                <w:lang w:val="es-ES"/>
              </w:rPr>
              <w:t>250 mg/m</w:t>
            </w:r>
            <w:r w:rsidRPr="005A34F7">
              <w:rPr>
                <w:vertAlign w:val="superscript"/>
                <w:lang w:val="es-ES"/>
              </w:rPr>
              <w:t>2</w:t>
            </w:r>
            <w:r w:rsidRPr="005A34F7">
              <w:rPr>
                <w:lang w:val="es-ES"/>
              </w:rPr>
              <w:t>) o carboplatino</w:t>
            </w:r>
            <w:r w:rsidRPr="005A34F7">
              <w:rPr>
                <w:vertAlign w:val="superscript"/>
                <w:lang w:val="es-ES"/>
              </w:rPr>
              <w:t>a</w:t>
            </w:r>
            <w:r w:rsidRPr="005A34F7">
              <w:rPr>
                <w:lang w:val="es-ES"/>
              </w:rPr>
              <w:t xml:space="preserve"> (AUC 5) + gemcitabina</w:t>
            </w:r>
            <w:r w:rsidRPr="005A34F7">
              <w:rPr>
                <w:vertAlign w:val="superscript"/>
                <w:lang w:val="es-ES"/>
              </w:rPr>
              <w:t>a,c</w:t>
            </w:r>
            <w:r w:rsidRPr="005A34F7">
              <w:rPr>
                <w:lang w:val="es-ES"/>
              </w:rPr>
              <w:t xml:space="preserve"> (1</w:t>
            </w:r>
            <w:r w:rsidR="0092252E">
              <w:rPr>
                <w:lang w:val="es-ES"/>
              </w:rPr>
              <w:t> </w:t>
            </w:r>
            <w:r w:rsidRPr="005A34F7">
              <w:rPr>
                <w:lang w:val="es-ES"/>
              </w:rPr>
              <w:t>000 mg/m</w:t>
            </w:r>
            <w:r w:rsidRPr="005A34F7">
              <w:rPr>
                <w:vertAlign w:val="superscript"/>
                <w:lang w:val="es-ES"/>
              </w:rPr>
              <w:t>2</w:t>
            </w:r>
            <w:r w:rsidRPr="005A34F7">
              <w:rPr>
                <w:lang w:val="es-ES"/>
              </w:rPr>
              <w:t>)</w:t>
            </w:r>
          </w:p>
        </w:tc>
        <w:tc>
          <w:tcPr>
            <w:tcW w:w="2080" w:type="dxa"/>
            <w:vAlign w:val="center"/>
          </w:tcPr>
          <w:p w14:paraId="3030245E" w14:textId="77777777" w:rsidR="000A7B75" w:rsidRPr="007E53E4" w:rsidRDefault="000A7B75" w:rsidP="000B069D">
            <w:r w:rsidRPr="007E53E4">
              <w:t>Mejor tratamiento de soporte</w:t>
            </w:r>
            <w:r w:rsidRPr="007E53E4">
              <w:rPr>
                <w:vertAlign w:val="superscript"/>
              </w:rPr>
              <w:t>d</w:t>
            </w:r>
          </w:p>
        </w:tc>
      </w:tr>
    </w:tbl>
    <w:p w14:paraId="30A4C946" w14:textId="77777777" w:rsidR="000A7B75" w:rsidRPr="007E53E4" w:rsidRDefault="000A7B75" w:rsidP="000A7B75">
      <w:pPr>
        <w:rPr>
          <w:sz w:val="18"/>
          <w:szCs w:val="18"/>
          <w:lang w:val="es-ES"/>
        </w:rPr>
      </w:pPr>
      <w:r w:rsidRPr="007E53E4">
        <w:rPr>
          <w:sz w:val="18"/>
          <w:szCs w:val="18"/>
          <w:vertAlign w:val="superscript"/>
          <w:lang w:val="es-ES"/>
        </w:rPr>
        <w:t xml:space="preserve">a </w:t>
      </w:r>
      <w:r w:rsidRPr="007E53E4">
        <w:rPr>
          <w:sz w:val="18"/>
          <w:szCs w:val="18"/>
          <w:lang w:val="es-ES"/>
        </w:rPr>
        <w:t xml:space="preserve">Se administró cisplatino, carboplatino, pemetrexed y gemcitabina hasta completar 4 o 6 ciclos, o progresión de la enfermedad, o toxicidad inaceptable </w:t>
      </w:r>
    </w:p>
    <w:p w14:paraId="3CCA3FA6" w14:textId="77777777" w:rsidR="000A7B75" w:rsidRPr="007E53E4" w:rsidRDefault="000A7B75" w:rsidP="000A7B75">
      <w:pPr>
        <w:rPr>
          <w:sz w:val="18"/>
          <w:szCs w:val="18"/>
          <w:lang w:val="es-ES"/>
        </w:rPr>
      </w:pPr>
      <w:r w:rsidRPr="007E53E4">
        <w:rPr>
          <w:sz w:val="18"/>
          <w:szCs w:val="18"/>
          <w:vertAlign w:val="superscript"/>
          <w:lang w:val="es-ES"/>
        </w:rPr>
        <w:t>b</w:t>
      </w:r>
      <w:r w:rsidRPr="007E53E4">
        <w:rPr>
          <w:sz w:val="18"/>
          <w:szCs w:val="18"/>
          <w:lang w:val="es-ES"/>
        </w:rPr>
        <w:t xml:space="preserve"> Se administró pemetrexed como régimen de mantenimiento cada 21 días hasta progresión de la enfermedad, o toxicidad inaceptable </w:t>
      </w:r>
    </w:p>
    <w:p w14:paraId="35F88624" w14:textId="77777777" w:rsidR="000A7B75" w:rsidRPr="007E53E4" w:rsidRDefault="000A7B75" w:rsidP="000A7B75">
      <w:pPr>
        <w:rPr>
          <w:sz w:val="18"/>
          <w:szCs w:val="18"/>
          <w:lang w:val="es-ES"/>
        </w:rPr>
      </w:pPr>
      <w:r w:rsidRPr="007E53E4">
        <w:rPr>
          <w:sz w:val="18"/>
          <w:szCs w:val="18"/>
          <w:vertAlign w:val="superscript"/>
          <w:lang w:val="es-ES"/>
        </w:rPr>
        <w:t xml:space="preserve">c </w:t>
      </w:r>
      <w:r w:rsidRPr="007E53E4">
        <w:rPr>
          <w:sz w:val="18"/>
          <w:szCs w:val="18"/>
          <w:lang w:val="es-ES"/>
        </w:rPr>
        <w:t>Se administró gemcitabina los días 1 y 8 de cada ciclo</w:t>
      </w:r>
    </w:p>
    <w:p w14:paraId="1A3EEDD2" w14:textId="77777777" w:rsidR="000A7B75" w:rsidRPr="007E53E4" w:rsidRDefault="000A7B75" w:rsidP="000A7B75">
      <w:pPr>
        <w:pStyle w:val="Paragraph"/>
        <w:spacing w:after="0" w:line="240" w:lineRule="auto"/>
        <w:rPr>
          <w:sz w:val="18"/>
          <w:szCs w:val="18"/>
        </w:rPr>
      </w:pPr>
      <w:r w:rsidRPr="007E53E4">
        <w:rPr>
          <w:sz w:val="18"/>
          <w:szCs w:val="18"/>
          <w:vertAlign w:val="superscript"/>
        </w:rPr>
        <w:t xml:space="preserve">d </w:t>
      </w:r>
      <w:r w:rsidRPr="007E53E4">
        <w:rPr>
          <w:sz w:val="18"/>
          <w:szCs w:val="18"/>
        </w:rPr>
        <w:t xml:space="preserve">No </w:t>
      </w:r>
      <w:r w:rsidRPr="007E53E4">
        <w:rPr>
          <w:sz w:val="18"/>
          <w:szCs w:val="18"/>
          <w:lang w:val="es-ES"/>
        </w:rPr>
        <w:t>se</w:t>
      </w:r>
      <w:r w:rsidRPr="007E53E4">
        <w:rPr>
          <w:sz w:val="18"/>
          <w:szCs w:val="18"/>
        </w:rPr>
        <w:t xml:space="preserve"> permiti</w:t>
      </w:r>
      <w:r w:rsidRPr="007E53E4">
        <w:rPr>
          <w:sz w:val="18"/>
          <w:szCs w:val="18"/>
          <w:lang w:val="es-ES"/>
        </w:rPr>
        <w:t xml:space="preserve">ó cruzar del </w:t>
      </w:r>
      <w:r w:rsidR="00A15761">
        <w:rPr>
          <w:sz w:val="18"/>
          <w:szCs w:val="18"/>
          <w:lang w:val="es-ES"/>
        </w:rPr>
        <w:t>grupo</w:t>
      </w:r>
      <w:r w:rsidRPr="007E53E4">
        <w:rPr>
          <w:sz w:val="18"/>
          <w:szCs w:val="18"/>
          <w:lang w:val="es-ES"/>
        </w:rPr>
        <w:t xml:space="preserve"> control (quimioterapia basa</w:t>
      </w:r>
      <w:r w:rsidR="00C21876" w:rsidRPr="007E53E4">
        <w:rPr>
          <w:sz w:val="18"/>
          <w:szCs w:val="18"/>
          <w:lang w:val="es-ES"/>
        </w:rPr>
        <w:t>da</w:t>
      </w:r>
      <w:r w:rsidRPr="007E53E4">
        <w:rPr>
          <w:sz w:val="18"/>
          <w:szCs w:val="18"/>
          <w:lang w:val="es-ES"/>
        </w:rPr>
        <w:t xml:space="preserve"> en platino) al </w:t>
      </w:r>
      <w:r w:rsidR="00A15761">
        <w:rPr>
          <w:sz w:val="18"/>
          <w:szCs w:val="18"/>
          <w:lang w:val="es-ES"/>
        </w:rPr>
        <w:t>grupo</w:t>
      </w:r>
      <w:r w:rsidRPr="007E53E4">
        <w:rPr>
          <w:sz w:val="18"/>
          <w:szCs w:val="18"/>
          <w:lang w:val="es-ES"/>
        </w:rPr>
        <w:t xml:space="preserve"> de tratamiento con atezolizumab (</w:t>
      </w:r>
      <w:r w:rsidR="005E0506">
        <w:rPr>
          <w:sz w:val="18"/>
          <w:szCs w:val="18"/>
          <w:lang w:val="es-ES"/>
        </w:rPr>
        <w:t>Grupo</w:t>
      </w:r>
      <w:r w:rsidRPr="007E53E4">
        <w:rPr>
          <w:sz w:val="18"/>
          <w:szCs w:val="18"/>
          <w:lang w:val="es-ES"/>
        </w:rPr>
        <w:t xml:space="preserve"> A)</w:t>
      </w:r>
      <w:r w:rsidRPr="007E53E4">
        <w:rPr>
          <w:sz w:val="18"/>
          <w:szCs w:val="18"/>
        </w:rPr>
        <w:t xml:space="preserve"> </w:t>
      </w:r>
    </w:p>
    <w:p w14:paraId="7B36437D" w14:textId="77777777" w:rsidR="000A7B75" w:rsidRPr="007E53E4" w:rsidRDefault="000A7B75" w:rsidP="000A7B75">
      <w:pPr>
        <w:rPr>
          <w:lang w:val="x-none"/>
        </w:rPr>
      </w:pPr>
    </w:p>
    <w:p w14:paraId="6BC80712" w14:textId="77777777" w:rsidR="000A7B75" w:rsidRPr="007E53E4" w:rsidRDefault="000A7B75" w:rsidP="000A7B75">
      <w:pPr>
        <w:rPr>
          <w:lang w:val="es-ES"/>
        </w:rPr>
      </w:pPr>
      <w:r w:rsidRPr="007E53E4">
        <w:rPr>
          <w:lang w:val="es-ES"/>
        </w:rPr>
        <w:t>Los pacientes fueron excluidos si tenían antecedentes de enfermedad autoinmune; se les había administrado una vacuna viva atenuada dentro de los 28 días previos a la aleatorización, o agentes inmunoestimulantes sistémicos dentro de las 4 semanas previas a la aleatorización o medicamentos inmunosupresores sistémicos dentro de las 2 semanas previas a la aleatorización o presentaban metástasis en SNC no tratadas o activas. Las evaluaciones de los tumores se realizaron cada 6 semanas durante las 48 primeras semanas desde el día 1 del Ciclo 1, y cada 9 semanas a partir de entonces.</w:t>
      </w:r>
    </w:p>
    <w:p w14:paraId="73C436B2" w14:textId="77777777" w:rsidR="000A7B75" w:rsidRPr="007E53E4" w:rsidRDefault="000A7B75" w:rsidP="000A7B75">
      <w:pPr>
        <w:rPr>
          <w:lang w:val="es-ES"/>
        </w:rPr>
      </w:pPr>
    </w:p>
    <w:p w14:paraId="49733FED" w14:textId="77777777" w:rsidR="000A7B75" w:rsidRPr="007E53E4" w:rsidRDefault="000A7B75" w:rsidP="000A7B75">
      <w:pPr>
        <w:rPr>
          <w:lang w:val="es-ES"/>
        </w:rPr>
      </w:pPr>
      <w:r w:rsidRPr="007E53E4">
        <w:rPr>
          <w:lang w:val="es-ES"/>
        </w:rPr>
        <w:t>Las características demográficas y basales de la enfermedad en los pacientes con expresión de PD-L1 ≥</w:t>
      </w:r>
      <w:r w:rsidR="00D81A26" w:rsidRPr="007E53E4">
        <w:rPr>
          <w:lang w:val="es-ES"/>
        </w:rPr>
        <w:t xml:space="preserve"> </w:t>
      </w:r>
      <w:r w:rsidRPr="007E53E4">
        <w:rPr>
          <w:lang w:val="es-ES"/>
        </w:rPr>
        <w:t>1% en CT o ≥</w:t>
      </w:r>
      <w:r w:rsidR="00D81A26" w:rsidRPr="007E53E4">
        <w:rPr>
          <w:lang w:val="es-ES"/>
        </w:rPr>
        <w:t xml:space="preserve"> </w:t>
      </w:r>
      <w:r w:rsidRPr="007E53E4">
        <w:rPr>
          <w:lang w:val="es-ES"/>
        </w:rPr>
        <w:t xml:space="preserve">1% de CI sin mutaciones EGFR o reordenamientos ALK (n=554), estuvieron bien balanceadas entre los </w:t>
      </w:r>
      <w:r w:rsidR="00A15761">
        <w:rPr>
          <w:lang w:val="es-ES"/>
        </w:rPr>
        <w:t>grupos</w:t>
      </w:r>
      <w:r w:rsidRPr="007E53E4">
        <w:rPr>
          <w:lang w:val="es-ES"/>
        </w:rPr>
        <w:t xml:space="preserve"> de tratamiento. La mediana de edad fue de 64,5 años (rango: 30 a 87), y el 70% de los pacientes fueron varones. La mayoría de los pacientes eran blancos (84%) y asiáticos (14%). La mayoría de los pacientes eran fumadores o lo habían sido (87%) y el estado funcional ECOG basal en los pacientes fue 0 (36%) o 1 (64%). En general, el 69% de los pacientes tenía histología no escamosa y el 31% de los pacientes tenía histología escamosa. Las características demográficas y basales de la enfermedad en pacientes con alta expresión de PD-L1 (PD-L1 ≥</w:t>
      </w:r>
      <w:r w:rsidR="00E14E96" w:rsidRPr="004C1CF5">
        <w:rPr>
          <w:szCs w:val="22"/>
          <w:lang w:val="es-ES"/>
        </w:rPr>
        <w:t> </w:t>
      </w:r>
      <w:r w:rsidRPr="007E53E4">
        <w:rPr>
          <w:lang w:val="es-ES"/>
        </w:rPr>
        <w:t>50% en CT o ≥ 10% de CI) sin mutaciones EGFR o reordenamientos ALK (n = 205) fueron por lo general representativas de la población total del estudio y estuvieron balanceadas entre los grupos de tratamiento.</w:t>
      </w:r>
    </w:p>
    <w:p w14:paraId="65684B46" w14:textId="77777777" w:rsidR="000A7B75" w:rsidRPr="007E53E4" w:rsidRDefault="000A7B75" w:rsidP="000A7B75">
      <w:pPr>
        <w:rPr>
          <w:lang w:val="es-ES"/>
        </w:rPr>
      </w:pPr>
    </w:p>
    <w:p w14:paraId="6D1CB703" w14:textId="77777777" w:rsidR="000A7B75" w:rsidRPr="007E53E4" w:rsidRDefault="000A7B75" w:rsidP="000A7B75">
      <w:pPr>
        <w:rPr>
          <w:lang w:val="es-ES"/>
        </w:rPr>
      </w:pPr>
      <w:r w:rsidRPr="007E53E4">
        <w:rPr>
          <w:lang w:val="es-ES"/>
        </w:rPr>
        <w:t xml:space="preserve">La variable primaria fue la supervivencia global (SG). En el momento del análisis intermedio de la SG, los pacientes con una alta expresión de PD-L1, excluyendo aquellos con mutaciones EGFR o </w:t>
      </w:r>
      <w:r w:rsidR="009E4D46" w:rsidRPr="007E53E4">
        <w:rPr>
          <w:lang w:val="es-ES"/>
        </w:rPr>
        <w:t xml:space="preserve">reprodenamientos ALK (n=205), </w:t>
      </w:r>
      <w:r w:rsidRPr="007E53E4">
        <w:rPr>
          <w:lang w:val="es-ES"/>
        </w:rPr>
        <w:t xml:space="preserve">mostraron una mejora estadísticamente significativa de la SG para los pacientes aleatorizados al </w:t>
      </w:r>
      <w:r w:rsidR="00A15761">
        <w:rPr>
          <w:lang w:val="es-ES"/>
        </w:rPr>
        <w:t>grupo</w:t>
      </w:r>
      <w:r w:rsidRPr="007E53E4">
        <w:rPr>
          <w:lang w:val="es-ES"/>
        </w:rPr>
        <w:t xml:space="preserve"> de tratamiento con atezolizumab (</w:t>
      </w:r>
      <w:r w:rsidR="005E0506">
        <w:rPr>
          <w:lang w:val="es-ES"/>
        </w:rPr>
        <w:t>Grupo</w:t>
      </w:r>
      <w:r w:rsidRPr="007E53E4">
        <w:rPr>
          <w:lang w:val="es-ES"/>
        </w:rPr>
        <w:t xml:space="preserve"> A) en comparación con el de quimioterapia (</w:t>
      </w:r>
      <w:r w:rsidR="005E0506">
        <w:rPr>
          <w:lang w:val="es-ES"/>
        </w:rPr>
        <w:t>Grupo</w:t>
      </w:r>
      <w:r w:rsidRPr="007E53E4">
        <w:rPr>
          <w:lang w:val="es-ES"/>
        </w:rPr>
        <w:t xml:space="preserve"> B) (HR de 0,59, IC del 95%: 0,40; 0,89; mediana de SG de 20,2 meses vs 13,1 meses) con un p-valor de dos colas de 0,0106. La mediana </w:t>
      </w:r>
      <w:r w:rsidR="003D5DCC" w:rsidRPr="007E53E4">
        <w:rPr>
          <w:lang w:val="es-ES"/>
        </w:rPr>
        <w:t xml:space="preserve">del tiempo </w:t>
      </w:r>
      <w:r w:rsidRPr="007E53E4">
        <w:rPr>
          <w:lang w:val="es-ES"/>
        </w:rPr>
        <w:t>de seguimiento de la supervivencia en pacientes con alta expresión de PD-L1 fue de 15,7 meses.</w:t>
      </w:r>
    </w:p>
    <w:p w14:paraId="01A5CE3A" w14:textId="77777777" w:rsidR="000A7B75" w:rsidRPr="007E53E4" w:rsidRDefault="000A7B75" w:rsidP="000A7B75">
      <w:pPr>
        <w:rPr>
          <w:lang w:val="es-ES"/>
        </w:rPr>
      </w:pPr>
    </w:p>
    <w:p w14:paraId="50E53C58" w14:textId="77777777" w:rsidR="000A7B75" w:rsidRPr="007E53E4" w:rsidRDefault="000A7B75" w:rsidP="005A34F7">
      <w:pPr>
        <w:keepNext/>
        <w:keepLines/>
        <w:rPr>
          <w:lang w:val="es-ES"/>
        </w:rPr>
      </w:pPr>
      <w:r w:rsidRPr="007E53E4">
        <w:rPr>
          <w:lang w:val="es-ES"/>
        </w:rPr>
        <w:t xml:space="preserve">En un análisis exploratorio de SG con un seguimiento más prolongado (mediana: 31,3 meses) para estos pacientes, la mediana de SG para el grupo de atezolizumab no cambió en relación con el análisis intermedio primario de la SG (20,2 meses) y fue de 14,7 meses para el </w:t>
      </w:r>
      <w:r w:rsidR="00A15761">
        <w:rPr>
          <w:lang w:val="es-ES"/>
        </w:rPr>
        <w:t>grupo</w:t>
      </w:r>
      <w:r w:rsidRPr="007E53E4">
        <w:rPr>
          <w:lang w:val="es-ES"/>
        </w:rPr>
        <w:t xml:space="preserve"> de quimioterapia (HR de 0,76, IC del 95%: 0,54; 1,09). Los principales resultados del análisis exploratorio se resumen en la Tabla </w:t>
      </w:r>
      <w:r w:rsidR="00521944">
        <w:rPr>
          <w:lang w:val="es-ES"/>
        </w:rPr>
        <w:t>14</w:t>
      </w:r>
      <w:r w:rsidRPr="007E53E4">
        <w:rPr>
          <w:lang w:val="es-ES"/>
        </w:rPr>
        <w:t xml:space="preserve">. Las curvas de Kaplan-Meier para la SG y la SLP en pacientes con alta expresión de PD-L1 se presentan en las Figuras </w:t>
      </w:r>
      <w:r w:rsidR="00EA5A0F">
        <w:rPr>
          <w:lang w:val="es-ES"/>
        </w:rPr>
        <w:t>12</w:t>
      </w:r>
      <w:r w:rsidRPr="007E53E4">
        <w:rPr>
          <w:lang w:val="es-ES"/>
        </w:rPr>
        <w:t xml:space="preserve"> y </w:t>
      </w:r>
      <w:r w:rsidR="00EA5A0F">
        <w:rPr>
          <w:lang w:val="es-ES"/>
        </w:rPr>
        <w:t>13</w:t>
      </w:r>
      <w:r w:rsidRPr="007E53E4">
        <w:rPr>
          <w:lang w:val="es-ES"/>
        </w:rPr>
        <w:t xml:space="preserve">. Una mayor proporción de pacientes murió en los primeros 2,5 meses en el </w:t>
      </w:r>
      <w:r w:rsidR="00A15761">
        <w:rPr>
          <w:lang w:val="es-ES"/>
        </w:rPr>
        <w:t>grupo</w:t>
      </w:r>
      <w:r w:rsidRPr="007E53E4">
        <w:rPr>
          <w:lang w:val="es-ES"/>
        </w:rPr>
        <w:t xml:space="preserve"> de tratamiento con atezolizumab (16/107, 15,0%) en comparación con el </w:t>
      </w:r>
      <w:r w:rsidR="00A15761">
        <w:rPr>
          <w:lang w:val="es-ES"/>
        </w:rPr>
        <w:t>grupo</w:t>
      </w:r>
      <w:r w:rsidRPr="007E53E4">
        <w:rPr>
          <w:lang w:val="es-ES"/>
        </w:rPr>
        <w:t xml:space="preserve"> de quimioterapia (10/98, 10,2%). No se pudieron identificar factor(es) específico(s) asociado(s) con las muertes tempranas.</w:t>
      </w:r>
    </w:p>
    <w:p w14:paraId="0548DB6F" w14:textId="77777777" w:rsidR="00594A1F" w:rsidRPr="007E53E4" w:rsidRDefault="00594A1F" w:rsidP="000A7B75">
      <w:pPr>
        <w:rPr>
          <w:lang w:val="es-ES"/>
        </w:rPr>
      </w:pPr>
    </w:p>
    <w:p w14:paraId="5716D9A2" w14:textId="77777777" w:rsidR="000A7B75" w:rsidRPr="007E53E4" w:rsidRDefault="000A7B75" w:rsidP="000A7B75">
      <w:pPr>
        <w:rPr>
          <w:b/>
          <w:lang w:val="es-ES"/>
        </w:rPr>
      </w:pPr>
      <w:r w:rsidRPr="007E53E4">
        <w:rPr>
          <w:b/>
          <w:lang w:val="es-ES"/>
        </w:rPr>
        <w:t xml:space="preserve">Tabla </w:t>
      </w:r>
      <w:r w:rsidR="00D6554F" w:rsidRPr="007E53E4">
        <w:rPr>
          <w:b/>
          <w:lang w:val="es-ES"/>
        </w:rPr>
        <w:t>1</w:t>
      </w:r>
      <w:r w:rsidR="00521944">
        <w:rPr>
          <w:b/>
          <w:lang w:val="es-ES"/>
        </w:rPr>
        <w:t>4</w:t>
      </w:r>
      <w:r w:rsidR="005E0506">
        <w:rPr>
          <w:b/>
          <w:lang w:val="es-ES"/>
        </w:rPr>
        <w:t>.</w:t>
      </w:r>
      <w:r w:rsidRPr="007E53E4">
        <w:rPr>
          <w:b/>
          <w:lang w:val="es-ES"/>
        </w:rPr>
        <w:t xml:space="preserve"> Resumen de la eficacia en pacientes con alta expresión de PD-L1≥50% en CT o ≥10% de CI (IMpower110)</w:t>
      </w:r>
    </w:p>
    <w:p w14:paraId="22A8116B" w14:textId="77777777" w:rsidR="000A7B75" w:rsidRPr="007E53E4" w:rsidRDefault="000A7B75" w:rsidP="000A7B75">
      <w:pPr>
        <w:rPr>
          <w:b/>
          <w:lang w:val="es-ES"/>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0A7B75" w:rsidRPr="007E53E4" w14:paraId="1ACC8FAF" w14:textId="77777777" w:rsidTr="000B069D">
        <w:trPr>
          <w:tblHeader/>
        </w:trPr>
        <w:tc>
          <w:tcPr>
            <w:tcW w:w="4968" w:type="dxa"/>
            <w:tcBorders>
              <w:top w:val="single" w:sz="4" w:space="0" w:color="auto"/>
              <w:bottom w:val="single" w:sz="4" w:space="0" w:color="auto"/>
              <w:right w:val="nil"/>
            </w:tcBorders>
            <w:shd w:val="clear" w:color="auto" w:fill="auto"/>
          </w:tcPr>
          <w:p w14:paraId="24B0E920" w14:textId="77777777" w:rsidR="000A7B75" w:rsidRPr="007E53E4" w:rsidRDefault="000A7B75" w:rsidP="000B069D">
            <w:pPr>
              <w:keepNext/>
              <w:keepLines/>
              <w:rPr>
                <w:b/>
              </w:rPr>
            </w:pPr>
            <w:r w:rsidRPr="007E53E4">
              <w:rPr>
                <w:b/>
              </w:rPr>
              <w:t>Variables de eficacia</w:t>
            </w:r>
          </w:p>
        </w:tc>
        <w:tc>
          <w:tcPr>
            <w:tcW w:w="2610" w:type="dxa"/>
            <w:gridSpan w:val="2"/>
            <w:tcBorders>
              <w:top w:val="single" w:sz="4" w:space="0" w:color="auto"/>
              <w:left w:val="nil"/>
              <w:bottom w:val="single" w:sz="4" w:space="0" w:color="auto"/>
              <w:right w:val="nil"/>
            </w:tcBorders>
            <w:shd w:val="clear" w:color="auto" w:fill="auto"/>
          </w:tcPr>
          <w:p w14:paraId="31EC2D65" w14:textId="77777777" w:rsidR="000A7B75" w:rsidRPr="007E53E4" w:rsidRDefault="005E0506" w:rsidP="000B069D">
            <w:pPr>
              <w:keepNext/>
              <w:keepLines/>
              <w:rPr>
                <w:b/>
              </w:rPr>
            </w:pPr>
            <w:r>
              <w:rPr>
                <w:b/>
              </w:rPr>
              <w:t>Grupo</w:t>
            </w:r>
            <w:r w:rsidR="000A7B75" w:rsidRPr="007E53E4">
              <w:rPr>
                <w:b/>
              </w:rPr>
              <w:t xml:space="preserve"> A </w:t>
            </w:r>
          </w:p>
          <w:p w14:paraId="4C963B15" w14:textId="77777777" w:rsidR="000A7B75" w:rsidRPr="007E53E4" w:rsidRDefault="000A7B75" w:rsidP="000B069D">
            <w:pPr>
              <w:keepNext/>
              <w:keepLines/>
            </w:pPr>
            <w:r w:rsidRPr="007E53E4">
              <w:t>(Atezolizumab)</w:t>
            </w:r>
          </w:p>
        </w:tc>
        <w:tc>
          <w:tcPr>
            <w:tcW w:w="2454" w:type="dxa"/>
            <w:tcBorders>
              <w:top w:val="single" w:sz="4" w:space="0" w:color="auto"/>
              <w:left w:val="nil"/>
              <w:bottom w:val="single" w:sz="4" w:space="0" w:color="auto"/>
            </w:tcBorders>
            <w:shd w:val="clear" w:color="auto" w:fill="auto"/>
          </w:tcPr>
          <w:p w14:paraId="3A6561BB" w14:textId="77777777" w:rsidR="000A7B75" w:rsidRPr="007E53E4" w:rsidRDefault="005E0506" w:rsidP="000B069D">
            <w:pPr>
              <w:keepNext/>
              <w:keepLines/>
              <w:rPr>
                <w:b/>
              </w:rPr>
            </w:pPr>
            <w:r>
              <w:rPr>
                <w:b/>
              </w:rPr>
              <w:t>Grupo</w:t>
            </w:r>
            <w:r w:rsidR="000A7B75" w:rsidRPr="007E53E4">
              <w:rPr>
                <w:b/>
              </w:rPr>
              <w:t xml:space="preserve"> B</w:t>
            </w:r>
          </w:p>
          <w:p w14:paraId="5E631940" w14:textId="77777777" w:rsidR="000A7B75" w:rsidRPr="007E53E4" w:rsidRDefault="000A7B75" w:rsidP="000B069D">
            <w:pPr>
              <w:keepNext/>
              <w:keepLines/>
              <w:rPr>
                <w:b/>
              </w:rPr>
            </w:pPr>
            <w:r w:rsidRPr="007E53E4">
              <w:t>(Quimioterapia)</w:t>
            </w:r>
          </w:p>
        </w:tc>
      </w:tr>
      <w:tr w:rsidR="000A7B75" w:rsidRPr="007E53E4" w14:paraId="120CB7B6" w14:textId="77777777" w:rsidTr="000B069D">
        <w:tc>
          <w:tcPr>
            <w:tcW w:w="4968" w:type="dxa"/>
            <w:tcBorders>
              <w:top w:val="single" w:sz="4" w:space="0" w:color="auto"/>
              <w:left w:val="single" w:sz="4" w:space="0" w:color="auto"/>
              <w:bottom w:val="nil"/>
              <w:right w:val="nil"/>
            </w:tcBorders>
            <w:hideMark/>
          </w:tcPr>
          <w:p w14:paraId="34B0E17A" w14:textId="77777777" w:rsidR="000A7B75" w:rsidRPr="007E53E4" w:rsidRDefault="000A7B75" w:rsidP="000B069D">
            <w:pPr>
              <w:keepNext/>
              <w:keepLines/>
              <w:rPr>
                <w:b/>
                <w:i/>
              </w:rPr>
            </w:pPr>
            <w:r w:rsidRPr="007E53E4">
              <w:rPr>
                <w:b/>
                <w:i/>
              </w:rPr>
              <w:t>Variable primaria</w:t>
            </w:r>
          </w:p>
        </w:tc>
        <w:tc>
          <w:tcPr>
            <w:tcW w:w="2610" w:type="dxa"/>
            <w:gridSpan w:val="2"/>
            <w:tcBorders>
              <w:top w:val="single" w:sz="4" w:space="0" w:color="auto"/>
              <w:left w:val="nil"/>
              <w:bottom w:val="nil"/>
              <w:right w:val="nil"/>
            </w:tcBorders>
          </w:tcPr>
          <w:p w14:paraId="00C6C1F1" w14:textId="77777777" w:rsidR="000A7B75" w:rsidRPr="007E53E4" w:rsidRDefault="000A7B75" w:rsidP="000B069D">
            <w:pPr>
              <w:keepNext/>
              <w:keepLines/>
            </w:pPr>
          </w:p>
        </w:tc>
        <w:tc>
          <w:tcPr>
            <w:tcW w:w="2454" w:type="dxa"/>
            <w:tcBorders>
              <w:top w:val="single" w:sz="4" w:space="0" w:color="auto"/>
              <w:left w:val="nil"/>
              <w:bottom w:val="nil"/>
              <w:right w:val="single" w:sz="4" w:space="0" w:color="auto"/>
            </w:tcBorders>
          </w:tcPr>
          <w:p w14:paraId="640AEC00" w14:textId="77777777" w:rsidR="000A7B75" w:rsidRPr="007E53E4" w:rsidRDefault="000A7B75" w:rsidP="000B069D">
            <w:pPr>
              <w:keepNext/>
              <w:keepLines/>
            </w:pPr>
          </w:p>
        </w:tc>
      </w:tr>
      <w:tr w:rsidR="000A7B75" w:rsidRPr="007E53E4" w14:paraId="67DC5609" w14:textId="77777777" w:rsidTr="000B069D">
        <w:tc>
          <w:tcPr>
            <w:tcW w:w="4968" w:type="dxa"/>
            <w:tcBorders>
              <w:top w:val="single" w:sz="4" w:space="0" w:color="auto"/>
              <w:bottom w:val="nil"/>
              <w:right w:val="nil"/>
            </w:tcBorders>
          </w:tcPr>
          <w:p w14:paraId="0CF07BCA" w14:textId="77777777" w:rsidR="000A7B75" w:rsidRPr="007E53E4" w:rsidRDefault="000A7B75" w:rsidP="000B069D">
            <w:pPr>
              <w:keepNext/>
              <w:keepLines/>
              <w:rPr>
                <w:b/>
                <w:i/>
              </w:rPr>
            </w:pPr>
            <w:r w:rsidRPr="007E53E4">
              <w:rPr>
                <w:b/>
                <w:i/>
              </w:rPr>
              <w:t>Supervivencia global</w:t>
            </w:r>
          </w:p>
        </w:tc>
        <w:tc>
          <w:tcPr>
            <w:tcW w:w="2610" w:type="dxa"/>
            <w:gridSpan w:val="2"/>
            <w:tcBorders>
              <w:top w:val="single" w:sz="4" w:space="0" w:color="auto"/>
              <w:left w:val="nil"/>
              <w:bottom w:val="nil"/>
              <w:right w:val="nil"/>
            </w:tcBorders>
          </w:tcPr>
          <w:p w14:paraId="00C9B07B" w14:textId="77777777" w:rsidR="000A7B75" w:rsidRPr="007E53E4" w:rsidRDefault="000A7B75" w:rsidP="000B069D">
            <w:pPr>
              <w:keepNext/>
              <w:keepLines/>
            </w:pPr>
            <w:r w:rsidRPr="007E53E4">
              <w:t>n = 107</w:t>
            </w:r>
          </w:p>
        </w:tc>
        <w:tc>
          <w:tcPr>
            <w:tcW w:w="2454" w:type="dxa"/>
            <w:tcBorders>
              <w:top w:val="single" w:sz="4" w:space="0" w:color="auto"/>
              <w:left w:val="nil"/>
              <w:bottom w:val="nil"/>
            </w:tcBorders>
          </w:tcPr>
          <w:p w14:paraId="548405B8" w14:textId="77777777" w:rsidR="000A7B75" w:rsidRPr="007E53E4" w:rsidRDefault="000A7B75" w:rsidP="000B069D">
            <w:pPr>
              <w:keepNext/>
              <w:keepLines/>
            </w:pPr>
            <w:r w:rsidRPr="007E53E4">
              <w:t>n = 98</w:t>
            </w:r>
          </w:p>
        </w:tc>
      </w:tr>
      <w:tr w:rsidR="000A7B75" w:rsidRPr="007E53E4" w14:paraId="60216DAA" w14:textId="77777777" w:rsidTr="000B069D">
        <w:tc>
          <w:tcPr>
            <w:tcW w:w="4968" w:type="dxa"/>
            <w:tcBorders>
              <w:top w:val="nil"/>
              <w:bottom w:val="nil"/>
              <w:right w:val="nil"/>
            </w:tcBorders>
          </w:tcPr>
          <w:p w14:paraId="0ADD75AF" w14:textId="77777777" w:rsidR="000A7B75" w:rsidRPr="007E53E4" w:rsidRDefault="000A7B75" w:rsidP="000B069D">
            <w:pPr>
              <w:keepNext/>
              <w:keepLines/>
              <w:rPr>
                <w:b/>
              </w:rPr>
            </w:pPr>
            <w:r w:rsidRPr="007E53E4">
              <w:t>Nº de muertes (%)</w:t>
            </w:r>
          </w:p>
        </w:tc>
        <w:tc>
          <w:tcPr>
            <w:tcW w:w="2610" w:type="dxa"/>
            <w:gridSpan w:val="2"/>
            <w:tcBorders>
              <w:top w:val="nil"/>
              <w:left w:val="nil"/>
              <w:bottom w:val="nil"/>
              <w:right w:val="nil"/>
            </w:tcBorders>
          </w:tcPr>
          <w:p w14:paraId="6CF868F4" w14:textId="77777777" w:rsidR="000A7B75" w:rsidRPr="007E53E4" w:rsidRDefault="000A7B75" w:rsidP="000B069D">
            <w:pPr>
              <w:keepNext/>
              <w:keepLines/>
            </w:pPr>
            <w:r w:rsidRPr="007E53E4">
              <w:t>64 (59,8%)</w:t>
            </w:r>
          </w:p>
        </w:tc>
        <w:tc>
          <w:tcPr>
            <w:tcW w:w="2454" w:type="dxa"/>
            <w:tcBorders>
              <w:top w:val="nil"/>
              <w:left w:val="nil"/>
              <w:bottom w:val="nil"/>
            </w:tcBorders>
          </w:tcPr>
          <w:p w14:paraId="10DF4331" w14:textId="77777777" w:rsidR="000A7B75" w:rsidRPr="007E53E4" w:rsidRDefault="000A7B75" w:rsidP="000B069D">
            <w:pPr>
              <w:keepNext/>
              <w:keepLines/>
            </w:pPr>
            <w:r w:rsidRPr="007E53E4">
              <w:t>64 (65,3%)</w:t>
            </w:r>
          </w:p>
        </w:tc>
      </w:tr>
      <w:tr w:rsidR="000A7B75" w:rsidRPr="007E53E4" w14:paraId="0E02DBA0" w14:textId="77777777" w:rsidTr="000B069D">
        <w:tc>
          <w:tcPr>
            <w:tcW w:w="4968" w:type="dxa"/>
            <w:tcBorders>
              <w:top w:val="nil"/>
              <w:bottom w:val="nil"/>
              <w:right w:val="nil"/>
            </w:tcBorders>
          </w:tcPr>
          <w:p w14:paraId="7D78FBCE" w14:textId="77777777" w:rsidR="000A7B75" w:rsidRPr="007E53E4" w:rsidRDefault="000A7B75" w:rsidP="000B069D">
            <w:pPr>
              <w:keepNext/>
              <w:keepLines/>
              <w:rPr>
                <w:b/>
                <w:lang w:val="es-ES"/>
              </w:rPr>
            </w:pPr>
            <w:r w:rsidRPr="007E53E4">
              <w:rPr>
                <w:lang w:val="es-ES"/>
              </w:rPr>
              <w:t>Mediana de tiempo hasta acontecimientos (meses)</w:t>
            </w:r>
          </w:p>
        </w:tc>
        <w:tc>
          <w:tcPr>
            <w:tcW w:w="2610" w:type="dxa"/>
            <w:gridSpan w:val="2"/>
            <w:tcBorders>
              <w:top w:val="nil"/>
              <w:left w:val="nil"/>
              <w:bottom w:val="nil"/>
              <w:right w:val="nil"/>
            </w:tcBorders>
          </w:tcPr>
          <w:p w14:paraId="25610101" w14:textId="77777777" w:rsidR="000A7B75" w:rsidRPr="007E53E4" w:rsidRDefault="000A7B75" w:rsidP="000B069D">
            <w:pPr>
              <w:keepNext/>
              <w:keepLines/>
            </w:pPr>
            <w:r w:rsidRPr="007E53E4">
              <w:t>20,2</w:t>
            </w:r>
          </w:p>
        </w:tc>
        <w:tc>
          <w:tcPr>
            <w:tcW w:w="2454" w:type="dxa"/>
            <w:tcBorders>
              <w:top w:val="nil"/>
              <w:left w:val="nil"/>
              <w:bottom w:val="nil"/>
            </w:tcBorders>
          </w:tcPr>
          <w:p w14:paraId="15703DE3" w14:textId="77777777" w:rsidR="000A7B75" w:rsidRPr="007E53E4" w:rsidRDefault="000A7B75" w:rsidP="000B069D">
            <w:pPr>
              <w:keepNext/>
              <w:keepLines/>
            </w:pPr>
            <w:r w:rsidRPr="007E53E4">
              <w:t>14,7</w:t>
            </w:r>
          </w:p>
        </w:tc>
      </w:tr>
      <w:tr w:rsidR="000A7B75" w:rsidRPr="007E53E4" w14:paraId="11332F42" w14:textId="77777777" w:rsidTr="000B069D">
        <w:tc>
          <w:tcPr>
            <w:tcW w:w="4968" w:type="dxa"/>
            <w:tcBorders>
              <w:top w:val="nil"/>
              <w:bottom w:val="nil"/>
              <w:right w:val="nil"/>
            </w:tcBorders>
          </w:tcPr>
          <w:p w14:paraId="1EB03868" w14:textId="77777777" w:rsidR="000A7B75" w:rsidRPr="007E53E4" w:rsidRDefault="000A7B75" w:rsidP="000B069D">
            <w:pPr>
              <w:keepNext/>
              <w:keepLines/>
              <w:rPr>
                <w:b/>
              </w:rPr>
            </w:pPr>
            <w:r w:rsidRPr="007E53E4">
              <w:t>IC del 95%</w:t>
            </w:r>
          </w:p>
        </w:tc>
        <w:tc>
          <w:tcPr>
            <w:tcW w:w="2610" w:type="dxa"/>
            <w:gridSpan w:val="2"/>
            <w:tcBorders>
              <w:top w:val="nil"/>
              <w:left w:val="nil"/>
              <w:bottom w:val="nil"/>
              <w:right w:val="nil"/>
            </w:tcBorders>
          </w:tcPr>
          <w:p w14:paraId="6970B8DB" w14:textId="77777777" w:rsidR="000A7B75" w:rsidRPr="007E53E4" w:rsidRDefault="000A7B75" w:rsidP="000B069D">
            <w:pPr>
              <w:keepNext/>
              <w:keepLines/>
            </w:pPr>
            <w:r w:rsidRPr="007E53E4">
              <w:t>(17,2; 27,9)</w:t>
            </w:r>
          </w:p>
        </w:tc>
        <w:tc>
          <w:tcPr>
            <w:tcW w:w="2454" w:type="dxa"/>
            <w:tcBorders>
              <w:top w:val="nil"/>
              <w:left w:val="nil"/>
              <w:bottom w:val="nil"/>
            </w:tcBorders>
          </w:tcPr>
          <w:p w14:paraId="2470A9EA" w14:textId="77777777" w:rsidR="000A7B75" w:rsidRPr="007E53E4" w:rsidRDefault="000A7B75" w:rsidP="000B069D">
            <w:pPr>
              <w:keepNext/>
              <w:keepLines/>
            </w:pPr>
            <w:r w:rsidRPr="007E53E4">
              <w:t>(7,4; 17,7)</w:t>
            </w:r>
          </w:p>
        </w:tc>
      </w:tr>
      <w:tr w:rsidR="000A7B75" w:rsidRPr="007E53E4" w14:paraId="23BE0AC9" w14:textId="77777777" w:rsidTr="000B069D">
        <w:tc>
          <w:tcPr>
            <w:tcW w:w="4968" w:type="dxa"/>
            <w:tcBorders>
              <w:top w:val="nil"/>
              <w:bottom w:val="nil"/>
              <w:right w:val="nil"/>
            </w:tcBorders>
          </w:tcPr>
          <w:p w14:paraId="73A8A1C2" w14:textId="77777777" w:rsidR="000A7B75" w:rsidRPr="007E53E4" w:rsidRDefault="000A7B75" w:rsidP="000B069D">
            <w:pPr>
              <w:keepNext/>
              <w:keepLines/>
              <w:rPr>
                <w:b/>
                <w:lang w:val="es-ES"/>
              </w:rPr>
            </w:pPr>
            <w:r w:rsidRPr="007E53E4">
              <w:rPr>
                <w:lang w:val="es-ES"/>
              </w:rPr>
              <w:t>Hazard ratio estratificado</w:t>
            </w:r>
            <w:r w:rsidRPr="007E53E4">
              <w:rPr>
                <w:vertAlign w:val="superscript"/>
                <w:lang w:val="es-ES"/>
              </w:rPr>
              <w:t>‡</w:t>
            </w:r>
            <w:r w:rsidRPr="007E53E4">
              <w:rPr>
                <w:lang w:val="es-ES"/>
              </w:rPr>
              <w:t xml:space="preserve"> (IC del 95%)</w:t>
            </w:r>
          </w:p>
        </w:tc>
        <w:tc>
          <w:tcPr>
            <w:tcW w:w="5064" w:type="dxa"/>
            <w:gridSpan w:val="3"/>
            <w:tcBorders>
              <w:top w:val="nil"/>
              <w:left w:val="nil"/>
              <w:bottom w:val="nil"/>
            </w:tcBorders>
          </w:tcPr>
          <w:p w14:paraId="275284D1" w14:textId="77777777" w:rsidR="000A7B75" w:rsidRPr="007E53E4" w:rsidRDefault="000A7B75" w:rsidP="000B069D">
            <w:pPr>
              <w:keepNext/>
              <w:keepLines/>
            </w:pPr>
            <w:r w:rsidRPr="007E53E4">
              <w:rPr>
                <w:lang w:val="es-ES"/>
              </w:rPr>
              <w:t xml:space="preserve">                </w:t>
            </w:r>
            <w:r w:rsidRPr="007E53E4">
              <w:t>0,76 (0,54; 1,09)</w:t>
            </w:r>
          </w:p>
        </w:tc>
      </w:tr>
      <w:tr w:rsidR="000A7B75" w:rsidRPr="007E53E4" w14:paraId="47E88A65" w14:textId="77777777" w:rsidTr="000B069D">
        <w:tc>
          <w:tcPr>
            <w:tcW w:w="4968" w:type="dxa"/>
            <w:tcBorders>
              <w:top w:val="nil"/>
              <w:bottom w:val="single" w:sz="4" w:space="0" w:color="auto"/>
              <w:right w:val="nil"/>
            </w:tcBorders>
          </w:tcPr>
          <w:p w14:paraId="4CB09816" w14:textId="77777777" w:rsidR="000A7B75" w:rsidRPr="007E53E4" w:rsidRDefault="000A7B75" w:rsidP="000B069D">
            <w:pPr>
              <w:keepNext/>
              <w:keepLines/>
              <w:rPr>
                <w:b/>
              </w:rPr>
            </w:pPr>
            <w:r w:rsidRPr="007E53E4">
              <w:t>SG a los 12 meses (%)</w:t>
            </w:r>
          </w:p>
        </w:tc>
        <w:tc>
          <w:tcPr>
            <w:tcW w:w="2610" w:type="dxa"/>
            <w:gridSpan w:val="2"/>
            <w:tcBorders>
              <w:top w:val="nil"/>
              <w:left w:val="nil"/>
              <w:bottom w:val="single" w:sz="4" w:space="0" w:color="auto"/>
              <w:right w:val="nil"/>
            </w:tcBorders>
          </w:tcPr>
          <w:p w14:paraId="2DC76061" w14:textId="77777777" w:rsidR="000A7B75" w:rsidRPr="007E53E4" w:rsidRDefault="000A7B75" w:rsidP="000B069D">
            <w:pPr>
              <w:keepNext/>
              <w:keepLines/>
            </w:pPr>
            <w:r w:rsidRPr="007E53E4">
              <w:t>66,1</w:t>
            </w:r>
          </w:p>
        </w:tc>
        <w:tc>
          <w:tcPr>
            <w:tcW w:w="2454" w:type="dxa"/>
            <w:tcBorders>
              <w:top w:val="nil"/>
              <w:left w:val="nil"/>
              <w:bottom w:val="single" w:sz="4" w:space="0" w:color="auto"/>
            </w:tcBorders>
          </w:tcPr>
          <w:p w14:paraId="54C941A7" w14:textId="77777777" w:rsidR="000A7B75" w:rsidRPr="007E53E4" w:rsidRDefault="000A7B75" w:rsidP="000B069D">
            <w:pPr>
              <w:keepNext/>
              <w:keepLines/>
            </w:pPr>
            <w:r w:rsidRPr="007E53E4">
              <w:t>52,3</w:t>
            </w:r>
          </w:p>
        </w:tc>
      </w:tr>
      <w:tr w:rsidR="000A7B75" w:rsidRPr="00125EC5" w14:paraId="74F2C74C" w14:textId="77777777" w:rsidTr="000B069D">
        <w:tc>
          <w:tcPr>
            <w:tcW w:w="4968" w:type="dxa"/>
            <w:tcBorders>
              <w:top w:val="single" w:sz="4" w:space="0" w:color="auto"/>
              <w:left w:val="single" w:sz="4" w:space="0" w:color="auto"/>
              <w:bottom w:val="nil"/>
              <w:right w:val="nil"/>
            </w:tcBorders>
            <w:hideMark/>
          </w:tcPr>
          <w:p w14:paraId="3F121FA8" w14:textId="77777777" w:rsidR="000A7B75" w:rsidRPr="00DC325F" w:rsidRDefault="000A7B75" w:rsidP="000B069D">
            <w:pPr>
              <w:keepNext/>
              <w:keepLines/>
              <w:rPr>
                <w:b/>
                <w:i/>
                <w:lang w:val="es-ES"/>
              </w:rPr>
            </w:pPr>
            <w:r w:rsidRPr="007E53E4">
              <w:rPr>
                <w:b/>
                <w:i/>
              </w:rPr>
              <w:t>Variables secundarias</w:t>
            </w:r>
          </w:p>
        </w:tc>
        <w:tc>
          <w:tcPr>
            <w:tcW w:w="2610" w:type="dxa"/>
            <w:gridSpan w:val="2"/>
            <w:tcBorders>
              <w:top w:val="single" w:sz="4" w:space="0" w:color="auto"/>
              <w:left w:val="nil"/>
              <w:bottom w:val="nil"/>
              <w:right w:val="nil"/>
            </w:tcBorders>
          </w:tcPr>
          <w:p w14:paraId="35553724" w14:textId="77777777" w:rsidR="000A7B75" w:rsidRPr="00DC325F" w:rsidRDefault="000A7B75" w:rsidP="000B069D">
            <w:pPr>
              <w:keepNext/>
              <w:keepLines/>
              <w:rPr>
                <w:lang w:val="es-ES"/>
              </w:rPr>
            </w:pPr>
          </w:p>
        </w:tc>
        <w:tc>
          <w:tcPr>
            <w:tcW w:w="2454" w:type="dxa"/>
            <w:tcBorders>
              <w:top w:val="single" w:sz="4" w:space="0" w:color="auto"/>
              <w:left w:val="nil"/>
              <w:bottom w:val="nil"/>
              <w:right w:val="single" w:sz="4" w:space="0" w:color="auto"/>
            </w:tcBorders>
          </w:tcPr>
          <w:p w14:paraId="21312204" w14:textId="77777777" w:rsidR="000A7B75" w:rsidRPr="00DC325F" w:rsidRDefault="000A7B75" w:rsidP="000B069D">
            <w:pPr>
              <w:keepNext/>
              <w:keepLines/>
              <w:rPr>
                <w:lang w:val="es-ES"/>
              </w:rPr>
            </w:pPr>
          </w:p>
        </w:tc>
      </w:tr>
      <w:tr w:rsidR="000A7B75" w:rsidRPr="007E53E4" w14:paraId="6C509C30" w14:textId="77777777" w:rsidTr="000B069D">
        <w:tc>
          <w:tcPr>
            <w:tcW w:w="4968" w:type="dxa"/>
            <w:tcBorders>
              <w:top w:val="single" w:sz="4" w:space="0" w:color="auto"/>
              <w:bottom w:val="nil"/>
              <w:right w:val="nil"/>
            </w:tcBorders>
          </w:tcPr>
          <w:p w14:paraId="20D49244" w14:textId="77777777" w:rsidR="000A7B75" w:rsidRPr="007E53E4" w:rsidRDefault="000A7B75" w:rsidP="000B069D">
            <w:pPr>
              <w:keepNext/>
              <w:keepLines/>
              <w:rPr>
                <w:b/>
                <w:i/>
                <w:vertAlign w:val="superscript"/>
                <w:lang w:val="es-ES"/>
              </w:rPr>
            </w:pPr>
            <w:r w:rsidRPr="007E53E4">
              <w:rPr>
                <w:b/>
                <w:i/>
                <w:lang w:val="es-ES"/>
              </w:rPr>
              <w:t>SLP evaluada por el investigador (RECIST v1.1</w:t>
            </w:r>
            <w:r w:rsidRPr="007E53E4">
              <w:rPr>
                <w:i/>
                <w:lang w:val="es-ES"/>
              </w:rPr>
              <w:t xml:space="preserve">) </w:t>
            </w:r>
          </w:p>
        </w:tc>
        <w:tc>
          <w:tcPr>
            <w:tcW w:w="2610" w:type="dxa"/>
            <w:gridSpan w:val="2"/>
            <w:tcBorders>
              <w:top w:val="single" w:sz="4" w:space="0" w:color="auto"/>
              <w:left w:val="nil"/>
              <w:bottom w:val="nil"/>
              <w:right w:val="nil"/>
            </w:tcBorders>
          </w:tcPr>
          <w:p w14:paraId="15FC04A9" w14:textId="77777777" w:rsidR="000A7B75" w:rsidRPr="007E53E4" w:rsidRDefault="000A7B75" w:rsidP="000B069D">
            <w:pPr>
              <w:keepNext/>
              <w:keepLines/>
            </w:pPr>
            <w:r w:rsidRPr="007E53E4">
              <w:t>n = 107</w:t>
            </w:r>
          </w:p>
        </w:tc>
        <w:tc>
          <w:tcPr>
            <w:tcW w:w="2454" w:type="dxa"/>
            <w:tcBorders>
              <w:top w:val="single" w:sz="4" w:space="0" w:color="auto"/>
              <w:left w:val="nil"/>
              <w:bottom w:val="nil"/>
            </w:tcBorders>
          </w:tcPr>
          <w:p w14:paraId="004B8597" w14:textId="77777777" w:rsidR="000A7B75" w:rsidRPr="007E53E4" w:rsidRDefault="000A7B75" w:rsidP="000B069D">
            <w:pPr>
              <w:keepNext/>
              <w:keepLines/>
            </w:pPr>
            <w:r w:rsidRPr="007E53E4">
              <w:t>n = 98</w:t>
            </w:r>
          </w:p>
        </w:tc>
      </w:tr>
      <w:tr w:rsidR="000A7B75" w:rsidRPr="007E53E4" w14:paraId="59FC23F4" w14:textId="77777777" w:rsidTr="000B069D">
        <w:tc>
          <w:tcPr>
            <w:tcW w:w="4968" w:type="dxa"/>
            <w:tcBorders>
              <w:top w:val="nil"/>
              <w:bottom w:val="nil"/>
              <w:right w:val="nil"/>
            </w:tcBorders>
          </w:tcPr>
          <w:p w14:paraId="6B84CF54" w14:textId="77777777" w:rsidR="000A7B75" w:rsidRPr="007E53E4" w:rsidRDefault="000A7B75" w:rsidP="000B069D">
            <w:pPr>
              <w:keepNext/>
              <w:keepLines/>
            </w:pPr>
            <w:r w:rsidRPr="007E53E4">
              <w:t>Nº de acontecimientos (%)</w:t>
            </w:r>
          </w:p>
        </w:tc>
        <w:tc>
          <w:tcPr>
            <w:tcW w:w="2610" w:type="dxa"/>
            <w:gridSpan w:val="2"/>
            <w:tcBorders>
              <w:top w:val="nil"/>
              <w:left w:val="nil"/>
              <w:bottom w:val="nil"/>
              <w:right w:val="nil"/>
            </w:tcBorders>
          </w:tcPr>
          <w:p w14:paraId="6112B556" w14:textId="77777777" w:rsidR="000A7B75" w:rsidRPr="007E53E4" w:rsidRDefault="000A7B75" w:rsidP="000B069D">
            <w:pPr>
              <w:keepNext/>
              <w:keepLines/>
            </w:pPr>
            <w:r w:rsidRPr="007E53E4">
              <w:t>82 (76,6%)</w:t>
            </w:r>
          </w:p>
        </w:tc>
        <w:tc>
          <w:tcPr>
            <w:tcW w:w="2454" w:type="dxa"/>
            <w:tcBorders>
              <w:top w:val="nil"/>
              <w:left w:val="nil"/>
              <w:bottom w:val="nil"/>
            </w:tcBorders>
          </w:tcPr>
          <w:p w14:paraId="25C38CC5" w14:textId="77777777" w:rsidR="000A7B75" w:rsidRPr="007E53E4" w:rsidRDefault="000A7B75" w:rsidP="000B069D">
            <w:pPr>
              <w:keepNext/>
              <w:keepLines/>
            </w:pPr>
            <w:r w:rsidRPr="007E53E4">
              <w:t>87 (88,8%)</w:t>
            </w:r>
          </w:p>
        </w:tc>
      </w:tr>
      <w:tr w:rsidR="000A7B75" w:rsidRPr="007E53E4" w14:paraId="5980541B" w14:textId="77777777" w:rsidTr="000B069D">
        <w:tc>
          <w:tcPr>
            <w:tcW w:w="4968" w:type="dxa"/>
            <w:tcBorders>
              <w:top w:val="nil"/>
              <w:bottom w:val="nil"/>
              <w:right w:val="nil"/>
            </w:tcBorders>
          </w:tcPr>
          <w:p w14:paraId="38FC1EEF" w14:textId="77777777" w:rsidR="000A7B75" w:rsidRPr="007E53E4" w:rsidRDefault="000A7B75" w:rsidP="000B069D">
            <w:pPr>
              <w:keepNext/>
              <w:keepLines/>
              <w:rPr>
                <w:lang w:val="es-ES"/>
              </w:rPr>
            </w:pPr>
            <w:r w:rsidRPr="007E53E4">
              <w:rPr>
                <w:lang w:val="es-ES"/>
              </w:rPr>
              <w:t>Mediana de duración de la SLP (meses)</w:t>
            </w:r>
          </w:p>
        </w:tc>
        <w:tc>
          <w:tcPr>
            <w:tcW w:w="2610" w:type="dxa"/>
            <w:gridSpan w:val="2"/>
            <w:tcBorders>
              <w:top w:val="nil"/>
              <w:left w:val="nil"/>
              <w:bottom w:val="nil"/>
              <w:right w:val="nil"/>
            </w:tcBorders>
          </w:tcPr>
          <w:p w14:paraId="3B3B81C1" w14:textId="77777777" w:rsidR="000A7B75" w:rsidRPr="007E53E4" w:rsidRDefault="000A7B75" w:rsidP="000B069D">
            <w:pPr>
              <w:keepNext/>
              <w:keepLines/>
            </w:pPr>
            <w:r w:rsidRPr="007E53E4">
              <w:t>8,2</w:t>
            </w:r>
          </w:p>
        </w:tc>
        <w:tc>
          <w:tcPr>
            <w:tcW w:w="2454" w:type="dxa"/>
            <w:tcBorders>
              <w:top w:val="nil"/>
              <w:left w:val="nil"/>
              <w:bottom w:val="nil"/>
            </w:tcBorders>
          </w:tcPr>
          <w:p w14:paraId="74ED952A" w14:textId="77777777" w:rsidR="000A7B75" w:rsidRPr="007E53E4" w:rsidRDefault="000A7B75" w:rsidP="000B069D">
            <w:pPr>
              <w:keepNext/>
              <w:keepLines/>
            </w:pPr>
            <w:r w:rsidRPr="007E53E4">
              <w:t>5,0</w:t>
            </w:r>
          </w:p>
        </w:tc>
      </w:tr>
      <w:tr w:rsidR="000A7B75" w:rsidRPr="007E53E4" w14:paraId="53F78A84" w14:textId="77777777" w:rsidTr="000B069D">
        <w:tc>
          <w:tcPr>
            <w:tcW w:w="4968" w:type="dxa"/>
            <w:tcBorders>
              <w:top w:val="nil"/>
              <w:bottom w:val="nil"/>
              <w:right w:val="nil"/>
            </w:tcBorders>
          </w:tcPr>
          <w:p w14:paraId="2B2786B9" w14:textId="77777777" w:rsidR="000A7B75" w:rsidRPr="007E53E4" w:rsidRDefault="000A7B75" w:rsidP="000B069D">
            <w:pPr>
              <w:keepNext/>
              <w:keepLines/>
            </w:pPr>
            <w:r w:rsidRPr="007E53E4">
              <w:t>IC del 95%</w:t>
            </w:r>
          </w:p>
        </w:tc>
        <w:tc>
          <w:tcPr>
            <w:tcW w:w="2610" w:type="dxa"/>
            <w:gridSpan w:val="2"/>
            <w:tcBorders>
              <w:top w:val="nil"/>
              <w:left w:val="nil"/>
              <w:bottom w:val="nil"/>
              <w:right w:val="nil"/>
            </w:tcBorders>
          </w:tcPr>
          <w:p w14:paraId="266824CD" w14:textId="77777777" w:rsidR="000A7B75" w:rsidRPr="007E53E4" w:rsidRDefault="000A7B75" w:rsidP="000B069D">
            <w:pPr>
              <w:keepNext/>
              <w:keepLines/>
            </w:pPr>
            <w:r w:rsidRPr="007E53E4">
              <w:t>(6,8; 11,4)</w:t>
            </w:r>
          </w:p>
        </w:tc>
        <w:tc>
          <w:tcPr>
            <w:tcW w:w="2454" w:type="dxa"/>
            <w:tcBorders>
              <w:top w:val="nil"/>
              <w:left w:val="nil"/>
              <w:bottom w:val="nil"/>
            </w:tcBorders>
          </w:tcPr>
          <w:p w14:paraId="04588BCB" w14:textId="77777777" w:rsidR="000A7B75" w:rsidRPr="007E53E4" w:rsidRDefault="000A7B75" w:rsidP="000B069D">
            <w:pPr>
              <w:keepNext/>
              <w:keepLines/>
            </w:pPr>
            <w:r w:rsidRPr="007E53E4">
              <w:t>(4,2; 5,7)</w:t>
            </w:r>
          </w:p>
        </w:tc>
      </w:tr>
      <w:tr w:rsidR="000A7B75" w:rsidRPr="007E53E4" w14:paraId="1F347563" w14:textId="77777777" w:rsidTr="000B069D">
        <w:tc>
          <w:tcPr>
            <w:tcW w:w="4968" w:type="dxa"/>
            <w:tcBorders>
              <w:top w:val="nil"/>
              <w:bottom w:val="nil"/>
              <w:right w:val="nil"/>
            </w:tcBorders>
          </w:tcPr>
          <w:p w14:paraId="5A89C464" w14:textId="77777777" w:rsidR="000A7B75" w:rsidRPr="007E53E4" w:rsidRDefault="000A7B75" w:rsidP="000B069D">
            <w:pPr>
              <w:keepNext/>
              <w:keepLines/>
              <w:rPr>
                <w:lang w:val="es-ES"/>
              </w:rPr>
            </w:pPr>
            <w:r w:rsidRPr="007E53E4">
              <w:rPr>
                <w:lang w:val="es-ES"/>
              </w:rPr>
              <w:t>Hazard ratio estraficado</w:t>
            </w:r>
            <w:r w:rsidRPr="007E53E4">
              <w:rPr>
                <w:vertAlign w:val="superscript"/>
                <w:lang w:val="es-ES"/>
              </w:rPr>
              <w:t>‡</w:t>
            </w:r>
            <w:r w:rsidRPr="007E53E4">
              <w:rPr>
                <w:lang w:val="es-ES"/>
              </w:rPr>
              <w:t xml:space="preserve"> (IC del 95%)</w:t>
            </w:r>
          </w:p>
        </w:tc>
        <w:tc>
          <w:tcPr>
            <w:tcW w:w="5064" w:type="dxa"/>
            <w:gridSpan w:val="3"/>
            <w:tcBorders>
              <w:top w:val="nil"/>
              <w:left w:val="nil"/>
              <w:bottom w:val="nil"/>
            </w:tcBorders>
          </w:tcPr>
          <w:p w14:paraId="72401361" w14:textId="77777777" w:rsidR="000A7B75" w:rsidRPr="007E53E4" w:rsidRDefault="000A7B75" w:rsidP="000B069D">
            <w:pPr>
              <w:keepNext/>
              <w:keepLines/>
            </w:pPr>
            <w:r w:rsidRPr="007E53E4">
              <w:rPr>
                <w:lang w:val="es-ES"/>
              </w:rPr>
              <w:t xml:space="preserve">                 </w:t>
            </w:r>
            <w:r w:rsidRPr="007E53E4">
              <w:t>0,59 (0,43; 0,81)</w:t>
            </w:r>
          </w:p>
        </w:tc>
      </w:tr>
      <w:tr w:rsidR="000A7B75" w:rsidRPr="007E53E4" w14:paraId="4AC56882" w14:textId="77777777" w:rsidTr="000B069D">
        <w:tc>
          <w:tcPr>
            <w:tcW w:w="4968" w:type="dxa"/>
            <w:tcBorders>
              <w:top w:val="nil"/>
              <w:bottom w:val="nil"/>
              <w:right w:val="nil"/>
            </w:tcBorders>
          </w:tcPr>
          <w:p w14:paraId="3A882843" w14:textId="77777777" w:rsidR="000A7B75" w:rsidRPr="007E53E4" w:rsidRDefault="000A7B75" w:rsidP="000B069D">
            <w:pPr>
              <w:keepNext/>
              <w:keepLines/>
            </w:pPr>
            <w:r w:rsidRPr="007E53E4">
              <w:t>SLP a los 12 meses (%)</w:t>
            </w:r>
          </w:p>
        </w:tc>
        <w:tc>
          <w:tcPr>
            <w:tcW w:w="2532" w:type="dxa"/>
            <w:tcBorders>
              <w:top w:val="nil"/>
              <w:left w:val="nil"/>
              <w:bottom w:val="nil"/>
              <w:right w:val="nil"/>
            </w:tcBorders>
          </w:tcPr>
          <w:p w14:paraId="147D6F41" w14:textId="77777777" w:rsidR="000A7B75" w:rsidRPr="007E53E4" w:rsidRDefault="000A7B75" w:rsidP="000B069D">
            <w:pPr>
              <w:keepNext/>
              <w:keepLines/>
            </w:pPr>
            <w:r w:rsidRPr="007E53E4">
              <w:t>39,2</w:t>
            </w:r>
          </w:p>
        </w:tc>
        <w:tc>
          <w:tcPr>
            <w:tcW w:w="2532" w:type="dxa"/>
            <w:gridSpan w:val="2"/>
            <w:tcBorders>
              <w:top w:val="nil"/>
              <w:left w:val="nil"/>
              <w:bottom w:val="nil"/>
            </w:tcBorders>
          </w:tcPr>
          <w:p w14:paraId="2B21CD15" w14:textId="77777777" w:rsidR="000A7B75" w:rsidRPr="007E53E4" w:rsidRDefault="000A7B75" w:rsidP="000B069D">
            <w:pPr>
              <w:keepNext/>
              <w:keepLines/>
            </w:pPr>
            <w:r w:rsidRPr="007E53E4">
              <w:t>19,2</w:t>
            </w:r>
          </w:p>
        </w:tc>
      </w:tr>
      <w:tr w:rsidR="000A7B75" w:rsidRPr="007E53E4" w14:paraId="2630BF13" w14:textId="77777777" w:rsidTr="000B069D">
        <w:tc>
          <w:tcPr>
            <w:tcW w:w="4968" w:type="dxa"/>
            <w:tcBorders>
              <w:top w:val="single" w:sz="4" w:space="0" w:color="auto"/>
              <w:bottom w:val="nil"/>
              <w:right w:val="nil"/>
            </w:tcBorders>
          </w:tcPr>
          <w:p w14:paraId="124720D1" w14:textId="77777777" w:rsidR="000A7B75" w:rsidRPr="007E53E4" w:rsidRDefault="000A7B75" w:rsidP="000B069D">
            <w:pPr>
              <w:keepNext/>
              <w:keepLines/>
              <w:rPr>
                <w:b/>
                <w:i/>
                <w:lang w:val="es-ES"/>
              </w:rPr>
            </w:pPr>
            <w:r w:rsidRPr="007E53E4">
              <w:rPr>
                <w:b/>
                <w:i/>
                <w:lang w:val="es-ES"/>
              </w:rPr>
              <w:t>TRO evaluada por el investigador (RECIST v1.1)</w:t>
            </w:r>
          </w:p>
        </w:tc>
        <w:tc>
          <w:tcPr>
            <w:tcW w:w="2610" w:type="dxa"/>
            <w:gridSpan w:val="2"/>
            <w:tcBorders>
              <w:top w:val="single" w:sz="4" w:space="0" w:color="auto"/>
              <w:left w:val="nil"/>
              <w:bottom w:val="nil"/>
              <w:right w:val="nil"/>
            </w:tcBorders>
          </w:tcPr>
          <w:p w14:paraId="4DC2A061" w14:textId="77777777" w:rsidR="000A7B75" w:rsidRPr="007E53E4" w:rsidRDefault="000A7B75" w:rsidP="000B069D">
            <w:pPr>
              <w:keepNext/>
              <w:keepLines/>
            </w:pPr>
            <w:r w:rsidRPr="007E53E4">
              <w:t>n = 107</w:t>
            </w:r>
          </w:p>
        </w:tc>
        <w:tc>
          <w:tcPr>
            <w:tcW w:w="2454" w:type="dxa"/>
            <w:tcBorders>
              <w:top w:val="single" w:sz="4" w:space="0" w:color="auto"/>
              <w:left w:val="nil"/>
              <w:bottom w:val="nil"/>
            </w:tcBorders>
          </w:tcPr>
          <w:p w14:paraId="3E8F9AC1" w14:textId="77777777" w:rsidR="000A7B75" w:rsidRPr="007E53E4" w:rsidRDefault="000A7B75" w:rsidP="000B069D">
            <w:pPr>
              <w:keepNext/>
              <w:keepLines/>
            </w:pPr>
            <w:r w:rsidRPr="007E53E4">
              <w:t>n = 98</w:t>
            </w:r>
          </w:p>
        </w:tc>
      </w:tr>
      <w:tr w:rsidR="000A7B75" w:rsidRPr="007E53E4" w14:paraId="364D94F5" w14:textId="77777777" w:rsidTr="000B069D">
        <w:tc>
          <w:tcPr>
            <w:tcW w:w="4968" w:type="dxa"/>
            <w:tcBorders>
              <w:top w:val="nil"/>
              <w:bottom w:val="nil"/>
              <w:right w:val="nil"/>
            </w:tcBorders>
          </w:tcPr>
          <w:p w14:paraId="371EF107" w14:textId="77777777" w:rsidR="000A7B75" w:rsidRPr="007E53E4" w:rsidRDefault="000A7B75" w:rsidP="000B069D">
            <w:pPr>
              <w:keepNext/>
              <w:keepLines/>
            </w:pPr>
            <w:r w:rsidRPr="007E53E4">
              <w:t>Nº de respondedores (%)</w:t>
            </w:r>
          </w:p>
        </w:tc>
        <w:tc>
          <w:tcPr>
            <w:tcW w:w="2610" w:type="dxa"/>
            <w:gridSpan w:val="2"/>
            <w:tcBorders>
              <w:top w:val="nil"/>
              <w:left w:val="nil"/>
              <w:bottom w:val="nil"/>
              <w:right w:val="nil"/>
            </w:tcBorders>
          </w:tcPr>
          <w:p w14:paraId="39116B11" w14:textId="77777777" w:rsidR="000A7B75" w:rsidRPr="007E53E4" w:rsidRDefault="000A7B75" w:rsidP="000B069D">
            <w:pPr>
              <w:keepNext/>
              <w:keepLines/>
            </w:pPr>
            <w:r w:rsidRPr="007E53E4">
              <w:t>43 (40,2%)</w:t>
            </w:r>
          </w:p>
        </w:tc>
        <w:tc>
          <w:tcPr>
            <w:tcW w:w="2454" w:type="dxa"/>
            <w:tcBorders>
              <w:top w:val="nil"/>
              <w:left w:val="nil"/>
              <w:bottom w:val="nil"/>
            </w:tcBorders>
          </w:tcPr>
          <w:p w14:paraId="6C4536A0" w14:textId="77777777" w:rsidR="000A7B75" w:rsidRPr="007E53E4" w:rsidRDefault="000A7B75" w:rsidP="000B069D">
            <w:pPr>
              <w:keepNext/>
              <w:keepLines/>
            </w:pPr>
            <w:r w:rsidRPr="007E53E4">
              <w:t>28 (28,6%)</w:t>
            </w:r>
          </w:p>
        </w:tc>
      </w:tr>
      <w:tr w:rsidR="000A7B75" w:rsidRPr="007E53E4" w14:paraId="1ECA3C14" w14:textId="77777777" w:rsidTr="000B069D">
        <w:tc>
          <w:tcPr>
            <w:tcW w:w="4968" w:type="dxa"/>
            <w:tcBorders>
              <w:top w:val="nil"/>
              <w:bottom w:val="nil"/>
              <w:right w:val="nil"/>
            </w:tcBorders>
          </w:tcPr>
          <w:p w14:paraId="59584628" w14:textId="77777777" w:rsidR="000A7B75" w:rsidRPr="007E53E4" w:rsidRDefault="000A7B75" w:rsidP="000B069D">
            <w:pPr>
              <w:keepNext/>
              <w:keepLines/>
            </w:pPr>
            <w:r w:rsidRPr="007E53E4">
              <w:t>IC del 95%</w:t>
            </w:r>
          </w:p>
        </w:tc>
        <w:tc>
          <w:tcPr>
            <w:tcW w:w="2610" w:type="dxa"/>
            <w:gridSpan w:val="2"/>
            <w:tcBorders>
              <w:top w:val="nil"/>
              <w:left w:val="nil"/>
              <w:bottom w:val="nil"/>
              <w:right w:val="nil"/>
            </w:tcBorders>
          </w:tcPr>
          <w:p w14:paraId="2A884D7D" w14:textId="77777777" w:rsidR="000A7B75" w:rsidRPr="007E53E4" w:rsidRDefault="000A7B75" w:rsidP="000B069D">
            <w:pPr>
              <w:keepNext/>
              <w:keepLines/>
            </w:pPr>
            <w:r w:rsidRPr="007E53E4">
              <w:t>(30,8; 50,1)</w:t>
            </w:r>
          </w:p>
        </w:tc>
        <w:tc>
          <w:tcPr>
            <w:tcW w:w="2454" w:type="dxa"/>
            <w:tcBorders>
              <w:top w:val="nil"/>
              <w:left w:val="nil"/>
              <w:bottom w:val="nil"/>
            </w:tcBorders>
          </w:tcPr>
          <w:p w14:paraId="4A118FE6" w14:textId="77777777" w:rsidR="000A7B75" w:rsidRPr="007E53E4" w:rsidRDefault="000A7B75" w:rsidP="000B069D">
            <w:pPr>
              <w:keepNext/>
              <w:keepLines/>
            </w:pPr>
            <w:r w:rsidRPr="007E53E4">
              <w:t>(19,9; 38,6)</w:t>
            </w:r>
          </w:p>
        </w:tc>
      </w:tr>
      <w:tr w:rsidR="000A7B75" w:rsidRPr="007E53E4" w14:paraId="7C5D6631" w14:textId="77777777" w:rsidTr="000B069D">
        <w:tc>
          <w:tcPr>
            <w:tcW w:w="4968" w:type="dxa"/>
            <w:tcBorders>
              <w:top w:val="nil"/>
              <w:bottom w:val="nil"/>
              <w:right w:val="nil"/>
            </w:tcBorders>
          </w:tcPr>
          <w:p w14:paraId="4F6F96B8" w14:textId="77777777" w:rsidR="000A7B75" w:rsidRPr="007E53E4" w:rsidRDefault="000A7B75" w:rsidP="000B069D">
            <w:pPr>
              <w:keepNext/>
              <w:keepLines/>
            </w:pPr>
            <w:r w:rsidRPr="007E53E4">
              <w:tab/>
              <w:t>Nº de respuestas completas (%)</w:t>
            </w:r>
          </w:p>
        </w:tc>
        <w:tc>
          <w:tcPr>
            <w:tcW w:w="2610" w:type="dxa"/>
            <w:gridSpan w:val="2"/>
            <w:tcBorders>
              <w:top w:val="nil"/>
              <w:left w:val="nil"/>
              <w:bottom w:val="nil"/>
              <w:right w:val="nil"/>
            </w:tcBorders>
          </w:tcPr>
          <w:p w14:paraId="06F5E751" w14:textId="77777777" w:rsidR="000A7B75" w:rsidRPr="007E53E4" w:rsidRDefault="000A7B75" w:rsidP="000B069D">
            <w:pPr>
              <w:keepNext/>
              <w:keepLines/>
            </w:pPr>
            <w:r w:rsidRPr="007E53E4">
              <w:t>1 (0,9%)</w:t>
            </w:r>
          </w:p>
        </w:tc>
        <w:tc>
          <w:tcPr>
            <w:tcW w:w="2454" w:type="dxa"/>
            <w:tcBorders>
              <w:top w:val="nil"/>
              <w:left w:val="nil"/>
              <w:bottom w:val="nil"/>
            </w:tcBorders>
          </w:tcPr>
          <w:p w14:paraId="22B7B311" w14:textId="77777777" w:rsidR="000A7B75" w:rsidRPr="007E53E4" w:rsidRDefault="000A7B75" w:rsidP="000B069D">
            <w:pPr>
              <w:keepNext/>
              <w:keepLines/>
            </w:pPr>
            <w:r w:rsidRPr="007E53E4">
              <w:t>2 (2,0%)</w:t>
            </w:r>
          </w:p>
        </w:tc>
      </w:tr>
      <w:tr w:rsidR="000A7B75" w:rsidRPr="007E53E4" w14:paraId="5510C646" w14:textId="77777777" w:rsidTr="000B069D">
        <w:tc>
          <w:tcPr>
            <w:tcW w:w="4968" w:type="dxa"/>
            <w:tcBorders>
              <w:top w:val="nil"/>
              <w:bottom w:val="nil"/>
              <w:right w:val="nil"/>
            </w:tcBorders>
          </w:tcPr>
          <w:p w14:paraId="26266FE5" w14:textId="77777777" w:rsidR="000A7B75" w:rsidRPr="007E53E4" w:rsidRDefault="000A7B75" w:rsidP="000B069D">
            <w:pPr>
              <w:keepNext/>
              <w:keepLines/>
            </w:pPr>
            <w:r w:rsidRPr="007E53E4">
              <w:tab/>
              <w:t>Nº de respuestas parciales (%)</w:t>
            </w:r>
          </w:p>
        </w:tc>
        <w:tc>
          <w:tcPr>
            <w:tcW w:w="2610" w:type="dxa"/>
            <w:gridSpan w:val="2"/>
            <w:tcBorders>
              <w:top w:val="nil"/>
              <w:left w:val="nil"/>
              <w:bottom w:val="nil"/>
              <w:right w:val="nil"/>
            </w:tcBorders>
          </w:tcPr>
          <w:p w14:paraId="2B9F750A" w14:textId="77777777" w:rsidR="000A7B75" w:rsidRPr="007E53E4" w:rsidRDefault="000A7B75" w:rsidP="000B069D">
            <w:pPr>
              <w:keepNext/>
              <w:keepLines/>
            </w:pPr>
            <w:r w:rsidRPr="007E53E4">
              <w:t>42 (39,3%)</w:t>
            </w:r>
          </w:p>
        </w:tc>
        <w:tc>
          <w:tcPr>
            <w:tcW w:w="2454" w:type="dxa"/>
            <w:tcBorders>
              <w:top w:val="nil"/>
              <w:left w:val="nil"/>
              <w:bottom w:val="nil"/>
            </w:tcBorders>
          </w:tcPr>
          <w:p w14:paraId="1F59DA19" w14:textId="77777777" w:rsidR="000A7B75" w:rsidRPr="007E53E4" w:rsidRDefault="000A7B75" w:rsidP="000B069D">
            <w:pPr>
              <w:keepNext/>
              <w:keepLines/>
            </w:pPr>
            <w:r w:rsidRPr="007E53E4">
              <w:t>26 (26,5%)</w:t>
            </w:r>
          </w:p>
        </w:tc>
      </w:tr>
      <w:tr w:rsidR="000A7B75" w:rsidRPr="007E53E4" w14:paraId="2D3DA45D" w14:textId="77777777" w:rsidTr="000B069D">
        <w:tc>
          <w:tcPr>
            <w:tcW w:w="4968" w:type="dxa"/>
            <w:tcBorders>
              <w:top w:val="single" w:sz="4" w:space="0" w:color="auto"/>
              <w:bottom w:val="nil"/>
              <w:right w:val="nil"/>
            </w:tcBorders>
          </w:tcPr>
          <w:p w14:paraId="7F93596C" w14:textId="77777777" w:rsidR="000A7B75" w:rsidRPr="007E53E4" w:rsidRDefault="000A7B75" w:rsidP="000B069D">
            <w:pPr>
              <w:keepNext/>
              <w:keepLines/>
              <w:rPr>
                <w:b/>
                <w:i/>
                <w:lang w:val="es-ES"/>
              </w:rPr>
            </w:pPr>
            <w:r w:rsidRPr="007E53E4">
              <w:rPr>
                <w:b/>
                <w:i/>
                <w:lang w:val="es-ES"/>
              </w:rPr>
              <w:t>DR evaluada por el investigador (RECIST v1.1)</w:t>
            </w:r>
          </w:p>
        </w:tc>
        <w:tc>
          <w:tcPr>
            <w:tcW w:w="2610" w:type="dxa"/>
            <w:gridSpan w:val="2"/>
            <w:tcBorders>
              <w:top w:val="single" w:sz="4" w:space="0" w:color="auto"/>
              <w:left w:val="nil"/>
              <w:bottom w:val="nil"/>
              <w:right w:val="nil"/>
            </w:tcBorders>
          </w:tcPr>
          <w:p w14:paraId="52DA76F3" w14:textId="77777777" w:rsidR="000A7B75" w:rsidRPr="007E53E4" w:rsidRDefault="000A7B75" w:rsidP="000B069D">
            <w:pPr>
              <w:keepNext/>
              <w:keepLines/>
            </w:pPr>
            <w:r w:rsidRPr="007E53E4">
              <w:t>n = 43</w:t>
            </w:r>
          </w:p>
        </w:tc>
        <w:tc>
          <w:tcPr>
            <w:tcW w:w="2454" w:type="dxa"/>
            <w:tcBorders>
              <w:top w:val="single" w:sz="4" w:space="0" w:color="auto"/>
              <w:left w:val="nil"/>
              <w:bottom w:val="nil"/>
            </w:tcBorders>
          </w:tcPr>
          <w:p w14:paraId="221225B7" w14:textId="77777777" w:rsidR="000A7B75" w:rsidRPr="007E53E4" w:rsidRDefault="000A7B75" w:rsidP="000B069D">
            <w:pPr>
              <w:keepNext/>
              <w:keepLines/>
            </w:pPr>
            <w:r w:rsidRPr="007E53E4">
              <w:t>n = 28</w:t>
            </w:r>
          </w:p>
        </w:tc>
      </w:tr>
      <w:tr w:rsidR="000A7B75" w:rsidRPr="007E53E4" w14:paraId="1AC41E4A" w14:textId="77777777" w:rsidTr="000B069D">
        <w:tc>
          <w:tcPr>
            <w:tcW w:w="4968" w:type="dxa"/>
            <w:tcBorders>
              <w:top w:val="nil"/>
              <w:bottom w:val="nil"/>
              <w:right w:val="nil"/>
            </w:tcBorders>
          </w:tcPr>
          <w:p w14:paraId="30D7572E" w14:textId="77777777" w:rsidR="000A7B75" w:rsidRPr="007E53E4" w:rsidRDefault="000A7B75" w:rsidP="000B069D">
            <w:pPr>
              <w:keepNext/>
              <w:keepLines/>
            </w:pPr>
            <w:r w:rsidRPr="007E53E4">
              <w:t>Mediana en meses</w:t>
            </w:r>
          </w:p>
        </w:tc>
        <w:tc>
          <w:tcPr>
            <w:tcW w:w="2610" w:type="dxa"/>
            <w:gridSpan w:val="2"/>
            <w:tcBorders>
              <w:top w:val="nil"/>
              <w:left w:val="nil"/>
              <w:bottom w:val="nil"/>
              <w:right w:val="nil"/>
            </w:tcBorders>
          </w:tcPr>
          <w:p w14:paraId="50385FEB" w14:textId="77777777" w:rsidR="000A7B75" w:rsidRPr="007E53E4" w:rsidRDefault="000A7B75" w:rsidP="000B069D">
            <w:pPr>
              <w:keepNext/>
              <w:keepLines/>
            </w:pPr>
            <w:r w:rsidRPr="007E53E4">
              <w:t>38,9</w:t>
            </w:r>
          </w:p>
        </w:tc>
        <w:tc>
          <w:tcPr>
            <w:tcW w:w="2454" w:type="dxa"/>
            <w:tcBorders>
              <w:top w:val="nil"/>
              <w:left w:val="nil"/>
              <w:bottom w:val="nil"/>
            </w:tcBorders>
          </w:tcPr>
          <w:p w14:paraId="1DC49CE7" w14:textId="77777777" w:rsidR="000A7B75" w:rsidRPr="007E53E4" w:rsidRDefault="000A7B75" w:rsidP="000B069D">
            <w:pPr>
              <w:keepNext/>
              <w:keepLines/>
            </w:pPr>
            <w:r w:rsidRPr="007E53E4">
              <w:t>8,3</w:t>
            </w:r>
          </w:p>
        </w:tc>
      </w:tr>
      <w:tr w:rsidR="000A7B75" w:rsidRPr="007E53E4" w14:paraId="0A3B2426" w14:textId="77777777" w:rsidTr="000B069D">
        <w:tc>
          <w:tcPr>
            <w:tcW w:w="4968" w:type="dxa"/>
            <w:tcBorders>
              <w:top w:val="nil"/>
              <w:bottom w:val="single" w:sz="4" w:space="0" w:color="auto"/>
              <w:right w:val="nil"/>
            </w:tcBorders>
          </w:tcPr>
          <w:p w14:paraId="70CAC496" w14:textId="77777777" w:rsidR="000A7B75" w:rsidRPr="007E53E4" w:rsidRDefault="000A7B75" w:rsidP="000B069D">
            <w:pPr>
              <w:keepNext/>
              <w:keepLines/>
            </w:pPr>
            <w:r w:rsidRPr="007E53E4">
              <w:t>IC del 95%</w:t>
            </w:r>
          </w:p>
        </w:tc>
        <w:tc>
          <w:tcPr>
            <w:tcW w:w="2610" w:type="dxa"/>
            <w:gridSpan w:val="2"/>
            <w:tcBorders>
              <w:top w:val="nil"/>
              <w:left w:val="nil"/>
              <w:bottom w:val="single" w:sz="4" w:space="0" w:color="auto"/>
              <w:right w:val="nil"/>
            </w:tcBorders>
          </w:tcPr>
          <w:p w14:paraId="2DE4A82D" w14:textId="77777777" w:rsidR="000A7B75" w:rsidRPr="007E53E4" w:rsidRDefault="000A7B75" w:rsidP="000B069D">
            <w:pPr>
              <w:keepNext/>
              <w:keepLines/>
            </w:pPr>
            <w:r w:rsidRPr="007E53E4">
              <w:t>(16,1; NE)</w:t>
            </w:r>
          </w:p>
        </w:tc>
        <w:tc>
          <w:tcPr>
            <w:tcW w:w="2454" w:type="dxa"/>
            <w:tcBorders>
              <w:top w:val="nil"/>
              <w:left w:val="nil"/>
              <w:bottom w:val="single" w:sz="4" w:space="0" w:color="auto"/>
            </w:tcBorders>
          </w:tcPr>
          <w:p w14:paraId="38149F97" w14:textId="77777777" w:rsidR="000A7B75" w:rsidRPr="007E53E4" w:rsidRDefault="000A7B75" w:rsidP="000B069D">
            <w:pPr>
              <w:keepNext/>
              <w:keepLines/>
            </w:pPr>
            <w:r w:rsidRPr="007E53E4">
              <w:t>(5,6; 11,0)</w:t>
            </w:r>
          </w:p>
        </w:tc>
      </w:tr>
    </w:tbl>
    <w:p w14:paraId="19E67370" w14:textId="77777777" w:rsidR="000A7B75" w:rsidRPr="007E53E4" w:rsidRDefault="000A7B75" w:rsidP="000A7B75">
      <w:pPr>
        <w:pStyle w:val="Paragraph"/>
        <w:keepNext/>
        <w:spacing w:after="0" w:line="0" w:lineRule="atLeast"/>
        <w:rPr>
          <w:sz w:val="18"/>
          <w:szCs w:val="22"/>
          <w:lang w:val="es-ES"/>
        </w:rPr>
      </w:pPr>
      <w:r w:rsidRPr="007E53E4">
        <w:rPr>
          <w:sz w:val="18"/>
          <w:szCs w:val="22"/>
          <w:lang w:val="es-ES"/>
        </w:rPr>
        <w:t>‡ Estratificado por sexo y estado funcional ECOG (0 vs. 1)</w:t>
      </w:r>
    </w:p>
    <w:p w14:paraId="38E75AEB" w14:textId="77777777" w:rsidR="000A7B75" w:rsidRPr="007E53E4" w:rsidRDefault="000A7B75" w:rsidP="000A7B75">
      <w:pPr>
        <w:rPr>
          <w:b/>
          <w:lang w:val="es-ES"/>
        </w:rPr>
      </w:pPr>
      <w:r w:rsidRPr="007E53E4">
        <w:rPr>
          <w:sz w:val="18"/>
          <w:szCs w:val="22"/>
          <w:lang w:val="es-ES"/>
        </w:rPr>
        <w:t>SLP = supervivencia libre de progresión; RECIST = Criterios de Evaluación de Respuesta en Tumores Sólidos v1.1.; IC = intervalo de confianza; TRO = tasa de respuesta objetiva; DR = duración de la respuesta; SG = supervivencia global; NE = no estimable</w:t>
      </w:r>
    </w:p>
    <w:p w14:paraId="1E97AAF0" w14:textId="77777777" w:rsidR="000A7B75" w:rsidRPr="007E53E4" w:rsidRDefault="000A7B75" w:rsidP="000A7B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B856A31" w14:textId="77777777" w:rsidR="000A7B75" w:rsidRPr="007E53E4" w:rsidRDefault="000A7B75" w:rsidP="005A34F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color w:val="212121"/>
          <w:lang w:val="es-ES" w:eastAsia="es-ES"/>
        </w:rPr>
        <w:t xml:space="preserve">Figura </w:t>
      </w:r>
      <w:r w:rsidR="00C733D7" w:rsidRPr="007E53E4">
        <w:rPr>
          <w:b/>
          <w:color w:val="212121"/>
          <w:lang w:val="es-ES" w:eastAsia="es-ES"/>
        </w:rPr>
        <w:t>1</w:t>
      </w:r>
      <w:r w:rsidR="00EA5A0F">
        <w:rPr>
          <w:b/>
          <w:color w:val="212121"/>
          <w:lang w:val="es-ES" w:eastAsia="es-ES"/>
        </w:rPr>
        <w:t>2</w:t>
      </w:r>
      <w:r w:rsidRPr="007E53E4">
        <w:rPr>
          <w:b/>
          <w:color w:val="212121"/>
          <w:lang w:val="es-ES" w:eastAsia="es-ES"/>
        </w:rPr>
        <w:t>: Curva de Kaplan-Meier para la supervivencia global en pacientes con alta expresión de PD-L1 ≥50% en CT o ≥10% de CI (IMpower110)</w:t>
      </w:r>
    </w:p>
    <w:p w14:paraId="0847ABB3" w14:textId="77777777" w:rsidR="000A7B75" w:rsidRPr="007E53E4" w:rsidRDefault="000A7B75" w:rsidP="005A34F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4092B9F5" w14:textId="77777777" w:rsidR="000A7B75" w:rsidRPr="007E53E4" w:rsidRDefault="00634B7E" w:rsidP="005A34F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noProof/>
          <w:color w:val="212121"/>
          <w:lang w:val="es-ES" w:eastAsia="es-ES"/>
        </w:rPr>
        <w:drawing>
          <wp:inline distT="0" distB="0" distL="0" distR="0" wp14:anchorId="6B7F73C9" wp14:editId="1389E88C">
            <wp:extent cx="6096000" cy="281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0" cy="2819400"/>
                    </a:xfrm>
                    <a:prstGeom prst="rect">
                      <a:avLst/>
                    </a:prstGeom>
                    <a:noFill/>
                    <a:ln>
                      <a:noFill/>
                    </a:ln>
                  </pic:spPr>
                </pic:pic>
              </a:graphicData>
            </a:graphic>
          </wp:inline>
        </w:drawing>
      </w:r>
    </w:p>
    <w:p w14:paraId="57F4D43A" w14:textId="77777777" w:rsidR="000A7B75" w:rsidRPr="007E53E4" w:rsidRDefault="000A7B75" w:rsidP="000A7B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p w14:paraId="667EA84F" w14:textId="77777777" w:rsidR="000A7B75" w:rsidRPr="007E53E4" w:rsidRDefault="000A7B75" w:rsidP="00A3254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color w:val="212121"/>
          <w:lang w:val="es-ES" w:eastAsia="es-ES"/>
        </w:rPr>
        <w:t xml:space="preserve">Figura </w:t>
      </w:r>
      <w:r w:rsidR="00C75EE4" w:rsidRPr="007E53E4">
        <w:rPr>
          <w:b/>
          <w:color w:val="212121"/>
          <w:lang w:val="es-ES" w:eastAsia="es-ES"/>
        </w:rPr>
        <w:t>1</w:t>
      </w:r>
      <w:r w:rsidR="00EA5A0F">
        <w:rPr>
          <w:b/>
          <w:color w:val="212121"/>
          <w:lang w:val="es-ES" w:eastAsia="es-ES"/>
        </w:rPr>
        <w:t>3</w:t>
      </w:r>
      <w:r w:rsidRPr="007E53E4">
        <w:rPr>
          <w:b/>
          <w:color w:val="212121"/>
          <w:lang w:val="es-ES" w:eastAsia="es-ES"/>
        </w:rPr>
        <w:t>: Curva Kaplan-Meier para la supervivencia libre de progresión en pacientes con alta expresión de PD-L1 ≥50% en CT o ≥10% de CI (IMpower110)</w:t>
      </w:r>
    </w:p>
    <w:p w14:paraId="240BC67A" w14:textId="77777777" w:rsidR="000A7B75" w:rsidRPr="007E53E4" w:rsidRDefault="000A7B75" w:rsidP="00A3254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72C9FFBF" w14:textId="77777777" w:rsidR="000A7B75" w:rsidRPr="007E53E4" w:rsidRDefault="00634B7E" w:rsidP="000A7B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noProof/>
          <w:color w:val="212121"/>
          <w:lang w:val="es-ES" w:eastAsia="es-ES"/>
        </w:rPr>
        <w:drawing>
          <wp:inline distT="0" distB="0" distL="0" distR="0" wp14:anchorId="2CAB0685" wp14:editId="3825F6FB">
            <wp:extent cx="6048375" cy="3257550"/>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8375" cy="3257550"/>
                    </a:xfrm>
                    <a:prstGeom prst="rect">
                      <a:avLst/>
                    </a:prstGeom>
                    <a:noFill/>
                    <a:ln>
                      <a:noFill/>
                    </a:ln>
                  </pic:spPr>
                </pic:pic>
              </a:graphicData>
            </a:graphic>
          </wp:inline>
        </w:drawing>
      </w:r>
    </w:p>
    <w:p w14:paraId="4A6542E3" w14:textId="77777777" w:rsidR="000A7B75" w:rsidRPr="007E53E4" w:rsidRDefault="000A7B75" w:rsidP="000A7B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p w14:paraId="29C3EC16" w14:textId="77777777" w:rsidR="000A7B75" w:rsidRPr="007E53E4" w:rsidRDefault="000A7B75" w:rsidP="000A7B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La mejora de la SG observada en el </w:t>
      </w:r>
      <w:r w:rsidR="00A15761">
        <w:rPr>
          <w:color w:val="212121"/>
          <w:lang w:val="es-ES" w:eastAsia="es-ES"/>
        </w:rPr>
        <w:t>grupo</w:t>
      </w:r>
      <w:r w:rsidRPr="007E53E4">
        <w:rPr>
          <w:color w:val="212121"/>
          <w:lang w:val="es-ES" w:eastAsia="es-ES"/>
        </w:rPr>
        <w:t xml:space="preserve"> de tratamiento con atezolizumab en comparación con</w:t>
      </w:r>
      <w:r w:rsidR="00372665" w:rsidRPr="007E53E4">
        <w:rPr>
          <w:color w:val="212121"/>
          <w:lang w:val="es-ES" w:eastAsia="es-ES"/>
        </w:rPr>
        <w:t xml:space="preserve"> el </w:t>
      </w:r>
      <w:r w:rsidR="00A15761">
        <w:rPr>
          <w:color w:val="212121"/>
          <w:lang w:val="es-ES" w:eastAsia="es-ES"/>
        </w:rPr>
        <w:t>grupo</w:t>
      </w:r>
      <w:r w:rsidR="00372665" w:rsidRPr="007E53E4">
        <w:rPr>
          <w:color w:val="212121"/>
          <w:lang w:val="es-ES" w:eastAsia="es-ES"/>
        </w:rPr>
        <w:t xml:space="preserve"> de quimioterapia se </w:t>
      </w:r>
      <w:r w:rsidRPr="007E53E4">
        <w:rPr>
          <w:color w:val="212121"/>
          <w:lang w:val="es-ES" w:eastAsia="es-ES"/>
        </w:rPr>
        <w:t>mostró de manera consistente en los subgrupos de pacientes con alta expresión de PD-L1, incluidos los pacientes con CPNM no escamoso (hazard ratio [HR] de 0,62; IC del 95%: 0,40; 0,96; mediana de SG de 20,2 frente a 10,5 meses) y pacientes con CPNM escamoso (HR de 0,56, IC del 95%: 0,23; 1,37; mediana de SG no alcanzada frente a 15,3 meses). Los datos para pacientes ≥</w:t>
      </w:r>
      <w:r w:rsidR="00E14E96" w:rsidRPr="004C1CF5">
        <w:rPr>
          <w:szCs w:val="22"/>
          <w:lang w:val="es-ES"/>
        </w:rPr>
        <w:t> </w:t>
      </w:r>
      <w:r w:rsidRPr="007E53E4">
        <w:rPr>
          <w:color w:val="212121"/>
          <w:lang w:val="es-ES" w:eastAsia="es-ES"/>
        </w:rPr>
        <w:t>75 años y pacientes que nunca fueron fumadores son demasiado limitados para sacar conclusiones en estos subgrupos.</w:t>
      </w:r>
    </w:p>
    <w:p w14:paraId="5C44D7DD" w14:textId="77777777" w:rsidR="00427602" w:rsidRDefault="00427602"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581A2B40" w14:textId="77777777" w:rsidR="00837570" w:rsidRDefault="00427602"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lang w:val="es-ES"/>
        </w:rPr>
      </w:pPr>
      <w:r w:rsidRPr="00DC325F">
        <w:rPr>
          <w:i/>
          <w:iCs/>
          <w:lang w:val="es-ES"/>
        </w:rPr>
        <w:t>IPSOS (MO29872)</w:t>
      </w:r>
      <w:r w:rsidR="00A85F8A">
        <w:rPr>
          <w:i/>
          <w:iCs/>
          <w:lang w:val="es-ES"/>
        </w:rPr>
        <w:t>:</w:t>
      </w:r>
      <w:r>
        <w:rPr>
          <w:i/>
          <w:iCs/>
          <w:lang w:val="es-ES"/>
        </w:rPr>
        <w:t xml:space="preserve"> Ensayo</w:t>
      </w:r>
      <w:r w:rsidR="00A85F8A">
        <w:rPr>
          <w:i/>
          <w:iCs/>
          <w:lang w:val="es-ES"/>
        </w:rPr>
        <w:t xml:space="preserve"> de</w:t>
      </w:r>
      <w:r w:rsidRPr="00DC325F">
        <w:rPr>
          <w:i/>
          <w:iCs/>
          <w:lang w:val="es-ES"/>
        </w:rPr>
        <w:t xml:space="preserve"> fase III aleatorizado en pacientes</w:t>
      </w:r>
      <w:r>
        <w:rPr>
          <w:i/>
          <w:iCs/>
          <w:lang w:val="es-ES"/>
        </w:rPr>
        <w:t xml:space="preserve"> que no han recibido tratamiento para </w:t>
      </w:r>
      <w:r w:rsidR="009C6822">
        <w:rPr>
          <w:i/>
          <w:iCs/>
          <w:lang w:val="es-ES"/>
        </w:rPr>
        <w:t xml:space="preserve">CPNM </w:t>
      </w:r>
      <w:r w:rsidR="009C6822" w:rsidRPr="009C6822">
        <w:rPr>
          <w:i/>
          <w:iCs/>
          <w:lang w:val="es-ES"/>
        </w:rPr>
        <w:t>localmente</w:t>
      </w:r>
      <w:r w:rsidRPr="00DC325F">
        <w:rPr>
          <w:i/>
          <w:iCs/>
          <w:lang w:val="es-ES"/>
        </w:rPr>
        <w:t xml:space="preserve"> avanzado irresecable o metastásico</w:t>
      </w:r>
      <w:r w:rsidR="009B2587">
        <w:rPr>
          <w:i/>
          <w:iCs/>
          <w:lang w:val="es-ES"/>
        </w:rPr>
        <w:t>,</w:t>
      </w:r>
      <w:r w:rsidRPr="00DC325F">
        <w:rPr>
          <w:i/>
          <w:iCs/>
          <w:lang w:val="es-ES"/>
        </w:rPr>
        <w:t xml:space="preserve"> que no son </w:t>
      </w:r>
      <w:r w:rsidR="00A85F8A">
        <w:rPr>
          <w:i/>
          <w:iCs/>
          <w:lang w:val="es-ES"/>
        </w:rPr>
        <w:t>candidatos</w:t>
      </w:r>
      <w:r w:rsidRPr="00DC325F">
        <w:rPr>
          <w:i/>
          <w:iCs/>
          <w:lang w:val="es-ES"/>
        </w:rPr>
        <w:t xml:space="preserve"> a una quimioterapia basada en platino</w:t>
      </w:r>
    </w:p>
    <w:p w14:paraId="7EFA1AA7" w14:textId="77777777" w:rsidR="009C6822" w:rsidRPr="00DC325F" w:rsidRDefault="009C6822" w:rsidP="005941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Pr>
          <w:lang w:val="es-ES"/>
        </w:rPr>
        <w:t>El</w:t>
      </w:r>
      <w:r w:rsidRPr="00DC325F">
        <w:rPr>
          <w:lang w:val="es-ES"/>
        </w:rPr>
        <w:t xml:space="preserve"> estudio de fase III, abierto, aleatorizado y controlado, MO29872 (IPSOS), se llevó a cabo para evaluar la eficacia y seguridad de atezolizumab en comparación con un régimen de quimioterapia de agente único (vinorelbina o gemcitabina según elección del investigador) en pacientes sin tratamiento previo</w:t>
      </w:r>
      <w:r w:rsidR="009B2587">
        <w:rPr>
          <w:lang w:val="es-ES"/>
        </w:rPr>
        <w:t>,</w:t>
      </w:r>
      <w:r w:rsidRPr="00DC325F">
        <w:rPr>
          <w:lang w:val="es-ES"/>
        </w:rPr>
        <w:t xml:space="preserve"> con cáncer de pulmón no microcítico (CPNM) avanzado o recurrente (Estadio IIIB [según la 7ª edición de la AJCC] no apto para tratamiento multimodal) o metastásico (Estadio IV)</w:t>
      </w:r>
      <w:r w:rsidR="009B2587">
        <w:rPr>
          <w:lang w:val="es-ES"/>
        </w:rPr>
        <w:t>,</w:t>
      </w:r>
      <w:r w:rsidRPr="00DC325F">
        <w:rPr>
          <w:lang w:val="es-ES"/>
        </w:rPr>
        <w:t xml:space="preserve"> que se consideraban </w:t>
      </w:r>
      <w:r w:rsidR="009B2587">
        <w:rPr>
          <w:lang w:val="es-ES"/>
        </w:rPr>
        <w:t>no candidatos</w:t>
      </w:r>
      <w:r w:rsidR="001D06BC">
        <w:rPr>
          <w:lang w:val="es-ES"/>
        </w:rPr>
        <w:t xml:space="preserve"> a quimioterapia basada en platino</w:t>
      </w:r>
      <w:r w:rsidRPr="00DC325F">
        <w:rPr>
          <w:lang w:val="es-ES"/>
        </w:rPr>
        <w:t>.</w:t>
      </w:r>
    </w:p>
    <w:p w14:paraId="5BDD61CA" w14:textId="77777777" w:rsidR="009C6822" w:rsidRPr="00DC325F" w:rsidRDefault="009C6822" w:rsidP="009C68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56FD7C97" w14:textId="77777777" w:rsidR="006964F1" w:rsidRDefault="009C6822" w:rsidP="009C68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DC325F">
        <w:rPr>
          <w:lang w:val="es-ES"/>
        </w:rPr>
        <w:t xml:space="preserve">Los siguientes criterios de selección definen a los pacientes </w:t>
      </w:r>
      <w:r w:rsidR="00843AC3">
        <w:rPr>
          <w:lang w:val="es-ES"/>
        </w:rPr>
        <w:t>no candidatos</w:t>
      </w:r>
      <w:r w:rsidRPr="00DC325F">
        <w:rPr>
          <w:lang w:val="es-ES"/>
        </w:rPr>
        <w:t xml:space="preserve"> a quimioterapia bas</w:t>
      </w:r>
      <w:r>
        <w:rPr>
          <w:lang w:val="es-ES"/>
        </w:rPr>
        <w:t>ada en</w:t>
      </w:r>
      <w:r w:rsidRPr="00DC325F">
        <w:rPr>
          <w:lang w:val="es-ES"/>
        </w:rPr>
        <w:t xml:space="preserve"> platino que están incluidos en la indicación terapéutica: Pacientes mayores de</w:t>
      </w:r>
      <w:r w:rsidR="00E14E96" w:rsidRPr="004C1CF5">
        <w:rPr>
          <w:szCs w:val="22"/>
          <w:lang w:val="es-ES"/>
        </w:rPr>
        <w:t> </w:t>
      </w:r>
      <w:r w:rsidRPr="00DC325F">
        <w:rPr>
          <w:lang w:val="es-ES"/>
        </w:rPr>
        <w:t>80 años, o con un estado funcional del ECOG de 3, o pacientes con un ECOG PS 2 en combinación con comorbilidades relevantes, o de edad avanzada (≥</w:t>
      </w:r>
      <w:r w:rsidR="00E14E96" w:rsidRPr="004C1CF5">
        <w:rPr>
          <w:szCs w:val="22"/>
          <w:lang w:val="es-ES"/>
        </w:rPr>
        <w:t> </w:t>
      </w:r>
      <w:r w:rsidRPr="00DC325F">
        <w:rPr>
          <w:lang w:val="es-ES"/>
        </w:rPr>
        <w:t>70</w:t>
      </w:r>
      <w:r w:rsidR="00E14E96" w:rsidRPr="004C1CF5">
        <w:rPr>
          <w:szCs w:val="22"/>
          <w:lang w:val="es-ES"/>
        </w:rPr>
        <w:t> </w:t>
      </w:r>
      <w:r w:rsidRPr="00DC325F">
        <w:rPr>
          <w:lang w:val="es-ES"/>
        </w:rPr>
        <w:t xml:space="preserve">años) en combinación con comorbilidades relevantes. Las comorbilidades relevantes están relacionadas con trastornos cardíacos, trastornos del sistema nervioso, trastornos psiquiátricos, trastornos vasculares, trastornos renales, trastornos del metabolismo y la nutrición, o trastornos pulmonares </w:t>
      </w:r>
      <w:r>
        <w:rPr>
          <w:lang w:val="es-ES"/>
        </w:rPr>
        <w:t xml:space="preserve">con </w:t>
      </w:r>
      <w:r w:rsidRPr="00DC325F">
        <w:rPr>
          <w:lang w:val="es-ES"/>
        </w:rPr>
        <w:t>contraindica</w:t>
      </w:r>
      <w:r>
        <w:rPr>
          <w:lang w:val="es-ES"/>
        </w:rPr>
        <w:t>ciones para</w:t>
      </w:r>
      <w:r w:rsidRPr="00DC325F">
        <w:rPr>
          <w:lang w:val="es-ES"/>
        </w:rPr>
        <w:t xml:space="preserve"> el tratamiento bas</w:t>
      </w:r>
      <w:r>
        <w:rPr>
          <w:lang w:val="es-ES"/>
        </w:rPr>
        <w:t xml:space="preserve">ado </w:t>
      </w:r>
      <w:r w:rsidRPr="00DC325F">
        <w:rPr>
          <w:lang w:val="es-ES"/>
        </w:rPr>
        <w:t>e</w:t>
      </w:r>
      <w:r>
        <w:rPr>
          <w:lang w:val="es-ES"/>
        </w:rPr>
        <w:t>n</w:t>
      </w:r>
      <w:r w:rsidRPr="00DC325F">
        <w:rPr>
          <w:lang w:val="es-ES"/>
        </w:rPr>
        <w:t xml:space="preserve"> platino, según la evaluación de</w:t>
      </w:r>
      <w:r>
        <w:rPr>
          <w:lang w:val="es-ES"/>
        </w:rPr>
        <w:t xml:space="preserve"> su médico.</w:t>
      </w:r>
    </w:p>
    <w:p w14:paraId="55A19082" w14:textId="77777777" w:rsidR="006964F1" w:rsidRDefault="006964F1" w:rsidP="009C68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6964F1">
        <w:rPr>
          <w:lang w:val="es-ES"/>
        </w:rPr>
        <w:t>El estudio excluyó a pacientes menores de 70</w:t>
      </w:r>
      <w:r w:rsidR="00E14E96" w:rsidRPr="004C1CF5">
        <w:rPr>
          <w:szCs w:val="22"/>
          <w:lang w:val="es-ES"/>
        </w:rPr>
        <w:t> </w:t>
      </w:r>
      <w:r w:rsidRPr="006964F1">
        <w:rPr>
          <w:lang w:val="es-ES"/>
        </w:rPr>
        <w:t xml:space="preserve">años que tuvieran un ECOG PS de 0 o 1; pacientes con metástasis activas o no tratadas en el sistema nervioso central; administración de vacunas vivas atenuadas en las 4 semanas previas a la aleatorización; administración de </w:t>
      </w:r>
      <w:r w:rsidR="00A85709">
        <w:rPr>
          <w:lang w:val="es-ES"/>
        </w:rPr>
        <w:t xml:space="preserve">medicamentos </w:t>
      </w:r>
      <w:r w:rsidRPr="006964F1">
        <w:rPr>
          <w:lang w:val="es-ES"/>
        </w:rPr>
        <w:t>inmunomoduladores o inmunosupresores</w:t>
      </w:r>
      <w:r w:rsidR="00A85709">
        <w:rPr>
          <w:lang w:val="es-ES"/>
        </w:rPr>
        <w:t xml:space="preserve"> sistémicos </w:t>
      </w:r>
      <w:r w:rsidRPr="006964F1">
        <w:rPr>
          <w:lang w:val="es-ES"/>
        </w:rPr>
        <w:t>en las 4 semanas previas a la aleatorización. También se excluyeron del estudio a pacientes con mutaciones del EGFR o reordenamientos del ALK. Los pacientes eran elegibles independientemente de su estado de PD-L1 tumoral</w:t>
      </w:r>
      <w:r>
        <w:rPr>
          <w:lang w:val="es-ES"/>
        </w:rPr>
        <w:t>.</w:t>
      </w:r>
    </w:p>
    <w:p w14:paraId="3231BB65" w14:textId="77777777" w:rsidR="006964F1" w:rsidRDefault="006964F1" w:rsidP="009C68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38EEE84F" w14:textId="77777777" w:rsidR="006964F1" w:rsidRPr="009C6822" w:rsidRDefault="006964F1" w:rsidP="009C68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D452D3">
        <w:rPr>
          <w:lang w:val="es-ES"/>
        </w:rPr>
        <w:t>Los pacientes fueron aleatorizados en una proporción de 2:1 para recibir atezolizumab (Grupo A) o quimioterapia (Grupo B). Atezolizumab se administró en una dosis fija de 1</w:t>
      </w:r>
      <w:r w:rsidR="00E14E96" w:rsidRPr="004C1CF5">
        <w:rPr>
          <w:szCs w:val="22"/>
          <w:lang w:val="es-ES"/>
        </w:rPr>
        <w:t> </w:t>
      </w:r>
      <w:r w:rsidRPr="00D452D3">
        <w:rPr>
          <w:lang w:val="es-ES"/>
        </w:rPr>
        <w:t>200</w:t>
      </w:r>
      <w:r w:rsidR="00E14E96" w:rsidRPr="004C1CF5">
        <w:rPr>
          <w:szCs w:val="22"/>
          <w:lang w:val="es-ES"/>
        </w:rPr>
        <w:t> </w:t>
      </w:r>
      <w:r w:rsidRPr="00D452D3">
        <w:rPr>
          <w:lang w:val="es-ES"/>
        </w:rPr>
        <w:t xml:space="preserve">mg por </w:t>
      </w:r>
      <w:r w:rsidR="00A85709">
        <w:rPr>
          <w:lang w:val="es-ES"/>
        </w:rPr>
        <w:t>per</w:t>
      </w:r>
      <w:r w:rsidRPr="00D452D3">
        <w:rPr>
          <w:lang w:val="es-ES"/>
        </w:rPr>
        <w:t>fusión intravenosa cada 3</w:t>
      </w:r>
      <w:r w:rsidR="00E14E96" w:rsidRPr="004C1CF5">
        <w:rPr>
          <w:szCs w:val="22"/>
          <w:lang w:val="es-ES"/>
        </w:rPr>
        <w:t> </w:t>
      </w:r>
      <w:r w:rsidRPr="00D452D3">
        <w:rPr>
          <w:lang w:val="es-ES"/>
        </w:rPr>
        <w:t xml:space="preserve">semanas. Los regímenes de quimioterapia se describen en la Tabla 15. El tratamiento se administró hasta la progresión de la enfermedad según RECIST v1.1 o toxicidad inaceptable. La aleatorización se estratificó por histología (escamosa/no escamosa), expresión de PD-L1 (estado de PD-L1 IHC medido por el ensayo VENTANA PD-L1 (SP142): </w:t>
      </w:r>
      <w:r w:rsidR="00D452D3">
        <w:rPr>
          <w:lang w:val="es-ES"/>
        </w:rPr>
        <w:t>CT</w:t>
      </w:r>
      <w:r w:rsidRPr="00D452D3">
        <w:rPr>
          <w:lang w:val="es-ES"/>
        </w:rPr>
        <w:t xml:space="preserve">3 o </w:t>
      </w:r>
      <w:r w:rsidR="00D452D3">
        <w:rPr>
          <w:lang w:val="es-ES"/>
        </w:rPr>
        <w:t>C</w:t>
      </w:r>
      <w:r w:rsidRPr="00D452D3">
        <w:rPr>
          <w:lang w:val="es-ES"/>
        </w:rPr>
        <w:t xml:space="preserve">I3 vs </w:t>
      </w:r>
      <w:r w:rsidR="00D452D3">
        <w:rPr>
          <w:lang w:val="es-ES"/>
        </w:rPr>
        <w:t>C</w:t>
      </w:r>
      <w:r w:rsidRPr="00D452D3">
        <w:rPr>
          <w:lang w:val="es-ES"/>
        </w:rPr>
        <w:t xml:space="preserve">T0/1/2 </w:t>
      </w:r>
      <w:r w:rsidR="00D452D3">
        <w:rPr>
          <w:lang w:val="es-ES"/>
        </w:rPr>
        <w:t>y</w:t>
      </w:r>
      <w:r w:rsidRPr="00D452D3">
        <w:rPr>
          <w:lang w:val="es-ES"/>
        </w:rPr>
        <w:t xml:space="preserve"> </w:t>
      </w:r>
      <w:r w:rsidR="00D452D3">
        <w:rPr>
          <w:lang w:val="es-ES"/>
        </w:rPr>
        <w:t>C</w:t>
      </w:r>
      <w:r w:rsidRPr="00D452D3">
        <w:rPr>
          <w:lang w:val="es-ES"/>
        </w:rPr>
        <w:t>I0/1/2 vs desconocido) y metástasis cerebrales (sí/no).</w:t>
      </w:r>
    </w:p>
    <w:p w14:paraId="4052F7A4" w14:textId="77777777" w:rsidR="00427602" w:rsidRDefault="00427602"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212121"/>
          <w:lang w:val="es-ES" w:eastAsia="es-ES"/>
        </w:rPr>
      </w:pPr>
    </w:p>
    <w:p w14:paraId="49F3195B" w14:textId="77777777" w:rsidR="00D452D3" w:rsidRPr="00DC325F" w:rsidRDefault="00D452D3" w:rsidP="00D452D3">
      <w:pPr>
        <w:rPr>
          <w:b/>
          <w:szCs w:val="22"/>
          <w:lang w:val="es-ES"/>
        </w:rPr>
      </w:pPr>
      <w:r w:rsidRPr="00DC325F">
        <w:rPr>
          <w:b/>
          <w:szCs w:val="22"/>
          <w:lang w:val="es-ES"/>
        </w:rPr>
        <w:t>Tabla 15: Régimenes de tratamiento (IPSOS)</w:t>
      </w:r>
    </w:p>
    <w:p w14:paraId="0E209C8A" w14:textId="77777777" w:rsidR="00D452D3" w:rsidRPr="00DC325F" w:rsidRDefault="00D452D3" w:rsidP="00D452D3">
      <w:pPr>
        <w:rPr>
          <w:bCs/>
          <w:szCs w:val="22"/>
          <w:lang w:val="es-ES"/>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D452D3" w:rsidRPr="00833596" w14:paraId="30966C05" w14:textId="77777777">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142223DE" w14:textId="77777777" w:rsidR="00D452D3" w:rsidRPr="00833596" w:rsidRDefault="00D452D3">
            <w:pPr>
              <w:rPr>
                <w:b/>
                <w:szCs w:val="22"/>
              </w:rPr>
            </w:pPr>
            <w:r w:rsidRPr="00833596">
              <w:rPr>
                <w:b/>
                <w:szCs w:val="22"/>
              </w:rPr>
              <w:t>R</w:t>
            </w:r>
            <w:r w:rsidR="000451A9">
              <w:rPr>
                <w:b/>
                <w:szCs w:val="22"/>
              </w:rPr>
              <w:t>é</w:t>
            </w:r>
            <w:r w:rsidRPr="00833596">
              <w:rPr>
                <w:b/>
                <w:szCs w:val="22"/>
              </w:rPr>
              <w:t>gimen</w:t>
            </w:r>
            <w:r w:rsidR="000451A9">
              <w:rPr>
                <w:b/>
                <w:szCs w:val="22"/>
              </w:rPr>
              <w:t xml:space="preserve"> de tratamiento</w:t>
            </w:r>
          </w:p>
          <w:p w14:paraId="7CC6A4EE" w14:textId="77777777" w:rsidR="00D452D3" w:rsidRPr="00833596" w:rsidRDefault="00D452D3">
            <w:pPr>
              <w:ind w:left="16"/>
              <w:rPr>
                <w:b/>
                <w:szCs w:val="22"/>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6BB241E2" w14:textId="77777777" w:rsidR="00D452D3" w:rsidRPr="00833596" w:rsidRDefault="00D452D3">
            <w:pPr>
              <w:rPr>
                <w:b/>
                <w:szCs w:val="22"/>
              </w:rPr>
            </w:pPr>
          </w:p>
        </w:tc>
      </w:tr>
      <w:tr w:rsidR="00D452D3" w:rsidRPr="00FD5804" w14:paraId="703314A6" w14:textId="77777777">
        <w:trPr>
          <w:trHeight w:val="397"/>
        </w:trPr>
        <w:tc>
          <w:tcPr>
            <w:tcW w:w="1163" w:type="dxa"/>
            <w:tcBorders>
              <w:top w:val="single" w:sz="4" w:space="0" w:color="auto"/>
              <w:left w:val="single" w:sz="4" w:space="0" w:color="auto"/>
              <w:bottom w:val="nil"/>
              <w:right w:val="nil"/>
            </w:tcBorders>
            <w:shd w:val="clear" w:color="auto" w:fill="auto"/>
          </w:tcPr>
          <w:p w14:paraId="15BACB78" w14:textId="77777777" w:rsidR="00D452D3" w:rsidRPr="00833596" w:rsidRDefault="00D452D3">
            <w:pPr>
              <w:rPr>
                <w:szCs w:val="22"/>
              </w:rPr>
            </w:pPr>
            <w:r w:rsidRPr="00833596">
              <w:rPr>
                <w:szCs w:val="22"/>
              </w:rPr>
              <w:t>A</w:t>
            </w:r>
          </w:p>
        </w:tc>
        <w:tc>
          <w:tcPr>
            <w:tcW w:w="7796" w:type="dxa"/>
            <w:gridSpan w:val="2"/>
            <w:tcBorders>
              <w:top w:val="single" w:sz="4" w:space="0" w:color="auto"/>
              <w:left w:val="nil"/>
              <w:bottom w:val="nil"/>
              <w:right w:val="single" w:sz="4" w:space="0" w:color="auto"/>
            </w:tcBorders>
            <w:shd w:val="clear" w:color="auto" w:fill="auto"/>
          </w:tcPr>
          <w:p w14:paraId="3A1C714B" w14:textId="77777777" w:rsidR="00D452D3" w:rsidRPr="00DC325F" w:rsidRDefault="00D452D3" w:rsidP="000451A9">
            <w:pPr>
              <w:rPr>
                <w:szCs w:val="22"/>
                <w:lang w:val="es-ES"/>
              </w:rPr>
            </w:pPr>
            <w:r w:rsidRPr="00DC325F">
              <w:rPr>
                <w:szCs w:val="22"/>
                <w:lang w:val="es-ES"/>
              </w:rPr>
              <w:t>Atezolizumab 1</w:t>
            </w:r>
            <w:r w:rsidR="00E14E96" w:rsidRPr="004C1CF5">
              <w:rPr>
                <w:szCs w:val="22"/>
                <w:lang w:val="es-ES"/>
              </w:rPr>
              <w:t> </w:t>
            </w:r>
            <w:r w:rsidRPr="00DC325F">
              <w:rPr>
                <w:szCs w:val="22"/>
                <w:lang w:val="es-ES"/>
              </w:rPr>
              <w:t xml:space="preserve">200 mg en </w:t>
            </w:r>
            <w:r w:rsidR="00A85709">
              <w:rPr>
                <w:szCs w:val="22"/>
                <w:lang w:val="es-ES"/>
              </w:rPr>
              <w:t>perfu</w:t>
            </w:r>
            <w:r w:rsidRPr="00DC325F">
              <w:rPr>
                <w:szCs w:val="22"/>
                <w:lang w:val="es-ES"/>
              </w:rPr>
              <w:t>sión IV en el Día</w:t>
            </w:r>
            <w:r w:rsidR="00E14E96" w:rsidRPr="004C1CF5">
              <w:rPr>
                <w:szCs w:val="22"/>
                <w:lang w:val="es-ES"/>
              </w:rPr>
              <w:t> </w:t>
            </w:r>
            <w:r w:rsidRPr="00DC325F">
              <w:rPr>
                <w:szCs w:val="22"/>
                <w:lang w:val="es-ES"/>
              </w:rPr>
              <w:t>1</w:t>
            </w:r>
            <w:r w:rsidR="000451A9">
              <w:rPr>
                <w:szCs w:val="22"/>
                <w:lang w:val="es-ES"/>
              </w:rPr>
              <w:t xml:space="preserve"> de </w:t>
            </w:r>
            <w:r w:rsidRPr="00DC325F">
              <w:rPr>
                <w:szCs w:val="22"/>
                <w:lang w:val="es-ES"/>
              </w:rPr>
              <w:t>cada</w:t>
            </w:r>
            <w:r>
              <w:rPr>
                <w:szCs w:val="22"/>
                <w:lang w:val="es-ES"/>
              </w:rPr>
              <w:t xml:space="preserve"> </w:t>
            </w:r>
            <w:r w:rsidR="000451A9">
              <w:rPr>
                <w:szCs w:val="22"/>
                <w:lang w:val="es-ES"/>
              </w:rPr>
              <w:t xml:space="preserve">ciclo de </w:t>
            </w:r>
            <w:r>
              <w:rPr>
                <w:szCs w:val="22"/>
                <w:lang w:val="es-ES"/>
              </w:rPr>
              <w:t xml:space="preserve">21 </w:t>
            </w:r>
            <w:r w:rsidR="000451A9">
              <w:rPr>
                <w:szCs w:val="22"/>
                <w:lang w:val="es-ES"/>
              </w:rPr>
              <w:t>días.</w:t>
            </w:r>
          </w:p>
        </w:tc>
      </w:tr>
      <w:tr w:rsidR="00D452D3" w:rsidRPr="00FD5804" w14:paraId="15EF3085" w14:textId="77777777">
        <w:trPr>
          <w:trHeight w:val="484"/>
        </w:trPr>
        <w:tc>
          <w:tcPr>
            <w:tcW w:w="1163" w:type="dxa"/>
            <w:tcBorders>
              <w:top w:val="nil"/>
              <w:left w:val="single" w:sz="4" w:space="0" w:color="auto"/>
              <w:bottom w:val="single" w:sz="4" w:space="0" w:color="auto"/>
              <w:right w:val="nil"/>
            </w:tcBorders>
            <w:shd w:val="clear" w:color="auto" w:fill="auto"/>
          </w:tcPr>
          <w:p w14:paraId="72AC0C4D" w14:textId="77777777" w:rsidR="00D452D3" w:rsidRPr="00833596" w:rsidRDefault="00D452D3">
            <w:pPr>
              <w:rPr>
                <w:szCs w:val="22"/>
              </w:rPr>
            </w:pPr>
            <w:r w:rsidRPr="00833596">
              <w:rPr>
                <w:szCs w:val="22"/>
              </w:rPr>
              <w:t>B</w:t>
            </w:r>
          </w:p>
        </w:tc>
        <w:tc>
          <w:tcPr>
            <w:tcW w:w="7796" w:type="dxa"/>
            <w:gridSpan w:val="2"/>
            <w:tcBorders>
              <w:top w:val="nil"/>
              <w:left w:val="nil"/>
              <w:bottom w:val="single" w:sz="4" w:space="0" w:color="auto"/>
              <w:right w:val="single" w:sz="4" w:space="0" w:color="auto"/>
            </w:tcBorders>
            <w:shd w:val="clear" w:color="auto" w:fill="auto"/>
          </w:tcPr>
          <w:p w14:paraId="4D60EAAC" w14:textId="77777777" w:rsidR="00D452D3" w:rsidRPr="00DC325F" w:rsidRDefault="00D452D3">
            <w:pPr>
              <w:rPr>
                <w:lang w:val="es-ES"/>
              </w:rPr>
            </w:pPr>
            <w:r w:rsidRPr="00DC325F">
              <w:rPr>
                <w:lang w:val="es-ES"/>
              </w:rPr>
              <w:t xml:space="preserve">Vinorelbina: </w:t>
            </w:r>
            <w:r w:rsidR="00A85709">
              <w:rPr>
                <w:lang w:val="es-ES"/>
              </w:rPr>
              <w:t>perfu</w:t>
            </w:r>
            <w:r w:rsidRPr="00DC325F">
              <w:rPr>
                <w:lang w:val="es-ES"/>
              </w:rPr>
              <w:t>sion IV 25-30</w:t>
            </w:r>
            <w:r w:rsidR="00E14E96" w:rsidRPr="004C1CF5">
              <w:rPr>
                <w:szCs w:val="22"/>
                <w:lang w:val="es-ES"/>
              </w:rPr>
              <w:t> </w:t>
            </w:r>
            <w:r w:rsidRPr="00DC325F">
              <w:rPr>
                <w:lang w:val="es-ES"/>
              </w:rPr>
              <w:t>mg/m</w:t>
            </w:r>
            <w:r w:rsidRPr="00DC325F">
              <w:rPr>
                <w:vertAlign w:val="superscript"/>
                <w:lang w:val="es-ES"/>
              </w:rPr>
              <w:t>2</w:t>
            </w:r>
            <w:r w:rsidRPr="00DC325F">
              <w:rPr>
                <w:lang w:val="es-ES"/>
              </w:rPr>
              <w:t xml:space="preserve"> </w:t>
            </w:r>
            <w:r w:rsidR="00A85709" w:rsidRPr="00DC325F">
              <w:rPr>
                <w:lang w:val="es-ES"/>
              </w:rPr>
              <w:t xml:space="preserve">o administración </w:t>
            </w:r>
            <w:r w:rsidR="00A85709" w:rsidRPr="00A85709">
              <w:rPr>
                <w:lang w:val="es-ES"/>
              </w:rPr>
              <w:t>oral 60</w:t>
            </w:r>
            <w:r w:rsidRPr="00DC325F">
              <w:rPr>
                <w:lang w:val="es-ES"/>
              </w:rPr>
              <w:t>-80</w:t>
            </w:r>
            <w:r w:rsidR="00E14E96" w:rsidRPr="004C1CF5">
              <w:rPr>
                <w:szCs w:val="22"/>
                <w:lang w:val="es-ES"/>
              </w:rPr>
              <w:t> </w:t>
            </w:r>
            <w:r w:rsidRPr="00DC325F">
              <w:rPr>
                <w:lang w:val="es-ES"/>
              </w:rPr>
              <w:t>mg/m</w:t>
            </w:r>
            <w:r w:rsidRPr="00DC325F">
              <w:rPr>
                <w:vertAlign w:val="superscript"/>
                <w:lang w:val="es-ES"/>
              </w:rPr>
              <w:t>2</w:t>
            </w:r>
            <w:r w:rsidRPr="00DC325F">
              <w:rPr>
                <w:lang w:val="es-ES"/>
              </w:rPr>
              <w:t xml:space="preserve"> </w:t>
            </w:r>
            <w:r w:rsidR="00A85709" w:rsidRPr="00DC325F">
              <w:rPr>
                <w:lang w:val="es-ES"/>
              </w:rPr>
              <w:t xml:space="preserve">en el Día 1 y 8 de cada ciclo de 21 días </w:t>
            </w:r>
            <w:r w:rsidRPr="00DC325F">
              <w:rPr>
                <w:lang w:val="es-ES"/>
              </w:rPr>
              <w:t xml:space="preserve">o </w:t>
            </w:r>
            <w:r w:rsidR="00A85709" w:rsidRPr="00DC325F">
              <w:rPr>
                <w:lang w:val="es-ES"/>
              </w:rPr>
              <w:t>en Di</w:t>
            </w:r>
            <w:r w:rsidR="00A85709" w:rsidRPr="00A85709">
              <w:rPr>
                <w:lang w:val="es-ES"/>
              </w:rPr>
              <w:t xml:space="preserve">a </w:t>
            </w:r>
            <w:r w:rsidR="00A85709" w:rsidRPr="00DC325F">
              <w:rPr>
                <w:lang w:val="es-ES"/>
              </w:rPr>
              <w:t xml:space="preserve">1, 8 y </w:t>
            </w:r>
            <w:r w:rsidR="00A85709">
              <w:rPr>
                <w:lang w:val="es-ES"/>
              </w:rPr>
              <w:t xml:space="preserve">15 de cada ciclo de 28 días o administración semanal o </w:t>
            </w:r>
          </w:p>
          <w:p w14:paraId="1A179656" w14:textId="77777777" w:rsidR="00D452D3" w:rsidRPr="00DC325F" w:rsidRDefault="00D452D3">
            <w:pPr>
              <w:rPr>
                <w:lang w:val="es-ES"/>
              </w:rPr>
            </w:pPr>
            <w:r w:rsidRPr="00DC325F">
              <w:rPr>
                <w:lang w:val="es-ES"/>
              </w:rPr>
              <w:t>Gemcitabin</w:t>
            </w:r>
            <w:r w:rsidR="00A85709" w:rsidRPr="00DC325F">
              <w:rPr>
                <w:lang w:val="es-ES"/>
              </w:rPr>
              <w:t>a</w:t>
            </w:r>
            <w:r w:rsidRPr="00DC325F">
              <w:rPr>
                <w:lang w:val="es-ES"/>
              </w:rPr>
              <w:t xml:space="preserve">: </w:t>
            </w:r>
            <w:r w:rsidR="00A85709" w:rsidRPr="00DC325F">
              <w:rPr>
                <w:lang w:val="es-ES"/>
              </w:rPr>
              <w:t xml:space="preserve">perfusion </w:t>
            </w:r>
            <w:r w:rsidRPr="00DC325F">
              <w:rPr>
                <w:lang w:val="es-ES"/>
              </w:rPr>
              <w:t>IV 1</w:t>
            </w:r>
            <w:r w:rsidR="00E14E96" w:rsidRPr="004C1CF5">
              <w:rPr>
                <w:szCs w:val="22"/>
                <w:lang w:val="es-ES"/>
              </w:rPr>
              <w:t> </w:t>
            </w:r>
            <w:r w:rsidRPr="00DC325F">
              <w:rPr>
                <w:lang w:val="es-ES"/>
              </w:rPr>
              <w:t>000-1</w:t>
            </w:r>
            <w:r w:rsidR="00E14E96" w:rsidRPr="004C1CF5">
              <w:rPr>
                <w:szCs w:val="22"/>
                <w:lang w:val="es-ES"/>
              </w:rPr>
              <w:t> </w:t>
            </w:r>
            <w:r w:rsidRPr="00DC325F">
              <w:rPr>
                <w:lang w:val="es-ES"/>
              </w:rPr>
              <w:t>250 mg/m</w:t>
            </w:r>
            <w:r w:rsidRPr="00DC325F">
              <w:rPr>
                <w:vertAlign w:val="superscript"/>
                <w:lang w:val="es-ES"/>
              </w:rPr>
              <w:t>2</w:t>
            </w:r>
            <w:r w:rsidRPr="00DC325F">
              <w:rPr>
                <w:lang w:val="es-ES"/>
              </w:rPr>
              <w:t xml:space="preserve"> </w:t>
            </w:r>
            <w:r w:rsidR="00A85709" w:rsidRPr="00DC325F">
              <w:rPr>
                <w:lang w:val="es-ES"/>
              </w:rPr>
              <w:t xml:space="preserve">en el Día </w:t>
            </w:r>
            <w:r w:rsidRPr="00DC325F">
              <w:rPr>
                <w:lang w:val="es-ES"/>
              </w:rPr>
              <w:t xml:space="preserve">1 </w:t>
            </w:r>
            <w:r w:rsidR="00A85709" w:rsidRPr="00DC325F">
              <w:rPr>
                <w:lang w:val="es-ES"/>
              </w:rPr>
              <w:t>y 8 de cada ciclo de 21 días</w:t>
            </w:r>
            <w:r w:rsidR="00A85709" w:rsidRPr="00A85709">
              <w:rPr>
                <w:lang w:val="es-ES"/>
              </w:rPr>
              <w:t xml:space="preserve"> </w:t>
            </w:r>
            <w:r w:rsidRPr="00DC325F">
              <w:rPr>
                <w:lang w:val="es-ES"/>
              </w:rPr>
              <w:t>o</w:t>
            </w:r>
            <w:r w:rsidR="00A85709" w:rsidRPr="00DC325F">
              <w:rPr>
                <w:lang w:val="es-ES"/>
              </w:rPr>
              <w:t xml:space="preserve"> </w:t>
            </w:r>
            <w:r w:rsidR="00A85709">
              <w:rPr>
                <w:lang w:val="es-ES"/>
              </w:rPr>
              <w:t>en los Días 1,</w:t>
            </w:r>
            <w:r w:rsidR="009B2587">
              <w:rPr>
                <w:lang w:val="es-ES"/>
              </w:rPr>
              <w:t xml:space="preserve"> </w:t>
            </w:r>
            <w:r w:rsidR="00A85709">
              <w:rPr>
                <w:lang w:val="es-ES"/>
              </w:rPr>
              <w:t>8 y 15 de cada ciclo de 28 días</w:t>
            </w:r>
            <w:r w:rsidRPr="00DC325F">
              <w:rPr>
                <w:lang w:val="es-ES"/>
              </w:rPr>
              <w:t>.</w:t>
            </w:r>
          </w:p>
        </w:tc>
      </w:tr>
    </w:tbl>
    <w:p w14:paraId="1425188A" w14:textId="77777777" w:rsidR="00D452D3" w:rsidRPr="00DC325F" w:rsidRDefault="00D452D3"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212121"/>
          <w:lang w:val="es-ES" w:eastAsia="es-ES"/>
        </w:rPr>
      </w:pPr>
    </w:p>
    <w:p w14:paraId="6E2B1EC7" w14:textId="77777777" w:rsidR="0060682E" w:rsidRDefault="00446635" w:rsidP="0060682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212121"/>
          <w:lang w:val="es-ES" w:eastAsia="es-ES"/>
        </w:rPr>
      </w:pPr>
      <w:r>
        <w:rPr>
          <w:iCs/>
          <w:color w:val="212121"/>
          <w:lang w:val="es-ES" w:eastAsia="es-ES"/>
        </w:rPr>
        <w:t xml:space="preserve">Se incluyeron </w:t>
      </w:r>
      <w:r w:rsidR="000451A9">
        <w:rPr>
          <w:iCs/>
          <w:color w:val="212121"/>
          <w:lang w:val="es-ES" w:eastAsia="es-ES"/>
        </w:rPr>
        <w:t>u</w:t>
      </w:r>
      <w:r w:rsidRPr="00446635">
        <w:rPr>
          <w:iCs/>
          <w:color w:val="212121"/>
          <w:lang w:val="es-ES" w:eastAsia="es-ES"/>
        </w:rPr>
        <w:t>n total de 453</w:t>
      </w:r>
      <w:r w:rsidR="00E14E96" w:rsidRPr="004C1CF5">
        <w:rPr>
          <w:szCs w:val="22"/>
          <w:lang w:val="es-ES"/>
        </w:rPr>
        <w:t> </w:t>
      </w:r>
      <w:r w:rsidRPr="00446635">
        <w:rPr>
          <w:iCs/>
          <w:color w:val="212121"/>
          <w:lang w:val="es-ES" w:eastAsia="es-ES"/>
        </w:rPr>
        <w:t>pacientes en el estudio (población de ITT</w:t>
      </w:r>
      <w:r w:rsidR="00CF02A7">
        <w:rPr>
          <w:iCs/>
          <w:color w:val="212121"/>
          <w:lang w:val="es-ES" w:eastAsia="es-ES"/>
        </w:rPr>
        <w:t>).</w:t>
      </w:r>
      <w:r w:rsidRPr="00446635">
        <w:rPr>
          <w:iCs/>
          <w:color w:val="212121"/>
          <w:lang w:val="es-ES" w:eastAsia="es-ES"/>
        </w:rPr>
        <w:t xml:space="preserve"> </w:t>
      </w:r>
      <w:r w:rsidR="0060682E" w:rsidRPr="00446635">
        <w:rPr>
          <w:iCs/>
          <w:color w:val="212121"/>
          <w:lang w:val="es-ES" w:eastAsia="es-ES"/>
        </w:rPr>
        <w:t>La población estaba compuesta principalmente por pacientes blancos (</w:t>
      </w:r>
      <w:r w:rsidR="0060682E">
        <w:rPr>
          <w:iCs/>
          <w:color w:val="212121"/>
          <w:lang w:val="es-ES" w:eastAsia="es-ES"/>
        </w:rPr>
        <w:t>65,8</w:t>
      </w:r>
      <w:r w:rsidR="0060682E" w:rsidRPr="00446635">
        <w:rPr>
          <w:iCs/>
          <w:color w:val="212121"/>
          <w:lang w:val="es-ES" w:eastAsia="es-ES"/>
        </w:rPr>
        <w:t>%) y hombres (7</w:t>
      </w:r>
      <w:r w:rsidR="0060682E">
        <w:rPr>
          <w:iCs/>
          <w:color w:val="212121"/>
          <w:lang w:val="es-ES" w:eastAsia="es-ES"/>
        </w:rPr>
        <w:t>2,4</w:t>
      </w:r>
      <w:r w:rsidR="0060682E" w:rsidRPr="00446635">
        <w:rPr>
          <w:iCs/>
          <w:color w:val="212121"/>
          <w:lang w:val="es-ES" w:eastAsia="es-ES"/>
        </w:rPr>
        <w:t>%). La mediana de edad de los pacientes fue de 7</w:t>
      </w:r>
      <w:r w:rsidR="0060682E">
        <w:rPr>
          <w:iCs/>
          <w:color w:val="212121"/>
          <w:lang w:val="es-ES" w:eastAsia="es-ES"/>
        </w:rPr>
        <w:t>5</w:t>
      </w:r>
      <w:r w:rsidR="00E14E96" w:rsidRPr="004C1CF5">
        <w:rPr>
          <w:szCs w:val="22"/>
          <w:lang w:val="es-ES"/>
        </w:rPr>
        <w:t> </w:t>
      </w:r>
      <w:r w:rsidR="0060682E" w:rsidRPr="00446635">
        <w:rPr>
          <w:iCs/>
          <w:color w:val="212121"/>
          <w:lang w:val="es-ES" w:eastAsia="es-ES"/>
        </w:rPr>
        <w:t>años y el 7</w:t>
      </w:r>
      <w:r w:rsidR="0060682E">
        <w:rPr>
          <w:iCs/>
          <w:color w:val="212121"/>
          <w:lang w:val="es-ES" w:eastAsia="es-ES"/>
        </w:rPr>
        <w:t>2,8</w:t>
      </w:r>
      <w:r w:rsidR="0060682E" w:rsidRPr="00446635">
        <w:rPr>
          <w:iCs/>
          <w:color w:val="212121"/>
          <w:lang w:val="es-ES" w:eastAsia="es-ES"/>
        </w:rPr>
        <w:t>% de los pacientes tenían 70 años o más. La proporción de pacientes con ECOG PS de 0, 1, 2 y 3 fue del 1</w:t>
      </w:r>
      <w:r w:rsidR="0060682E">
        <w:rPr>
          <w:iCs/>
          <w:color w:val="212121"/>
          <w:lang w:val="es-ES" w:eastAsia="es-ES"/>
        </w:rPr>
        <w:t>,</w:t>
      </w:r>
      <w:r w:rsidR="0060682E" w:rsidRPr="00446635">
        <w:rPr>
          <w:iCs/>
          <w:color w:val="212121"/>
          <w:lang w:val="es-ES" w:eastAsia="es-ES"/>
        </w:rPr>
        <w:t>5%, 1</w:t>
      </w:r>
      <w:r w:rsidR="0060682E">
        <w:rPr>
          <w:iCs/>
          <w:color w:val="212121"/>
          <w:lang w:val="es-ES" w:eastAsia="es-ES"/>
        </w:rPr>
        <w:t>5,0</w:t>
      </w:r>
      <w:r w:rsidR="0060682E" w:rsidRPr="00446635">
        <w:rPr>
          <w:iCs/>
          <w:color w:val="212121"/>
          <w:lang w:val="es-ES" w:eastAsia="es-ES"/>
        </w:rPr>
        <w:t>%, 7</w:t>
      </w:r>
      <w:r w:rsidR="0060682E">
        <w:rPr>
          <w:iCs/>
          <w:color w:val="212121"/>
          <w:lang w:val="es-ES" w:eastAsia="es-ES"/>
        </w:rPr>
        <w:t>5,9</w:t>
      </w:r>
      <w:r w:rsidR="0060682E" w:rsidRPr="00446635">
        <w:rPr>
          <w:iCs/>
          <w:color w:val="212121"/>
          <w:lang w:val="es-ES" w:eastAsia="es-ES"/>
        </w:rPr>
        <w:t xml:space="preserve">% y </w:t>
      </w:r>
      <w:r w:rsidR="0060682E">
        <w:rPr>
          <w:iCs/>
          <w:color w:val="212121"/>
          <w:lang w:val="es-ES" w:eastAsia="es-ES"/>
        </w:rPr>
        <w:t>7,5</w:t>
      </w:r>
      <w:r w:rsidR="0060682E" w:rsidRPr="00446635">
        <w:rPr>
          <w:iCs/>
          <w:color w:val="212121"/>
          <w:lang w:val="es-ES" w:eastAsia="es-ES"/>
        </w:rPr>
        <w:t>%, respectivamente. En general, el 13</w:t>
      </w:r>
      <w:r w:rsidR="0060682E">
        <w:rPr>
          <w:iCs/>
          <w:color w:val="212121"/>
          <w:lang w:val="es-ES" w:eastAsia="es-ES"/>
        </w:rPr>
        <w:t>,7</w:t>
      </w:r>
      <w:r w:rsidR="0060682E" w:rsidRPr="00446635">
        <w:rPr>
          <w:iCs/>
          <w:color w:val="212121"/>
          <w:lang w:val="es-ES" w:eastAsia="es-ES"/>
        </w:rPr>
        <w:t>% de los pacientes tenían enfermedad de estadio IIIB no susceptible a tratamiento multimodal y el 86</w:t>
      </w:r>
      <w:r w:rsidR="0060682E">
        <w:rPr>
          <w:iCs/>
          <w:color w:val="212121"/>
          <w:lang w:val="es-ES" w:eastAsia="es-ES"/>
        </w:rPr>
        <w:t>,3</w:t>
      </w:r>
      <w:r w:rsidR="0060682E" w:rsidRPr="00446635">
        <w:rPr>
          <w:iCs/>
          <w:color w:val="212121"/>
          <w:lang w:val="es-ES" w:eastAsia="es-ES"/>
        </w:rPr>
        <w:t xml:space="preserve">% tenía enfermedad de estadio IV. El porcentaje de pacientes que tenían tumores con expresión de PD-L1 </w:t>
      </w:r>
      <w:r w:rsidR="0060682E">
        <w:rPr>
          <w:iCs/>
          <w:color w:val="212121"/>
          <w:lang w:val="es-ES" w:eastAsia="es-ES"/>
        </w:rPr>
        <w:t>C</w:t>
      </w:r>
      <w:r w:rsidR="0060682E" w:rsidRPr="00446635">
        <w:rPr>
          <w:iCs/>
          <w:color w:val="212121"/>
          <w:lang w:val="es-ES" w:eastAsia="es-ES"/>
        </w:rPr>
        <w:t>T &lt;1%, 1-49% y ≥</w:t>
      </w:r>
      <w:r w:rsidR="00E14E96" w:rsidRPr="004C1CF5">
        <w:rPr>
          <w:szCs w:val="22"/>
          <w:lang w:val="es-ES"/>
        </w:rPr>
        <w:t> </w:t>
      </w:r>
      <w:r w:rsidR="0060682E" w:rsidRPr="00446635">
        <w:rPr>
          <w:iCs/>
          <w:color w:val="212121"/>
          <w:lang w:val="es-ES" w:eastAsia="es-ES"/>
        </w:rPr>
        <w:t>50% medida por el ensayo VENTANA PD-L1 (SP263) fue del 4</w:t>
      </w:r>
      <w:r w:rsidR="0060682E">
        <w:rPr>
          <w:iCs/>
          <w:color w:val="212121"/>
          <w:lang w:val="es-ES" w:eastAsia="es-ES"/>
        </w:rPr>
        <w:t>6,8</w:t>
      </w:r>
      <w:r w:rsidR="0060682E" w:rsidRPr="00446635">
        <w:rPr>
          <w:iCs/>
          <w:color w:val="212121"/>
          <w:lang w:val="es-ES" w:eastAsia="es-ES"/>
        </w:rPr>
        <w:t>%, 2</w:t>
      </w:r>
      <w:r w:rsidR="0060682E">
        <w:rPr>
          <w:iCs/>
          <w:color w:val="212121"/>
          <w:lang w:val="es-ES" w:eastAsia="es-ES"/>
        </w:rPr>
        <w:t>8,7</w:t>
      </w:r>
      <w:r w:rsidR="0060682E" w:rsidRPr="00446635">
        <w:rPr>
          <w:iCs/>
          <w:color w:val="212121"/>
          <w:lang w:val="es-ES" w:eastAsia="es-ES"/>
        </w:rPr>
        <w:t>% y 1</w:t>
      </w:r>
      <w:r w:rsidR="0060682E">
        <w:rPr>
          <w:iCs/>
          <w:color w:val="212121"/>
          <w:lang w:val="es-ES" w:eastAsia="es-ES"/>
        </w:rPr>
        <w:t>6,6</w:t>
      </w:r>
      <w:r w:rsidR="0060682E" w:rsidRPr="00446635">
        <w:rPr>
          <w:iCs/>
          <w:color w:val="212121"/>
          <w:lang w:val="es-ES" w:eastAsia="es-ES"/>
        </w:rPr>
        <w:t>%, respectivamente, mientras que el 7</w:t>
      </w:r>
      <w:r w:rsidR="0060682E">
        <w:rPr>
          <w:iCs/>
          <w:color w:val="212121"/>
          <w:lang w:val="es-ES" w:eastAsia="es-ES"/>
        </w:rPr>
        <w:t>,9</w:t>
      </w:r>
      <w:r w:rsidR="0060682E" w:rsidRPr="00446635">
        <w:rPr>
          <w:iCs/>
          <w:color w:val="212121"/>
          <w:lang w:val="es-ES" w:eastAsia="es-ES"/>
        </w:rPr>
        <w:t>% de los pacientes tenían un</w:t>
      </w:r>
      <w:r w:rsidR="0060682E">
        <w:rPr>
          <w:iCs/>
          <w:color w:val="212121"/>
          <w:lang w:val="es-ES" w:eastAsia="es-ES"/>
        </w:rPr>
        <w:t>a</w:t>
      </w:r>
      <w:r w:rsidR="0060682E" w:rsidRPr="00446635">
        <w:rPr>
          <w:iCs/>
          <w:color w:val="212121"/>
          <w:lang w:val="es-ES" w:eastAsia="es-ES"/>
        </w:rPr>
        <w:t xml:space="preserve"> expresión de PD-L1 desconocid</w:t>
      </w:r>
      <w:r w:rsidR="0060682E">
        <w:rPr>
          <w:iCs/>
          <w:color w:val="212121"/>
          <w:lang w:val="es-ES" w:eastAsia="es-ES"/>
        </w:rPr>
        <w:t>a</w:t>
      </w:r>
      <w:r w:rsidR="0060682E" w:rsidRPr="00446635">
        <w:rPr>
          <w:iCs/>
          <w:color w:val="212121"/>
          <w:lang w:val="es-ES" w:eastAsia="es-ES"/>
        </w:rPr>
        <w:t>.</w:t>
      </w:r>
    </w:p>
    <w:p w14:paraId="07489E6D" w14:textId="77777777" w:rsidR="00B21A6A" w:rsidRDefault="00B21A6A"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212121"/>
          <w:lang w:val="es-ES" w:eastAsia="es-ES"/>
        </w:rPr>
      </w:pPr>
    </w:p>
    <w:p w14:paraId="07F25EE5" w14:textId="77777777" w:rsidR="00B21A6A" w:rsidRPr="00DC325F" w:rsidRDefault="00B21A6A"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212121"/>
          <w:lang w:val="es-ES" w:eastAsia="es-ES"/>
        </w:rPr>
      </w:pPr>
      <w:r>
        <w:rPr>
          <w:iCs/>
          <w:color w:val="212121"/>
          <w:lang w:val="es-ES" w:eastAsia="es-ES"/>
        </w:rPr>
        <w:t xml:space="preserve">La variable primaria </w:t>
      </w:r>
      <w:r w:rsidRPr="00B21A6A">
        <w:rPr>
          <w:iCs/>
          <w:color w:val="212121"/>
          <w:lang w:val="es-ES" w:eastAsia="es-ES"/>
        </w:rPr>
        <w:t>del estudio fue supervivencia global (SG). En el momento del análisis final de  SG, la mediana de seguimiento era de 41,0</w:t>
      </w:r>
      <w:bookmarkStart w:id="59" w:name="_Hlk196759812"/>
      <w:r w:rsidR="007372C6" w:rsidRPr="004C1CF5">
        <w:rPr>
          <w:szCs w:val="22"/>
          <w:lang w:val="es-ES"/>
        </w:rPr>
        <w:t> </w:t>
      </w:r>
      <w:bookmarkEnd w:id="59"/>
      <w:r w:rsidRPr="00B21A6A">
        <w:rPr>
          <w:iCs/>
          <w:color w:val="212121"/>
          <w:lang w:val="es-ES" w:eastAsia="es-ES"/>
        </w:rPr>
        <w:t>meses. Los resultados de eficacia se presentan en la Tabla</w:t>
      </w:r>
      <w:r w:rsidR="007372C6" w:rsidRPr="004C1CF5">
        <w:rPr>
          <w:szCs w:val="22"/>
          <w:lang w:val="es-ES"/>
        </w:rPr>
        <w:t> </w:t>
      </w:r>
      <w:r w:rsidRPr="00B21A6A">
        <w:rPr>
          <w:iCs/>
          <w:color w:val="212121"/>
          <w:lang w:val="es-ES" w:eastAsia="es-ES"/>
        </w:rPr>
        <w:t>16 y la Figura</w:t>
      </w:r>
      <w:r w:rsidR="007372C6" w:rsidRPr="004C1CF5">
        <w:rPr>
          <w:szCs w:val="22"/>
          <w:lang w:val="es-ES"/>
        </w:rPr>
        <w:t> </w:t>
      </w:r>
      <w:r w:rsidRPr="00B21A6A">
        <w:rPr>
          <w:iCs/>
          <w:color w:val="212121"/>
          <w:lang w:val="es-ES" w:eastAsia="es-ES"/>
        </w:rPr>
        <w:t>14</w:t>
      </w:r>
    </w:p>
    <w:p w14:paraId="782F1981" w14:textId="77777777" w:rsidR="00B21A6A" w:rsidRPr="003475BE" w:rsidRDefault="00B21A6A" w:rsidP="00B21A6A">
      <w:pPr>
        <w:rPr>
          <w:szCs w:val="22"/>
          <w:lang w:val="es-ES"/>
        </w:rPr>
      </w:pPr>
    </w:p>
    <w:p w14:paraId="41F27169" w14:textId="77777777" w:rsidR="00B21A6A" w:rsidRDefault="00B21A6A" w:rsidP="00B21A6A">
      <w:pPr>
        <w:rPr>
          <w:b/>
          <w:lang w:val="es-ES"/>
        </w:rPr>
      </w:pPr>
      <w:r w:rsidRPr="00DC325F">
        <w:rPr>
          <w:b/>
          <w:szCs w:val="22"/>
          <w:lang w:val="es-ES"/>
        </w:rPr>
        <w:t xml:space="preserve">Tabla 16: </w:t>
      </w:r>
      <w:r w:rsidRPr="007E53E4">
        <w:rPr>
          <w:b/>
          <w:lang w:val="es-ES"/>
        </w:rPr>
        <w:t xml:space="preserve">Resumen de la eficacia en pacientes con </w:t>
      </w:r>
      <w:r>
        <w:rPr>
          <w:b/>
          <w:lang w:val="es-ES"/>
        </w:rPr>
        <w:t xml:space="preserve">CPNM </w:t>
      </w:r>
      <w:r w:rsidR="00843AC3">
        <w:rPr>
          <w:b/>
          <w:lang w:val="es-ES"/>
        </w:rPr>
        <w:t>no candidatos</w:t>
      </w:r>
      <w:r>
        <w:rPr>
          <w:b/>
          <w:lang w:val="es-ES"/>
        </w:rPr>
        <w:t xml:space="preserve"> a quimioterapia basada en platino</w:t>
      </w:r>
      <w:r w:rsidRPr="007E53E4">
        <w:rPr>
          <w:b/>
          <w:lang w:val="es-ES"/>
        </w:rPr>
        <w:t xml:space="preserve"> (I</w:t>
      </w:r>
      <w:r>
        <w:rPr>
          <w:b/>
          <w:lang w:val="es-ES"/>
        </w:rPr>
        <w:t>PSOS</w:t>
      </w:r>
      <w:r w:rsidRPr="007E53E4">
        <w:rPr>
          <w:b/>
          <w:lang w:val="es-ES"/>
        </w:rPr>
        <w:t>)</w:t>
      </w:r>
    </w:p>
    <w:p w14:paraId="0CF59341" w14:textId="77777777" w:rsidR="00CF02A7" w:rsidRDefault="00CF02A7" w:rsidP="00B21A6A">
      <w:pPr>
        <w:rPr>
          <w:b/>
          <w:lang w:val="es-E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CF02A7" w14:paraId="66B2C612" w14:textId="77777777">
        <w:trPr>
          <w:trHeight w:val="453"/>
          <w:tblHeader/>
        </w:trPr>
        <w:tc>
          <w:tcPr>
            <w:tcW w:w="4390" w:type="dxa"/>
            <w:tcBorders>
              <w:right w:val="nil"/>
            </w:tcBorders>
            <w:vAlign w:val="center"/>
          </w:tcPr>
          <w:p w14:paraId="441ECA61" w14:textId="77777777" w:rsidR="00CF02A7" w:rsidRPr="00F24B74" w:rsidRDefault="00CF02A7">
            <w:pPr>
              <w:keepNext/>
              <w:keepLines/>
              <w:spacing w:beforeLines="20" w:before="48" w:after="20"/>
              <w:rPr>
                <w:b/>
                <w:szCs w:val="22"/>
                <w:lang w:val="en-GB"/>
              </w:rPr>
            </w:pPr>
            <w:r>
              <w:rPr>
                <w:b/>
                <w:szCs w:val="22"/>
                <w:lang w:val="en-GB"/>
              </w:rPr>
              <w:t xml:space="preserve">Variables de eficacia </w:t>
            </w:r>
          </w:p>
        </w:tc>
        <w:tc>
          <w:tcPr>
            <w:tcW w:w="2976" w:type="dxa"/>
            <w:tcBorders>
              <w:right w:val="nil"/>
            </w:tcBorders>
          </w:tcPr>
          <w:p w14:paraId="6C46B3B1" w14:textId="77777777" w:rsidR="00CF02A7" w:rsidRPr="00F24B74" w:rsidRDefault="00CF02A7">
            <w:pPr>
              <w:keepNext/>
              <w:keepLines/>
              <w:spacing w:beforeLines="20" w:before="48" w:after="20"/>
              <w:jc w:val="center"/>
              <w:rPr>
                <w:b/>
                <w:szCs w:val="22"/>
                <w:lang w:val="en-GB"/>
              </w:rPr>
            </w:pPr>
            <w:r w:rsidRPr="00F24B74">
              <w:rPr>
                <w:b/>
                <w:szCs w:val="22"/>
                <w:lang w:val="en-GB"/>
              </w:rPr>
              <w:t>Atezolizumab</w:t>
            </w:r>
          </w:p>
          <w:p w14:paraId="6F687FF0" w14:textId="77777777" w:rsidR="00CF02A7" w:rsidRPr="00F24B74" w:rsidRDefault="00CF02A7">
            <w:pPr>
              <w:keepNext/>
              <w:keepLines/>
              <w:spacing w:beforeLines="20" w:before="48" w:after="20"/>
              <w:jc w:val="center"/>
              <w:rPr>
                <w:b/>
                <w:szCs w:val="22"/>
                <w:lang w:val="en-GB"/>
              </w:rPr>
            </w:pPr>
            <w:r w:rsidRPr="00F24B74">
              <w:rPr>
                <w:b/>
                <w:szCs w:val="22"/>
                <w:lang w:val="en-GB"/>
              </w:rPr>
              <w:t>(N = </w:t>
            </w:r>
            <w:r>
              <w:rPr>
                <w:b/>
                <w:szCs w:val="22"/>
                <w:lang w:val="en-GB"/>
              </w:rPr>
              <w:t>302</w:t>
            </w:r>
            <w:r w:rsidRPr="00F24B74">
              <w:rPr>
                <w:b/>
                <w:szCs w:val="22"/>
                <w:lang w:val="en-GB"/>
              </w:rPr>
              <w:t>)</w:t>
            </w:r>
          </w:p>
        </w:tc>
        <w:tc>
          <w:tcPr>
            <w:tcW w:w="2127" w:type="dxa"/>
            <w:gridSpan w:val="2"/>
            <w:tcBorders>
              <w:left w:val="nil"/>
            </w:tcBorders>
          </w:tcPr>
          <w:p w14:paraId="17011719" w14:textId="77777777" w:rsidR="00CF02A7" w:rsidRPr="00F24B74" w:rsidRDefault="00CF02A7">
            <w:pPr>
              <w:keepNext/>
              <w:keepLines/>
              <w:spacing w:beforeLines="20" w:before="48" w:after="20"/>
              <w:jc w:val="center"/>
              <w:rPr>
                <w:b/>
                <w:szCs w:val="22"/>
                <w:lang w:val="en-GB"/>
              </w:rPr>
            </w:pPr>
            <w:r>
              <w:rPr>
                <w:b/>
                <w:szCs w:val="22"/>
                <w:lang w:val="en-GB"/>
              </w:rPr>
              <w:t>Quimioterapia</w:t>
            </w:r>
          </w:p>
          <w:p w14:paraId="1FDFC5C4" w14:textId="77777777" w:rsidR="00CF02A7" w:rsidRPr="00F24B74" w:rsidRDefault="00CF02A7">
            <w:pPr>
              <w:keepNext/>
              <w:keepLines/>
              <w:spacing w:beforeLines="20" w:before="48" w:after="20"/>
              <w:jc w:val="center"/>
              <w:rPr>
                <w:b/>
                <w:szCs w:val="22"/>
                <w:lang w:val="en-GB"/>
              </w:rPr>
            </w:pPr>
            <w:r w:rsidRPr="00F24B74">
              <w:rPr>
                <w:b/>
                <w:szCs w:val="22"/>
                <w:lang w:val="en-GB"/>
              </w:rPr>
              <w:t>(N = </w:t>
            </w:r>
            <w:r>
              <w:rPr>
                <w:b/>
                <w:szCs w:val="22"/>
                <w:lang w:val="en-GB"/>
              </w:rPr>
              <w:t>151</w:t>
            </w:r>
            <w:r w:rsidRPr="00F24B74">
              <w:rPr>
                <w:b/>
                <w:szCs w:val="22"/>
                <w:lang w:val="en-GB"/>
              </w:rPr>
              <w:t>)</w:t>
            </w:r>
          </w:p>
        </w:tc>
      </w:tr>
      <w:tr w:rsidR="00CF02A7" w14:paraId="1800624F" w14:textId="77777777">
        <w:tc>
          <w:tcPr>
            <w:tcW w:w="9493" w:type="dxa"/>
            <w:gridSpan w:val="4"/>
          </w:tcPr>
          <w:p w14:paraId="73658085" w14:textId="77777777" w:rsidR="00CF02A7" w:rsidRPr="003A72C0" w:rsidRDefault="00CF02A7">
            <w:pPr>
              <w:keepNext/>
              <w:keepLines/>
              <w:spacing w:beforeLines="20" w:before="48" w:after="20"/>
              <w:jc w:val="both"/>
              <w:rPr>
                <w:szCs w:val="22"/>
                <w:lang w:val="en-GB"/>
              </w:rPr>
            </w:pPr>
            <w:r>
              <w:rPr>
                <w:b/>
                <w:i/>
                <w:szCs w:val="22"/>
                <w:lang w:val="en-GB"/>
              </w:rPr>
              <w:t xml:space="preserve">Variable primaria </w:t>
            </w:r>
          </w:p>
        </w:tc>
      </w:tr>
      <w:tr w:rsidR="00CF02A7" w14:paraId="5729181F" w14:textId="77777777">
        <w:trPr>
          <w:trHeight w:val="50"/>
        </w:trPr>
        <w:tc>
          <w:tcPr>
            <w:tcW w:w="9493" w:type="dxa"/>
            <w:gridSpan w:val="4"/>
            <w:tcBorders>
              <w:bottom w:val="nil"/>
            </w:tcBorders>
          </w:tcPr>
          <w:p w14:paraId="61C82B11" w14:textId="77777777" w:rsidR="00CF02A7" w:rsidRPr="003A72C0" w:rsidRDefault="00CF02A7">
            <w:pPr>
              <w:keepNext/>
              <w:keepLines/>
              <w:spacing w:beforeLines="20" w:before="48" w:after="20"/>
              <w:jc w:val="both"/>
              <w:rPr>
                <w:szCs w:val="22"/>
                <w:lang w:val="en-GB"/>
              </w:rPr>
            </w:pPr>
            <w:r>
              <w:rPr>
                <w:b/>
                <w:i/>
                <w:szCs w:val="22"/>
                <w:lang w:val="en-GB"/>
              </w:rPr>
              <w:t>SG</w:t>
            </w:r>
          </w:p>
        </w:tc>
      </w:tr>
      <w:tr w:rsidR="00CF02A7" w14:paraId="668C8A0E" w14:textId="77777777">
        <w:tc>
          <w:tcPr>
            <w:tcW w:w="4390" w:type="dxa"/>
            <w:tcBorders>
              <w:top w:val="nil"/>
              <w:bottom w:val="nil"/>
              <w:right w:val="nil"/>
            </w:tcBorders>
          </w:tcPr>
          <w:p w14:paraId="5E8F3B25" w14:textId="77777777" w:rsidR="00CF02A7" w:rsidRPr="003A72C0" w:rsidRDefault="00CF02A7">
            <w:pPr>
              <w:keepNext/>
              <w:keepLines/>
              <w:spacing w:beforeLines="20" w:before="48" w:after="20"/>
              <w:rPr>
                <w:szCs w:val="22"/>
                <w:lang w:val="en-GB"/>
              </w:rPr>
            </w:pPr>
            <w:r w:rsidRPr="007E53E4">
              <w:t>Nº de muertes (%)</w:t>
            </w:r>
          </w:p>
        </w:tc>
        <w:tc>
          <w:tcPr>
            <w:tcW w:w="2976" w:type="dxa"/>
            <w:tcBorders>
              <w:top w:val="nil"/>
              <w:left w:val="nil"/>
              <w:bottom w:val="nil"/>
              <w:right w:val="nil"/>
            </w:tcBorders>
          </w:tcPr>
          <w:p w14:paraId="37DCEB22" w14:textId="77777777" w:rsidR="00CF02A7" w:rsidRPr="003A72C0" w:rsidRDefault="00CF02A7">
            <w:pPr>
              <w:keepNext/>
              <w:keepLines/>
              <w:spacing w:beforeLines="20" w:before="48" w:after="20"/>
              <w:jc w:val="center"/>
              <w:rPr>
                <w:szCs w:val="22"/>
                <w:lang w:val="en-GB"/>
              </w:rPr>
            </w:pPr>
            <w:r>
              <w:rPr>
                <w:szCs w:val="22"/>
                <w:lang w:val="en-GB"/>
              </w:rPr>
              <w:t>249 (</w:t>
            </w:r>
            <w:r w:rsidRPr="00212751">
              <w:rPr>
                <w:szCs w:val="22"/>
                <w:lang w:val="en-GB"/>
              </w:rPr>
              <w:t>8</w:t>
            </w:r>
            <w:r>
              <w:rPr>
                <w:szCs w:val="22"/>
                <w:lang w:val="en-GB"/>
              </w:rPr>
              <w:t>2,5</w:t>
            </w:r>
            <w:r w:rsidRPr="00212751">
              <w:rPr>
                <w:szCs w:val="22"/>
                <w:lang w:val="en-GB"/>
              </w:rPr>
              <w:t>%)</w:t>
            </w:r>
          </w:p>
        </w:tc>
        <w:tc>
          <w:tcPr>
            <w:tcW w:w="2127" w:type="dxa"/>
            <w:gridSpan w:val="2"/>
            <w:tcBorders>
              <w:top w:val="nil"/>
              <w:left w:val="nil"/>
              <w:bottom w:val="nil"/>
            </w:tcBorders>
          </w:tcPr>
          <w:p w14:paraId="31355863" w14:textId="77777777" w:rsidR="00CF02A7" w:rsidRPr="003A72C0" w:rsidRDefault="00CF02A7">
            <w:pPr>
              <w:keepNext/>
              <w:keepLines/>
              <w:spacing w:beforeLines="20" w:before="48" w:after="20"/>
              <w:jc w:val="center"/>
              <w:rPr>
                <w:szCs w:val="22"/>
                <w:lang w:val="en-GB"/>
              </w:rPr>
            </w:pPr>
            <w:r>
              <w:rPr>
                <w:szCs w:val="22"/>
                <w:lang w:val="en-GB"/>
              </w:rPr>
              <w:t>130</w:t>
            </w:r>
            <w:r w:rsidRPr="00212751">
              <w:rPr>
                <w:szCs w:val="22"/>
                <w:lang w:val="en-GB"/>
              </w:rPr>
              <w:t xml:space="preserve"> (8</w:t>
            </w:r>
            <w:r>
              <w:rPr>
                <w:szCs w:val="22"/>
                <w:lang w:val="en-GB"/>
              </w:rPr>
              <w:t>6,1</w:t>
            </w:r>
            <w:r w:rsidRPr="00212751">
              <w:rPr>
                <w:szCs w:val="22"/>
                <w:lang w:val="en-GB"/>
              </w:rPr>
              <w:t>%)</w:t>
            </w:r>
          </w:p>
        </w:tc>
      </w:tr>
      <w:tr w:rsidR="00CF02A7" w14:paraId="59FF3263" w14:textId="77777777">
        <w:tc>
          <w:tcPr>
            <w:tcW w:w="4390" w:type="dxa"/>
            <w:tcBorders>
              <w:top w:val="nil"/>
              <w:bottom w:val="nil"/>
              <w:right w:val="nil"/>
            </w:tcBorders>
          </w:tcPr>
          <w:p w14:paraId="38992EDA" w14:textId="77777777" w:rsidR="00CF02A7" w:rsidRPr="00D51EBF" w:rsidRDefault="00CF02A7">
            <w:pPr>
              <w:keepNext/>
              <w:keepLines/>
              <w:spacing w:beforeLines="20" w:before="48" w:after="20"/>
              <w:rPr>
                <w:szCs w:val="22"/>
                <w:lang w:val="es-ES"/>
              </w:rPr>
            </w:pPr>
            <w:r w:rsidRPr="007E53E4">
              <w:rPr>
                <w:lang w:val="es-ES"/>
              </w:rPr>
              <w:t>Mediana de tiempo hasta acontecimientos (meses)</w:t>
            </w:r>
            <w:r w:rsidRPr="00D51EBF">
              <w:rPr>
                <w:szCs w:val="22"/>
                <w:lang w:val="es-ES"/>
              </w:rPr>
              <w:t xml:space="preserve"> (95% </w:t>
            </w:r>
            <w:r>
              <w:rPr>
                <w:szCs w:val="22"/>
                <w:lang w:val="es-ES"/>
              </w:rPr>
              <w:t>I</w:t>
            </w:r>
            <w:r w:rsidRPr="00D51EBF">
              <w:rPr>
                <w:szCs w:val="22"/>
                <w:lang w:val="es-ES"/>
              </w:rPr>
              <w:t>C)</w:t>
            </w:r>
          </w:p>
        </w:tc>
        <w:tc>
          <w:tcPr>
            <w:tcW w:w="2976" w:type="dxa"/>
            <w:tcBorders>
              <w:top w:val="nil"/>
              <w:left w:val="nil"/>
              <w:bottom w:val="nil"/>
              <w:right w:val="nil"/>
            </w:tcBorders>
          </w:tcPr>
          <w:p w14:paraId="67A72D05" w14:textId="77777777" w:rsidR="00CF02A7" w:rsidRPr="003A72C0" w:rsidRDefault="00CF02A7">
            <w:pPr>
              <w:keepNext/>
              <w:keepLines/>
              <w:spacing w:beforeLines="20" w:before="48" w:after="20"/>
              <w:jc w:val="center"/>
              <w:rPr>
                <w:szCs w:val="22"/>
                <w:lang w:val="en-GB"/>
              </w:rPr>
            </w:pPr>
            <w:r w:rsidRPr="00212751">
              <w:rPr>
                <w:szCs w:val="22"/>
                <w:lang w:val="en-GB"/>
              </w:rPr>
              <w:t>10</w:t>
            </w:r>
            <w:r>
              <w:rPr>
                <w:szCs w:val="22"/>
                <w:lang w:val="en-GB"/>
              </w:rPr>
              <w:t>,</w:t>
            </w:r>
            <w:r w:rsidRPr="00212751">
              <w:rPr>
                <w:szCs w:val="22"/>
                <w:lang w:val="en-GB"/>
              </w:rPr>
              <w:t>3 (9</w:t>
            </w:r>
            <w:r>
              <w:rPr>
                <w:szCs w:val="22"/>
                <w:lang w:val="en-GB"/>
              </w:rPr>
              <w:t>,4</w:t>
            </w:r>
            <w:r w:rsidR="009B2587">
              <w:rPr>
                <w:szCs w:val="22"/>
                <w:lang w:val="en-GB"/>
              </w:rPr>
              <w:t>;</w:t>
            </w:r>
            <w:r w:rsidRPr="00212751">
              <w:rPr>
                <w:szCs w:val="22"/>
                <w:lang w:val="en-GB"/>
              </w:rPr>
              <w:t xml:space="preserve"> 1</w:t>
            </w:r>
            <w:r>
              <w:rPr>
                <w:szCs w:val="22"/>
                <w:lang w:val="en-GB"/>
              </w:rPr>
              <w:t>1,9</w:t>
            </w:r>
            <w:r w:rsidRPr="00212751">
              <w:rPr>
                <w:szCs w:val="22"/>
                <w:lang w:val="en-GB"/>
              </w:rPr>
              <w:t>)</w:t>
            </w:r>
          </w:p>
        </w:tc>
        <w:tc>
          <w:tcPr>
            <w:tcW w:w="2127" w:type="dxa"/>
            <w:gridSpan w:val="2"/>
            <w:tcBorders>
              <w:top w:val="nil"/>
              <w:left w:val="nil"/>
              <w:bottom w:val="nil"/>
            </w:tcBorders>
          </w:tcPr>
          <w:p w14:paraId="13771221" w14:textId="77777777" w:rsidR="00CF02A7" w:rsidRPr="003A72C0" w:rsidRDefault="00CF02A7">
            <w:pPr>
              <w:keepNext/>
              <w:keepLines/>
              <w:spacing w:beforeLines="20" w:before="48" w:after="20"/>
              <w:jc w:val="center"/>
              <w:rPr>
                <w:szCs w:val="22"/>
                <w:lang w:val="en-GB"/>
              </w:rPr>
            </w:pPr>
            <w:r w:rsidRPr="00212751">
              <w:rPr>
                <w:szCs w:val="22"/>
                <w:lang w:val="en-GB"/>
              </w:rPr>
              <w:t>9</w:t>
            </w:r>
            <w:r>
              <w:rPr>
                <w:szCs w:val="22"/>
                <w:lang w:val="en-GB"/>
              </w:rPr>
              <w:t>,2</w:t>
            </w:r>
            <w:r w:rsidRPr="00212751">
              <w:rPr>
                <w:szCs w:val="22"/>
                <w:lang w:val="en-GB"/>
              </w:rPr>
              <w:t xml:space="preserve"> (5</w:t>
            </w:r>
            <w:r>
              <w:rPr>
                <w:szCs w:val="22"/>
                <w:lang w:val="en-GB"/>
              </w:rPr>
              <w:t>,</w:t>
            </w:r>
            <w:r w:rsidRPr="00212751">
              <w:rPr>
                <w:szCs w:val="22"/>
                <w:lang w:val="en-GB"/>
              </w:rPr>
              <w:t>9</w:t>
            </w:r>
            <w:r w:rsidR="009B2587">
              <w:rPr>
                <w:szCs w:val="22"/>
                <w:lang w:val="en-GB"/>
              </w:rPr>
              <w:t>;</w:t>
            </w:r>
            <w:r w:rsidRPr="00212751">
              <w:rPr>
                <w:szCs w:val="22"/>
                <w:lang w:val="en-GB"/>
              </w:rPr>
              <w:t xml:space="preserve"> 11</w:t>
            </w:r>
            <w:r>
              <w:rPr>
                <w:szCs w:val="22"/>
                <w:lang w:val="en-GB"/>
              </w:rPr>
              <w:t>,2</w:t>
            </w:r>
            <w:r w:rsidRPr="00212751">
              <w:rPr>
                <w:szCs w:val="22"/>
                <w:lang w:val="en-GB"/>
              </w:rPr>
              <w:t>)</w:t>
            </w:r>
          </w:p>
        </w:tc>
      </w:tr>
      <w:tr w:rsidR="00CF02A7" w14:paraId="16EF5B66" w14:textId="77777777">
        <w:trPr>
          <w:trHeight w:val="322"/>
        </w:trPr>
        <w:tc>
          <w:tcPr>
            <w:tcW w:w="4390" w:type="dxa"/>
            <w:tcBorders>
              <w:top w:val="nil"/>
              <w:left w:val="single" w:sz="4" w:space="0" w:color="auto"/>
              <w:bottom w:val="nil"/>
              <w:right w:val="nil"/>
            </w:tcBorders>
          </w:tcPr>
          <w:p w14:paraId="2E3CD4DC" w14:textId="77777777" w:rsidR="00CF02A7" w:rsidRDefault="00CF02A7">
            <w:pPr>
              <w:keepNext/>
              <w:keepLines/>
              <w:spacing w:beforeLines="20" w:before="48" w:after="20"/>
              <w:rPr>
                <w:rFonts w:ascii="Lucida Sans Unicode" w:hAnsi="Lucida Sans Unicode" w:cs="Lucida Sans Unicode"/>
                <w:szCs w:val="22"/>
                <w:vertAlign w:val="superscript"/>
                <w:lang w:val="es-ES"/>
              </w:rPr>
            </w:pPr>
            <w:r w:rsidRPr="007E53E4">
              <w:rPr>
                <w:lang w:val="es-ES"/>
              </w:rPr>
              <w:t xml:space="preserve">Hazard ratio </w:t>
            </w:r>
            <w:r>
              <w:rPr>
                <w:lang w:val="es-ES"/>
              </w:rPr>
              <w:t xml:space="preserve">no </w:t>
            </w:r>
            <w:r w:rsidRPr="007E53E4">
              <w:rPr>
                <w:lang w:val="es-ES"/>
              </w:rPr>
              <w:t>estratificado</w:t>
            </w:r>
            <w:r w:rsidRPr="007E53E4">
              <w:rPr>
                <w:vertAlign w:val="superscript"/>
                <w:lang w:val="es-ES"/>
              </w:rPr>
              <w:t>‡</w:t>
            </w:r>
            <w:r w:rsidRPr="007E53E4">
              <w:rPr>
                <w:lang w:val="es-ES"/>
              </w:rPr>
              <w:t xml:space="preserve"> (</w:t>
            </w:r>
            <w:r>
              <w:rPr>
                <w:lang w:val="es-ES"/>
              </w:rPr>
              <w:t>I</w:t>
            </w:r>
            <w:r w:rsidRPr="007E53E4">
              <w:rPr>
                <w:lang w:val="es-ES"/>
              </w:rPr>
              <w:t>C del 95%)</w:t>
            </w:r>
            <w:r w:rsidRPr="00D51EBF">
              <w:rPr>
                <w:rFonts w:ascii="Lucida Sans Unicode" w:hAnsi="Lucida Sans Unicode" w:cs="Lucida Sans Unicode"/>
                <w:szCs w:val="22"/>
                <w:vertAlign w:val="superscript"/>
                <w:lang w:val="es-ES"/>
              </w:rPr>
              <w:t>ǂ</w:t>
            </w:r>
          </w:p>
          <w:p w14:paraId="6EBECE0A" w14:textId="77777777" w:rsidR="00CF02A7" w:rsidRPr="00D51EBF" w:rsidRDefault="00CF02A7">
            <w:pPr>
              <w:keepNext/>
              <w:keepLines/>
              <w:spacing w:beforeLines="20" w:before="48" w:after="20"/>
              <w:rPr>
                <w:szCs w:val="22"/>
                <w:lang w:val="es-ES"/>
              </w:rPr>
            </w:pPr>
            <w:r w:rsidRPr="00E878C0">
              <w:rPr>
                <w:szCs w:val="22"/>
                <w:lang w:val="es-ES"/>
              </w:rPr>
              <w:t>Valor de p (log-rank estretificado)</w:t>
            </w:r>
          </w:p>
        </w:tc>
        <w:tc>
          <w:tcPr>
            <w:tcW w:w="5103" w:type="dxa"/>
            <w:gridSpan w:val="3"/>
            <w:tcBorders>
              <w:top w:val="nil"/>
              <w:left w:val="nil"/>
              <w:bottom w:val="nil"/>
              <w:right w:val="single" w:sz="4" w:space="0" w:color="auto"/>
            </w:tcBorders>
          </w:tcPr>
          <w:p w14:paraId="28F358D6" w14:textId="77777777" w:rsidR="00CF02A7" w:rsidRDefault="00CF02A7">
            <w:pPr>
              <w:keepNext/>
              <w:keepLines/>
              <w:spacing w:beforeLines="20" w:before="48" w:after="20"/>
              <w:jc w:val="center"/>
              <w:rPr>
                <w:szCs w:val="22"/>
                <w:lang w:val="en-GB"/>
              </w:rPr>
            </w:pPr>
            <w:r w:rsidRPr="00212751">
              <w:rPr>
                <w:szCs w:val="22"/>
                <w:lang w:val="en-GB"/>
              </w:rPr>
              <w:t>0</w:t>
            </w:r>
            <w:r>
              <w:rPr>
                <w:szCs w:val="22"/>
                <w:lang w:val="en-GB"/>
              </w:rPr>
              <w:t>,</w:t>
            </w:r>
            <w:r w:rsidRPr="00212751">
              <w:rPr>
                <w:szCs w:val="22"/>
                <w:lang w:val="en-GB"/>
              </w:rPr>
              <w:t>78</w:t>
            </w:r>
            <w:r>
              <w:rPr>
                <w:szCs w:val="22"/>
                <w:lang w:val="en-GB"/>
              </w:rPr>
              <w:t xml:space="preserve"> </w:t>
            </w:r>
            <w:r w:rsidRPr="00212751">
              <w:rPr>
                <w:szCs w:val="22"/>
                <w:lang w:val="en-GB"/>
              </w:rPr>
              <w:t>(0</w:t>
            </w:r>
            <w:r>
              <w:rPr>
                <w:szCs w:val="22"/>
                <w:lang w:val="en-GB"/>
              </w:rPr>
              <w:t>,</w:t>
            </w:r>
            <w:r w:rsidRPr="00212751">
              <w:rPr>
                <w:szCs w:val="22"/>
                <w:lang w:val="en-GB"/>
              </w:rPr>
              <w:t>63</w:t>
            </w:r>
            <w:r w:rsidR="009B2587">
              <w:rPr>
                <w:szCs w:val="22"/>
                <w:lang w:val="en-GB"/>
              </w:rPr>
              <w:t>;</w:t>
            </w:r>
            <w:r w:rsidRPr="00212751">
              <w:rPr>
                <w:szCs w:val="22"/>
                <w:lang w:val="en-GB"/>
              </w:rPr>
              <w:t xml:space="preserve"> 0</w:t>
            </w:r>
            <w:r>
              <w:rPr>
                <w:szCs w:val="22"/>
                <w:lang w:val="en-GB"/>
              </w:rPr>
              <w:t>,</w:t>
            </w:r>
            <w:r w:rsidRPr="00212751">
              <w:rPr>
                <w:szCs w:val="22"/>
                <w:lang w:val="en-GB"/>
              </w:rPr>
              <w:t>9</w:t>
            </w:r>
            <w:r w:rsidR="00700AF4">
              <w:rPr>
                <w:szCs w:val="22"/>
                <w:lang w:val="en-GB"/>
              </w:rPr>
              <w:t>7</w:t>
            </w:r>
            <w:r w:rsidRPr="00212751">
              <w:rPr>
                <w:szCs w:val="22"/>
                <w:lang w:val="en-GB"/>
              </w:rPr>
              <w:t>)</w:t>
            </w:r>
          </w:p>
          <w:p w14:paraId="1AA3BF52" w14:textId="77777777" w:rsidR="00CF02A7" w:rsidRPr="003A72C0" w:rsidRDefault="00CF02A7">
            <w:pPr>
              <w:keepNext/>
              <w:keepLines/>
              <w:spacing w:beforeLines="20" w:before="48" w:after="20"/>
              <w:jc w:val="center"/>
              <w:rPr>
                <w:szCs w:val="22"/>
                <w:lang w:val="en-GB"/>
              </w:rPr>
            </w:pPr>
            <w:r>
              <w:rPr>
                <w:szCs w:val="22"/>
                <w:lang w:val="en-GB"/>
              </w:rPr>
              <w:t>p=0,028</w:t>
            </w:r>
          </w:p>
        </w:tc>
      </w:tr>
      <w:tr w:rsidR="00CF02A7" w:rsidRPr="00D51EBF" w14:paraId="38B4735F" w14:textId="77777777">
        <w:trPr>
          <w:trHeight w:val="297"/>
        </w:trPr>
        <w:tc>
          <w:tcPr>
            <w:tcW w:w="9493" w:type="dxa"/>
            <w:gridSpan w:val="4"/>
            <w:tcBorders>
              <w:top w:val="single" w:sz="4" w:space="0" w:color="auto"/>
              <w:bottom w:val="single" w:sz="4" w:space="0" w:color="auto"/>
            </w:tcBorders>
          </w:tcPr>
          <w:p w14:paraId="77920AC7" w14:textId="77777777" w:rsidR="00CF02A7" w:rsidRPr="00D51EBF" w:rsidRDefault="00CF02A7">
            <w:pPr>
              <w:keepNext/>
              <w:keepLines/>
              <w:spacing w:beforeLines="20" w:before="48" w:after="20"/>
              <w:jc w:val="both"/>
              <w:rPr>
                <w:b/>
                <w:i/>
                <w:szCs w:val="22"/>
                <w:lang w:val="es-ES"/>
              </w:rPr>
            </w:pPr>
            <w:r>
              <w:rPr>
                <w:b/>
                <w:i/>
                <w:szCs w:val="22"/>
                <w:lang w:val="en-GB"/>
              </w:rPr>
              <w:t>Variables secundarias</w:t>
            </w:r>
          </w:p>
        </w:tc>
      </w:tr>
      <w:tr w:rsidR="00CF02A7" w:rsidRPr="00FD5804" w14:paraId="0526933C" w14:textId="77777777">
        <w:tc>
          <w:tcPr>
            <w:tcW w:w="9493" w:type="dxa"/>
            <w:gridSpan w:val="4"/>
            <w:tcBorders>
              <w:top w:val="nil"/>
              <w:bottom w:val="nil"/>
            </w:tcBorders>
          </w:tcPr>
          <w:p w14:paraId="7DBADFBF" w14:textId="77777777" w:rsidR="00CF02A7" w:rsidRPr="00D51EBF" w:rsidRDefault="00CF02A7">
            <w:pPr>
              <w:keepNext/>
              <w:keepLines/>
              <w:spacing w:beforeLines="20" w:before="48" w:after="20"/>
              <w:jc w:val="both"/>
              <w:rPr>
                <w:szCs w:val="22"/>
                <w:lang w:val="es-ES"/>
              </w:rPr>
            </w:pPr>
            <w:r>
              <w:rPr>
                <w:b/>
                <w:i/>
                <w:szCs w:val="22"/>
                <w:lang w:val="es-ES"/>
              </w:rPr>
              <w:t>SLP</w:t>
            </w:r>
            <w:r w:rsidRPr="00D51EBF">
              <w:rPr>
                <w:b/>
                <w:i/>
                <w:szCs w:val="22"/>
                <w:lang w:val="es-ES"/>
              </w:rPr>
              <w:t xml:space="preserve"> evaluada por el investi</w:t>
            </w:r>
            <w:r>
              <w:rPr>
                <w:b/>
                <w:i/>
                <w:szCs w:val="22"/>
                <w:lang w:val="es-ES"/>
              </w:rPr>
              <w:t xml:space="preserve">gador </w:t>
            </w:r>
            <w:r w:rsidRPr="00D51EBF">
              <w:rPr>
                <w:b/>
                <w:i/>
                <w:szCs w:val="22"/>
                <w:lang w:val="es-ES"/>
              </w:rPr>
              <w:t xml:space="preserve"> (RECIST 1.1)</w:t>
            </w:r>
          </w:p>
        </w:tc>
      </w:tr>
      <w:tr w:rsidR="00CF02A7" w14:paraId="5E75F6BC" w14:textId="77777777">
        <w:tc>
          <w:tcPr>
            <w:tcW w:w="4390" w:type="dxa"/>
            <w:tcBorders>
              <w:top w:val="nil"/>
              <w:bottom w:val="nil"/>
              <w:right w:val="nil"/>
            </w:tcBorders>
          </w:tcPr>
          <w:p w14:paraId="33EB0731" w14:textId="77777777" w:rsidR="00CF02A7" w:rsidRPr="003A72C0" w:rsidRDefault="00CF02A7">
            <w:pPr>
              <w:keepNext/>
              <w:keepLines/>
              <w:spacing w:beforeLines="20" w:before="48" w:after="20"/>
              <w:rPr>
                <w:szCs w:val="22"/>
                <w:lang w:val="en-GB"/>
              </w:rPr>
            </w:pPr>
            <w:r w:rsidRPr="007E53E4">
              <w:t>Nº de acontecimientos (%)</w:t>
            </w:r>
          </w:p>
        </w:tc>
        <w:tc>
          <w:tcPr>
            <w:tcW w:w="3118" w:type="dxa"/>
            <w:gridSpan w:val="2"/>
            <w:tcBorders>
              <w:top w:val="nil"/>
              <w:left w:val="nil"/>
              <w:bottom w:val="nil"/>
              <w:right w:val="nil"/>
            </w:tcBorders>
          </w:tcPr>
          <w:p w14:paraId="5A7FA496" w14:textId="77777777" w:rsidR="00CF02A7" w:rsidRPr="003A72C0" w:rsidRDefault="00CF02A7">
            <w:pPr>
              <w:keepNext/>
              <w:keepLines/>
              <w:spacing w:beforeLines="20" w:before="48" w:after="20"/>
              <w:jc w:val="center"/>
              <w:rPr>
                <w:szCs w:val="22"/>
                <w:lang w:val="en-GB"/>
              </w:rPr>
            </w:pPr>
            <w:r w:rsidRPr="00212751">
              <w:rPr>
                <w:szCs w:val="22"/>
                <w:lang w:val="en-GB"/>
              </w:rPr>
              <w:t>2</w:t>
            </w:r>
            <w:r>
              <w:rPr>
                <w:szCs w:val="22"/>
                <w:lang w:val="en-GB"/>
              </w:rPr>
              <w:t>76</w:t>
            </w:r>
            <w:r w:rsidRPr="00212751">
              <w:rPr>
                <w:szCs w:val="22"/>
                <w:lang w:val="en-GB"/>
              </w:rPr>
              <w:t xml:space="preserve"> (91</w:t>
            </w:r>
            <w:r>
              <w:rPr>
                <w:szCs w:val="22"/>
                <w:lang w:val="en-GB"/>
              </w:rPr>
              <w:t>,</w:t>
            </w:r>
            <w:r w:rsidRPr="00212751">
              <w:rPr>
                <w:szCs w:val="22"/>
                <w:lang w:val="en-GB"/>
              </w:rPr>
              <w:t>4%)</w:t>
            </w:r>
          </w:p>
        </w:tc>
        <w:tc>
          <w:tcPr>
            <w:tcW w:w="1985" w:type="dxa"/>
            <w:tcBorders>
              <w:top w:val="nil"/>
              <w:left w:val="nil"/>
              <w:bottom w:val="nil"/>
            </w:tcBorders>
          </w:tcPr>
          <w:p w14:paraId="6DD9FAC3" w14:textId="77777777" w:rsidR="00CF02A7" w:rsidRPr="003A72C0" w:rsidRDefault="00CF02A7">
            <w:pPr>
              <w:keepNext/>
              <w:keepLines/>
              <w:spacing w:beforeLines="20" w:before="48" w:after="20"/>
              <w:jc w:val="center"/>
              <w:rPr>
                <w:szCs w:val="22"/>
                <w:lang w:val="en-GB"/>
              </w:rPr>
            </w:pPr>
            <w:r w:rsidRPr="00212751">
              <w:rPr>
                <w:szCs w:val="22"/>
                <w:lang w:val="en-GB"/>
              </w:rPr>
              <w:t>1</w:t>
            </w:r>
            <w:r>
              <w:rPr>
                <w:szCs w:val="22"/>
                <w:lang w:val="en-GB"/>
              </w:rPr>
              <w:t>38</w:t>
            </w:r>
            <w:r w:rsidRPr="00212751">
              <w:rPr>
                <w:szCs w:val="22"/>
                <w:lang w:val="en-GB"/>
              </w:rPr>
              <w:t xml:space="preserve"> (91</w:t>
            </w:r>
            <w:r>
              <w:rPr>
                <w:szCs w:val="22"/>
                <w:lang w:val="en-GB"/>
              </w:rPr>
              <w:t>,4</w:t>
            </w:r>
            <w:r w:rsidRPr="00212751">
              <w:rPr>
                <w:szCs w:val="22"/>
                <w:lang w:val="en-GB"/>
              </w:rPr>
              <w:t>%)</w:t>
            </w:r>
          </w:p>
        </w:tc>
      </w:tr>
      <w:tr w:rsidR="00CF02A7" w14:paraId="27C6826C" w14:textId="77777777">
        <w:tc>
          <w:tcPr>
            <w:tcW w:w="4390" w:type="dxa"/>
            <w:tcBorders>
              <w:top w:val="nil"/>
              <w:bottom w:val="nil"/>
              <w:right w:val="nil"/>
            </w:tcBorders>
          </w:tcPr>
          <w:p w14:paraId="6E8779B6" w14:textId="77777777" w:rsidR="00CF02A7" w:rsidRPr="00D51EBF" w:rsidRDefault="00CF02A7">
            <w:pPr>
              <w:keepNext/>
              <w:keepLines/>
              <w:spacing w:beforeLines="20" w:before="48" w:after="20"/>
              <w:rPr>
                <w:szCs w:val="22"/>
                <w:lang w:val="es-ES"/>
              </w:rPr>
            </w:pPr>
            <w:r w:rsidRPr="00D51EBF">
              <w:rPr>
                <w:szCs w:val="22"/>
                <w:lang w:val="es-ES"/>
              </w:rPr>
              <w:t>Mediana de duración de PFS (meses) (95% IC)</w:t>
            </w:r>
          </w:p>
        </w:tc>
        <w:tc>
          <w:tcPr>
            <w:tcW w:w="3118" w:type="dxa"/>
            <w:gridSpan w:val="2"/>
            <w:tcBorders>
              <w:top w:val="nil"/>
              <w:left w:val="nil"/>
              <w:bottom w:val="nil"/>
              <w:right w:val="nil"/>
            </w:tcBorders>
          </w:tcPr>
          <w:p w14:paraId="5E553F24" w14:textId="77777777" w:rsidR="00CF02A7" w:rsidRPr="003A72C0" w:rsidRDefault="00CF02A7">
            <w:pPr>
              <w:keepNext/>
              <w:keepLines/>
              <w:spacing w:beforeLines="20" w:before="48" w:after="20"/>
              <w:jc w:val="center"/>
              <w:rPr>
                <w:szCs w:val="22"/>
                <w:lang w:val="en-GB"/>
              </w:rPr>
            </w:pPr>
            <w:r w:rsidRPr="001A38BC">
              <w:rPr>
                <w:szCs w:val="22"/>
                <w:lang w:val="en-GB"/>
              </w:rPr>
              <w:t>4</w:t>
            </w:r>
            <w:r>
              <w:rPr>
                <w:szCs w:val="22"/>
                <w:lang w:val="en-GB"/>
              </w:rPr>
              <w:t>,2</w:t>
            </w:r>
            <w:r w:rsidRPr="001A38BC">
              <w:rPr>
                <w:szCs w:val="22"/>
                <w:lang w:val="en-GB"/>
              </w:rPr>
              <w:t xml:space="preserve"> (</w:t>
            </w:r>
            <w:r>
              <w:rPr>
                <w:szCs w:val="22"/>
                <w:lang w:val="en-GB"/>
              </w:rPr>
              <w:t>3,7</w:t>
            </w:r>
            <w:r w:rsidR="009B2587">
              <w:rPr>
                <w:szCs w:val="22"/>
                <w:lang w:val="en-GB"/>
              </w:rPr>
              <w:t>;</w:t>
            </w:r>
            <w:r w:rsidRPr="001A38BC">
              <w:rPr>
                <w:szCs w:val="22"/>
                <w:lang w:val="en-GB"/>
              </w:rPr>
              <w:t xml:space="preserve"> 5</w:t>
            </w:r>
            <w:r>
              <w:rPr>
                <w:szCs w:val="22"/>
                <w:lang w:val="en-GB"/>
              </w:rPr>
              <w:t>,5</w:t>
            </w:r>
            <w:r w:rsidRPr="001A38BC">
              <w:rPr>
                <w:szCs w:val="22"/>
                <w:lang w:val="en-GB"/>
              </w:rPr>
              <w:t>)</w:t>
            </w:r>
          </w:p>
        </w:tc>
        <w:tc>
          <w:tcPr>
            <w:tcW w:w="1985" w:type="dxa"/>
            <w:tcBorders>
              <w:top w:val="nil"/>
              <w:left w:val="nil"/>
              <w:bottom w:val="nil"/>
            </w:tcBorders>
          </w:tcPr>
          <w:p w14:paraId="07642405" w14:textId="77777777" w:rsidR="00CF02A7" w:rsidRPr="003A72C0" w:rsidRDefault="00CF02A7">
            <w:pPr>
              <w:keepNext/>
              <w:keepLines/>
              <w:spacing w:beforeLines="20" w:before="48" w:after="20"/>
              <w:jc w:val="center"/>
              <w:rPr>
                <w:szCs w:val="22"/>
                <w:lang w:val="en-GB"/>
              </w:rPr>
            </w:pPr>
            <w:r w:rsidRPr="001A38BC">
              <w:rPr>
                <w:szCs w:val="22"/>
                <w:lang w:val="en-GB"/>
              </w:rPr>
              <w:t>4</w:t>
            </w:r>
            <w:r>
              <w:rPr>
                <w:szCs w:val="22"/>
                <w:lang w:val="en-GB"/>
              </w:rPr>
              <w:t>,0</w:t>
            </w:r>
            <w:r w:rsidRPr="001A38BC">
              <w:rPr>
                <w:szCs w:val="22"/>
                <w:lang w:val="en-GB"/>
              </w:rPr>
              <w:t xml:space="preserve"> (</w:t>
            </w:r>
            <w:r>
              <w:rPr>
                <w:szCs w:val="22"/>
                <w:lang w:val="en-GB"/>
              </w:rPr>
              <w:t>2,9</w:t>
            </w:r>
            <w:r w:rsidR="009B2587">
              <w:rPr>
                <w:szCs w:val="22"/>
                <w:lang w:val="en-GB"/>
              </w:rPr>
              <w:t>;</w:t>
            </w:r>
            <w:r w:rsidRPr="001A38BC">
              <w:rPr>
                <w:szCs w:val="22"/>
                <w:lang w:val="en-GB"/>
              </w:rPr>
              <w:t xml:space="preserve"> 5</w:t>
            </w:r>
            <w:r>
              <w:rPr>
                <w:szCs w:val="22"/>
                <w:lang w:val="en-GB"/>
              </w:rPr>
              <w:t>,4</w:t>
            </w:r>
            <w:r w:rsidRPr="001A38BC">
              <w:rPr>
                <w:szCs w:val="22"/>
                <w:lang w:val="en-GB"/>
              </w:rPr>
              <w:t>)</w:t>
            </w:r>
          </w:p>
        </w:tc>
      </w:tr>
      <w:tr w:rsidR="00CF02A7" w14:paraId="67311AE2" w14:textId="77777777">
        <w:tc>
          <w:tcPr>
            <w:tcW w:w="4390" w:type="dxa"/>
            <w:tcBorders>
              <w:top w:val="nil"/>
              <w:bottom w:val="single" w:sz="4" w:space="0" w:color="auto"/>
              <w:right w:val="nil"/>
            </w:tcBorders>
          </w:tcPr>
          <w:p w14:paraId="05864254" w14:textId="77777777" w:rsidR="00CF02A7" w:rsidRPr="00D51EBF" w:rsidRDefault="00CF02A7">
            <w:pPr>
              <w:keepNext/>
              <w:keepLines/>
              <w:spacing w:beforeLines="20" w:before="48" w:after="20"/>
              <w:rPr>
                <w:szCs w:val="22"/>
                <w:lang w:val="es-ES"/>
              </w:rPr>
            </w:pPr>
            <w:r w:rsidRPr="007E53E4">
              <w:rPr>
                <w:lang w:val="es-ES"/>
              </w:rPr>
              <w:t>Hazard ratio estraficado</w:t>
            </w:r>
            <w:r w:rsidRPr="00D36018">
              <w:rPr>
                <w:rFonts w:ascii="Lucida Sans Unicode" w:hAnsi="Lucida Sans Unicode" w:cs="Lucida Sans Unicode"/>
                <w:szCs w:val="22"/>
                <w:vertAlign w:val="superscript"/>
                <w:lang w:val="es-ES"/>
              </w:rPr>
              <w:t>ǂ</w:t>
            </w:r>
            <w:r w:rsidRPr="00D51EBF">
              <w:rPr>
                <w:szCs w:val="22"/>
                <w:lang w:val="es-ES"/>
              </w:rPr>
              <w:t xml:space="preserve"> (95% CI) </w:t>
            </w:r>
          </w:p>
        </w:tc>
        <w:tc>
          <w:tcPr>
            <w:tcW w:w="5103" w:type="dxa"/>
            <w:gridSpan w:val="3"/>
            <w:tcBorders>
              <w:top w:val="nil"/>
              <w:left w:val="nil"/>
              <w:bottom w:val="single" w:sz="4" w:space="0" w:color="auto"/>
            </w:tcBorders>
            <w:vAlign w:val="center"/>
          </w:tcPr>
          <w:p w14:paraId="0AAB42DF" w14:textId="77777777" w:rsidR="00CF02A7" w:rsidRPr="003A72C0" w:rsidRDefault="00CF02A7">
            <w:pPr>
              <w:keepNext/>
              <w:keepLines/>
              <w:spacing w:beforeLines="20" w:before="48" w:after="20"/>
              <w:jc w:val="center"/>
              <w:rPr>
                <w:szCs w:val="22"/>
                <w:lang w:val="en-GB"/>
              </w:rPr>
            </w:pPr>
            <w:r w:rsidRPr="001A38BC">
              <w:rPr>
                <w:szCs w:val="22"/>
                <w:lang w:val="en-GB"/>
              </w:rPr>
              <w:t>0</w:t>
            </w:r>
            <w:r>
              <w:rPr>
                <w:szCs w:val="22"/>
                <w:lang w:val="en-GB"/>
              </w:rPr>
              <w:t>,</w:t>
            </w:r>
            <w:r w:rsidRPr="001A38BC">
              <w:rPr>
                <w:szCs w:val="22"/>
                <w:lang w:val="en-GB"/>
              </w:rPr>
              <w:t>8</w:t>
            </w:r>
            <w:r>
              <w:rPr>
                <w:szCs w:val="22"/>
                <w:lang w:val="en-GB"/>
              </w:rPr>
              <w:t xml:space="preserve">7 </w:t>
            </w:r>
            <w:r w:rsidRPr="001A38BC">
              <w:rPr>
                <w:szCs w:val="22"/>
                <w:lang w:val="en-GB"/>
              </w:rPr>
              <w:t>(0</w:t>
            </w:r>
            <w:r>
              <w:rPr>
                <w:szCs w:val="22"/>
                <w:lang w:val="en-GB"/>
              </w:rPr>
              <w:t>,70</w:t>
            </w:r>
            <w:r w:rsidR="009B2587">
              <w:rPr>
                <w:szCs w:val="22"/>
                <w:lang w:val="en-GB"/>
              </w:rPr>
              <w:t>;</w:t>
            </w:r>
            <w:r w:rsidRPr="001A38BC">
              <w:rPr>
                <w:szCs w:val="22"/>
                <w:lang w:val="en-GB"/>
              </w:rPr>
              <w:t xml:space="preserve"> 1</w:t>
            </w:r>
            <w:r>
              <w:rPr>
                <w:szCs w:val="22"/>
                <w:lang w:val="en-GB"/>
              </w:rPr>
              <w:t>,</w:t>
            </w:r>
            <w:r w:rsidRPr="001A38BC">
              <w:rPr>
                <w:szCs w:val="22"/>
                <w:lang w:val="en-GB"/>
              </w:rPr>
              <w:t>0</w:t>
            </w:r>
            <w:r>
              <w:rPr>
                <w:szCs w:val="22"/>
                <w:lang w:val="en-GB"/>
              </w:rPr>
              <w:t>7</w:t>
            </w:r>
            <w:r w:rsidRPr="001A38BC">
              <w:rPr>
                <w:szCs w:val="22"/>
                <w:lang w:val="en-GB"/>
              </w:rPr>
              <w:t>)</w:t>
            </w:r>
          </w:p>
        </w:tc>
      </w:tr>
      <w:tr w:rsidR="00CF02A7" w14:paraId="7A7E838E" w14:textId="77777777">
        <w:tc>
          <w:tcPr>
            <w:tcW w:w="4390" w:type="dxa"/>
            <w:tcBorders>
              <w:bottom w:val="nil"/>
              <w:right w:val="nil"/>
            </w:tcBorders>
          </w:tcPr>
          <w:p w14:paraId="61E140F1" w14:textId="77777777" w:rsidR="00CF02A7" w:rsidRPr="003A72C0" w:rsidRDefault="00CF02A7">
            <w:pPr>
              <w:keepNext/>
              <w:keepLines/>
              <w:spacing w:beforeLines="20" w:before="48" w:after="20"/>
              <w:rPr>
                <w:szCs w:val="22"/>
                <w:lang w:val="en-GB"/>
              </w:rPr>
            </w:pPr>
            <w:r>
              <w:rPr>
                <w:b/>
                <w:i/>
                <w:szCs w:val="22"/>
                <w:lang w:val="en-GB"/>
              </w:rPr>
              <w:t>TRO</w:t>
            </w:r>
            <w:r w:rsidRPr="003A72C0">
              <w:rPr>
                <w:b/>
                <w:i/>
                <w:szCs w:val="22"/>
                <w:lang w:val="en-GB"/>
              </w:rPr>
              <w:t xml:space="preserve"> (RECIST 1.1)</w:t>
            </w:r>
          </w:p>
        </w:tc>
        <w:tc>
          <w:tcPr>
            <w:tcW w:w="3118" w:type="dxa"/>
            <w:gridSpan w:val="2"/>
            <w:tcBorders>
              <w:left w:val="nil"/>
              <w:bottom w:val="nil"/>
              <w:right w:val="nil"/>
            </w:tcBorders>
          </w:tcPr>
          <w:p w14:paraId="19854C86" w14:textId="77777777" w:rsidR="00CF02A7" w:rsidRPr="003A72C0" w:rsidRDefault="00CF02A7">
            <w:pPr>
              <w:keepNext/>
              <w:keepLines/>
              <w:spacing w:beforeLines="20" w:before="48" w:after="20"/>
              <w:jc w:val="center"/>
              <w:rPr>
                <w:szCs w:val="22"/>
                <w:lang w:val="en-GB"/>
              </w:rPr>
            </w:pPr>
          </w:p>
        </w:tc>
        <w:tc>
          <w:tcPr>
            <w:tcW w:w="1985" w:type="dxa"/>
            <w:tcBorders>
              <w:left w:val="nil"/>
              <w:bottom w:val="nil"/>
            </w:tcBorders>
          </w:tcPr>
          <w:p w14:paraId="29D56488" w14:textId="77777777" w:rsidR="00CF02A7" w:rsidRPr="003A72C0" w:rsidRDefault="00CF02A7">
            <w:pPr>
              <w:keepNext/>
              <w:keepLines/>
              <w:spacing w:beforeLines="20" w:before="48" w:after="20"/>
              <w:jc w:val="center"/>
              <w:rPr>
                <w:szCs w:val="22"/>
                <w:lang w:val="en-GB"/>
              </w:rPr>
            </w:pPr>
          </w:p>
        </w:tc>
      </w:tr>
      <w:tr w:rsidR="00CF02A7" w14:paraId="4F333059" w14:textId="77777777">
        <w:tc>
          <w:tcPr>
            <w:tcW w:w="4390" w:type="dxa"/>
            <w:tcBorders>
              <w:top w:val="nil"/>
              <w:bottom w:val="nil"/>
              <w:right w:val="nil"/>
            </w:tcBorders>
          </w:tcPr>
          <w:p w14:paraId="6289C9BB" w14:textId="77777777" w:rsidR="00CF02A7" w:rsidRPr="003A72C0" w:rsidRDefault="00CF02A7">
            <w:pPr>
              <w:keepNext/>
              <w:keepLines/>
              <w:spacing w:beforeLines="20" w:before="48" w:after="20"/>
              <w:rPr>
                <w:szCs w:val="22"/>
                <w:lang w:val="en-GB"/>
              </w:rPr>
            </w:pPr>
            <w:r w:rsidRPr="003A72C0">
              <w:rPr>
                <w:szCs w:val="22"/>
                <w:lang w:val="en-GB"/>
              </w:rPr>
              <w:t>N</w:t>
            </w:r>
            <w:r>
              <w:rPr>
                <w:szCs w:val="22"/>
                <w:lang w:val="en-GB"/>
              </w:rPr>
              <w:t xml:space="preserve">º de respondedores confirmado </w:t>
            </w:r>
            <w:r w:rsidRPr="003A72C0">
              <w:rPr>
                <w:szCs w:val="22"/>
                <w:lang w:val="en-GB"/>
              </w:rPr>
              <w:t>(%)</w:t>
            </w:r>
          </w:p>
        </w:tc>
        <w:tc>
          <w:tcPr>
            <w:tcW w:w="3118" w:type="dxa"/>
            <w:gridSpan w:val="2"/>
            <w:tcBorders>
              <w:top w:val="nil"/>
              <w:left w:val="nil"/>
              <w:bottom w:val="nil"/>
              <w:right w:val="nil"/>
            </w:tcBorders>
          </w:tcPr>
          <w:p w14:paraId="5B0D018B" w14:textId="77777777" w:rsidR="00CF02A7" w:rsidRPr="003A72C0" w:rsidRDefault="00CF02A7">
            <w:pPr>
              <w:keepNext/>
              <w:keepLines/>
              <w:spacing w:beforeLines="20" w:before="48" w:after="20"/>
              <w:jc w:val="center"/>
              <w:rPr>
                <w:szCs w:val="22"/>
                <w:lang w:val="en-GB"/>
              </w:rPr>
            </w:pPr>
            <w:r>
              <w:t>51</w:t>
            </w:r>
            <w:r w:rsidRPr="00640BF2">
              <w:t xml:space="preserve"> (1</w:t>
            </w:r>
            <w:r>
              <w:t>6,9%</w:t>
            </w:r>
            <w:r w:rsidRPr="00640BF2">
              <w:t>)</w:t>
            </w:r>
          </w:p>
        </w:tc>
        <w:tc>
          <w:tcPr>
            <w:tcW w:w="1985" w:type="dxa"/>
            <w:tcBorders>
              <w:top w:val="nil"/>
              <w:left w:val="nil"/>
              <w:bottom w:val="nil"/>
            </w:tcBorders>
          </w:tcPr>
          <w:p w14:paraId="1D011FF1" w14:textId="77777777" w:rsidR="00CF02A7" w:rsidRPr="003A72C0" w:rsidRDefault="00CF02A7">
            <w:pPr>
              <w:keepNext/>
              <w:keepLines/>
              <w:spacing w:beforeLines="20" w:before="48" w:after="20"/>
              <w:jc w:val="center"/>
              <w:rPr>
                <w:szCs w:val="22"/>
                <w:lang w:val="en-GB"/>
              </w:rPr>
            </w:pPr>
            <w:r w:rsidRPr="00640BF2">
              <w:t>1</w:t>
            </w:r>
            <w:r>
              <w:t>2</w:t>
            </w:r>
            <w:r w:rsidRPr="00640BF2">
              <w:t xml:space="preserve"> (</w:t>
            </w:r>
            <w:r>
              <w:t>7,9%</w:t>
            </w:r>
            <w:r w:rsidRPr="00640BF2">
              <w:t>)</w:t>
            </w:r>
          </w:p>
        </w:tc>
      </w:tr>
      <w:tr w:rsidR="00CF02A7" w14:paraId="4BF75AC3" w14:textId="77777777">
        <w:tc>
          <w:tcPr>
            <w:tcW w:w="4390" w:type="dxa"/>
            <w:tcBorders>
              <w:left w:val="single" w:sz="4" w:space="0" w:color="auto"/>
              <w:bottom w:val="nil"/>
              <w:right w:val="nil"/>
            </w:tcBorders>
          </w:tcPr>
          <w:p w14:paraId="79D2B154" w14:textId="77777777" w:rsidR="00CF02A7" w:rsidRPr="003A72C0" w:rsidRDefault="00CF02A7">
            <w:pPr>
              <w:keepNext/>
              <w:keepLines/>
              <w:spacing w:beforeLines="20" w:before="48" w:after="20"/>
              <w:rPr>
                <w:szCs w:val="22"/>
                <w:lang w:val="en-GB"/>
              </w:rPr>
            </w:pPr>
            <w:r w:rsidRPr="003A72C0">
              <w:rPr>
                <w:b/>
                <w:i/>
                <w:szCs w:val="22"/>
                <w:lang w:val="en-GB"/>
              </w:rPr>
              <w:t>DR (RECIST 1.1)</w:t>
            </w:r>
          </w:p>
        </w:tc>
        <w:tc>
          <w:tcPr>
            <w:tcW w:w="3118" w:type="dxa"/>
            <w:gridSpan w:val="2"/>
            <w:tcBorders>
              <w:left w:val="nil"/>
              <w:bottom w:val="nil"/>
              <w:right w:val="nil"/>
            </w:tcBorders>
          </w:tcPr>
          <w:p w14:paraId="22E9CC0B" w14:textId="77777777" w:rsidR="00CF02A7" w:rsidRPr="003A72C0" w:rsidRDefault="00CF02A7">
            <w:pPr>
              <w:keepNext/>
              <w:keepLines/>
              <w:spacing w:beforeLines="20" w:before="48" w:after="20"/>
              <w:jc w:val="center"/>
              <w:rPr>
                <w:szCs w:val="22"/>
                <w:lang w:val="en-GB"/>
              </w:rPr>
            </w:pPr>
          </w:p>
        </w:tc>
        <w:tc>
          <w:tcPr>
            <w:tcW w:w="1985" w:type="dxa"/>
            <w:tcBorders>
              <w:left w:val="nil"/>
              <w:bottom w:val="nil"/>
            </w:tcBorders>
          </w:tcPr>
          <w:p w14:paraId="7E458474" w14:textId="77777777" w:rsidR="00CF02A7" w:rsidRPr="003A72C0" w:rsidRDefault="00CF02A7">
            <w:pPr>
              <w:keepNext/>
              <w:keepLines/>
              <w:spacing w:beforeLines="20" w:before="48" w:after="20"/>
              <w:jc w:val="center"/>
              <w:rPr>
                <w:szCs w:val="22"/>
                <w:lang w:val="en-GB"/>
              </w:rPr>
            </w:pPr>
          </w:p>
        </w:tc>
      </w:tr>
      <w:tr w:rsidR="00CF02A7" w14:paraId="6DAF3775" w14:textId="77777777">
        <w:tc>
          <w:tcPr>
            <w:tcW w:w="4390" w:type="dxa"/>
            <w:tcBorders>
              <w:top w:val="nil"/>
              <w:bottom w:val="single" w:sz="4" w:space="0" w:color="auto"/>
              <w:right w:val="nil"/>
            </w:tcBorders>
          </w:tcPr>
          <w:p w14:paraId="6B61D828" w14:textId="77777777" w:rsidR="00CF02A7" w:rsidRPr="007628AC" w:rsidRDefault="00CF02A7">
            <w:pPr>
              <w:keepNext/>
              <w:keepLines/>
              <w:spacing w:beforeLines="20" w:before="48" w:after="20"/>
              <w:rPr>
                <w:szCs w:val="22"/>
                <w:lang w:val="en-GB"/>
              </w:rPr>
            </w:pPr>
            <w:r w:rsidRPr="007628AC">
              <w:rPr>
                <w:szCs w:val="22"/>
                <w:lang w:val="en-GB"/>
              </w:rPr>
              <w:t>Median</w:t>
            </w:r>
            <w:r>
              <w:rPr>
                <w:szCs w:val="22"/>
                <w:lang w:val="en-GB"/>
              </w:rPr>
              <w:t>a en meses</w:t>
            </w:r>
            <w:r w:rsidRPr="007628AC">
              <w:rPr>
                <w:szCs w:val="22"/>
                <w:lang w:val="en-GB"/>
              </w:rPr>
              <w:t xml:space="preserve"> (95% </w:t>
            </w:r>
            <w:r>
              <w:rPr>
                <w:szCs w:val="22"/>
                <w:lang w:val="en-GB"/>
              </w:rPr>
              <w:t>I</w:t>
            </w:r>
            <w:r w:rsidRPr="007628AC">
              <w:rPr>
                <w:szCs w:val="22"/>
                <w:lang w:val="en-GB"/>
              </w:rPr>
              <w:t>C)</w:t>
            </w:r>
          </w:p>
        </w:tc>
        <w:tc>
          <w:tcPr>
            <w:tcW w:w="3118" w:type="dxa"/>
            <w:gridSpan w:val="2"/>
            <w:tcBorders>
              <w:top w:val="nil"/>
              <w:left w:val="nil"/>
              <w:bottom w:val="single" w:sz="4" w:space="0" w:color="auto"/>
              <w:right w:val="nil"/>
            </w:tcBorders>
          </w:tcPr>
          <w:p w14:paraId="23AE7743" w14:textId="77777777" w:rsidR="00CF02A7" w:rsidRPr="007628AC" w:rsidRDefault="00CF02A7">
            <w:pPr>
              <w:keepNext/>
              <w:keepLines/>
              <w:spacing w:beforeLines="20" w:before="48" w:after="20"/>
              <w:jc w:val="center"/>
              <w:rPr>
                <w:szCs w:val="22"/>
                <w:lang w:val="en-GB"/>
              </w:rPr>
            </w:pPr>
            <w:r w:rsidRPr="007628AC">
              <w:rPr>
                <w:szCs w:val="22"/>
                <w:lang w:val="en-GB"/>
              </w:rPr>
              <w:t>14</w:t>
            </w:r>
            <w:r>
              <w:rPr>
                <w:szCs w:val="22"/>
                <w:lang w:val="en-GB"/>
              </w:rPr>
              <w:t>,0</w:t>
            </w:r>
            <w:r w:rsidRPr="007628AC">
              <w:rPr>
                <w:szCs w:val="22"/>
                <w:lang w:val="en-GB"/>
              </w:rPr>
              <w:t xml:space="preserve"> (8</w:t>
            </w:r>
            <w:r>
              <w:rPr>
                <w:szCs w:val="22"/>
                <w:lang w:val="en-GB"/>
              </w:rPr>
              <w:t>,</w:t>
            </w:r>
            <w:r w:rsidRPr="007628AC">
              <w:rPr>
                <w:szCs w:val="22"/>
                <w:lang w:val="en-GB"/>
              </w:rPr>
              <w:t>1</w:t>
            </w:r>
            <w:r w:rsidR="009B2587">
              <w:rPr>
                <w:szCs w:val="22"/>
                <w:lang w:val="en-GB"/>
              </w:rPr>
              <w:t>;</w:t>
            </w:r>
            <w:r w:rsidRPr="007628AC">
              <w:rPr>
                <w:szCs w:val="22"/>
                <w:lang w:val="en-GB"/>
              </w:rPr>
              <w:t xml:space="preserve"> 20</w:t>
            </w:r>
            <w:r>
              <w:rPr>
                <w:szCs w:val="22"/>
                <w:lang w:val="en-GB"/>
              </w:rPr>
              <w:t>,</w:t>
            </w:r>
            <w:r w:rsidRPr="007628AC">
              <w:rPr>
                <w:szCs w:val="22"/>
                <w:lang w:val="en-GB"/>
              </w:rPr>
              <w:t>3)</w:t>
            </w:r>
          </w:p>
        </w:tc>
        <w:tc>
          <w:tcPr>
            <w:tcW w:w="1985" w:type="dxa"/>
            <w:tcBorders>
              <w:top w:val="nil"/>
              <w:left w:val="nil"/>
              <w:bottom w:val="single" w:sz="4" w:space="0" w:color="auto"/>
            </w:tcBorders>
          </w:tcPr>
          <w:p w14:paraId="7721FB36" w14:textId="77777777" w:rsidR="00CF02A7" w:rsidRPr="007628AC" w:rsidRDefault="00CF02A7">
            <w:pPr>
              <w:keepNext/>
              <w:keepLines/>
              <w:spacing w:beforeLines="20" w:before="48" w:after="20"/>
              <w:jc w:val="center"/>
              <w:rPr>
                <w:szCs w:val="22"/>
                <w:lang w:val="en-GB"/>
              </w:rPr>
            </w:pPr>
            <w:r>
              <w:rPr>
                <w:szCs w:val="22"/>
                <w:lang w:val="en-GB"/>
              </w:rPr>
              <w:t>7,8</w:t>
            </w:r>
            <w:r w:rsidRPr="007628AC">
              <w:rPr>
                <w:szCs w:val="22"/>
                <w:lang w:val="en-GB"/>
              </w:rPr>
              <w:t xml:space="preserve"> (4</w:t>
            </w:r>
            <w:r>
              <w:rPr>
                <w:szCs w:val="22"/>
                <w:lang w:val="en-GB"/>
              </w:rPr>
              <w:t>,</w:t>
            </w:r>
            <w:r w:rsidRPr="007628AC">
              <w:rPr>
                <w:szCs w:val="22"/>
                <w:lang w:val="en-GB"/>
              </w:rPr>
              <w:t>8</w:t>
            </w:r>
            <w:r w:rsidR="009B2587">
              <w:rPr>
                <w:szCs w:val="22"/>
                <w:lang w:val="en-GB"/>
              </w:rPr>
              <w:t>;</w:t>
            </w:r>
            <w:r w:rsidRPr="007628AC">
              <w:rPr>
                <w:szCs w:val="22"/>
                <w:lang w:val="en-GB"/>
              </w:rPr>
              <w:t xml:space="preserve"> </w:t>
            </w:r>
            <w:r>
              <w:rPr>
                <w:szCs w:val="22"/>
                <w:lang w:val="en-GB"/>
              </w:rPr>
              <w:t>9,7</w:t>
            </w:r>
            <w:r w:rsidRPr="007628AC">
              <w:rPr>
                <w:szCs w:val="22"/>
                <w:lang w:val="en-GB"/>
              </w:rPr>
              <w:t>)</w:t>
            </w:r>
          </w:p>
        </w:tc>
      </w:tr>
      <w:tr w:rsidR="00CF02A7" w:rsidRPr="00FD5804" w14:paraId="4B4111BE" w14:textId="77777777">
        <w:tc>
          <w:tcPr>
            <w:tcW w:w="9493" w:type="dxa"/>
            <w:gridSpan w:val="4"/>
            <w:tcBorders>
              <w:top w:val="single" w:sz="4" w:space="0" w:color="auto"/>
            </w:tcBorders>
          </w:tcPr>
          <w:p w14:paraId="75EF729F" w14:textId="77777777" w:rsidR="00CF02A7" w:rsidRPr="00DC325F" w:rsidRDefault="00CF02A7">
            <w:pPr>
              <w:rPr>
                <w:sz w:val="18"/>
                <w:szCs w:val="22"/>
                <w:lang w:val="es-ES"/>
              </w:rPr>
            </w:pPr>
            <w:r w:rsidRPr="007E53E4">
              <w:rPr>
                <w:sz w:val="18"/>
                <w:szCs w:val="22"/>
                <w:lang w:val="es-ES"/>
              </w:rPr>
              <w:t>IC</w:t>
            </w:r>
            <w:r w:rsidR="007372C6" w:rsidRPr="004C1CF5">
              <w:rPr>
                <w:sz w:val="18"/>
                <w:szCs w:val="22"/>
                <w:lang w:val="es-ES"/>
              </w:rPr>
              <w:t> </w:t>
            </w:r>
            <w:r w:rsidRPr="007E53E4">
              <w:rPr>
                <w:sz w:val="18"/>
                <w:szCs w:val="22"/>
                <w:lang w:val="es-ES"/>
              </w:rPr>
              <w:t>=</w:t>
            </w:r>
            <w:r w:rsidR="007372C6" w:rsidRPr="00E61C0B">
              <w:rPr>
                <w:sz w:val="18"/>
                <w:szCs w:val="22"/>
                <w:lang w:val="es-ES"/>
              </w:rPr>
              <w:t> </w:t>
            </w:r>
            <w:r w:rsidR="007372C6" w:rsidRPr="007E53E4" w:rsidDel="007372C6">
              <w:rPr>
                <w:sz w:val="18"/>
                <w:szCs w:val="22"/>
                <w:lang w:val="es-ES"/>
              </w:rPr>
              <w:t xml:space="preserve"> </w:t>
            </w:r>
            <w:r w:rsidRPr="007E53E4">
              <w:rPr>
                <w:sz w:val="18"/>
                <w:szCs w:val="22"/>
                <w:lang w:val="es-ES"/>
              </w:rPr>
              <w:t>intervalo de confianza</w:t>
            </w:r>
            <w:r w:rsidRPr="00D51EBF">
              <w:rPr>
                <w:szCs w:val="22"/>
                <w:lang w:val="es-ES"/>
              </w:rPr>
              <w:t xml:space="preserve">; </w:t>
            </w:r>
            <w:r w:rsidRPr="00D51EBF">
              <w:rPr>
                <w:sz w:val="18"/>
                <w:szCs w:val="22"/>
                <w:lang w:val="es-ES"/>
              </w:rPr>
              <w:t>DR</w:t>
            </w:r>
            <w:r w:rsidR="007372C6" w:rsidRPr="00E61C0B">
              <w:rPr>
                <w:sz w:val="18"/>
                <w:szCs w:val="22"/>
                <w:lang w:val="es-ES"/>
              </w:rPr>
              <w:t> </w:t>
            </w:r>
            <w:r w:rsidRPr="00D51EBF">
              <w:rPr>
                <w:sz w:val="18"/>
                <w:szCs w:val="22"/>
                <w:lang w:val="es-ES"/>
              </w:rPr>
              <w:t>=</w:t>
            </w:r>
            <w:r w:rsidR="007372C6" w:rsidRPr="00E61C0B">
              <w:rPr>
                <w:sz w:val="18"/>
                <w:szCs w:val="22"/>
                <w:lang w:val="es-ES"/>
              </w:rPr>
              <w:t> </w:t>
            </w:r>
            <w:r w:rsidRPr="00D51EBF">
              <w:rPr>
                <w:sz w:val="18"/>
                <w:szCs w:val="22"/>
                <w:lang w:val="es-ES"/>
              </w:rPr>
              <w:t>duración de la respuesta</w:t>
            </w:r>
            <w:r w:rsidRPr="00D51EBF">
              <w:rPr>
                <w:szCs w:val="22"/>
                <w:lang w:val="es-ES"/>
              </w:rPr>
              <w:t xml:space="preserve">; </w:t>
            </w:r>
            <w:r w:rsidRPr="00812578">
              <w:rPr>
                <w:sz w:val="18"/>
                <w:szCs w:val="22"/>
                <w:lang w:val="es-ES"/>
              </w:rPr>
              <w:t>TRO</w:t>
            </w:r>
            <w:r w:rsidR="007372C6" w:rsidRPr="00E61C0B">
              <w:rPr>
                <w:sz w:val="18"/>
                <w:szCs w:val="22"/>
                <w:lang w:val="es-ES"/>
              </w:rPr>
              <w:t> </w:t>
            </w:r>
            <w:r w:rsidRPr="00812578">
              <w:rPr>
                <w:sz w:val="18"/>
                <w:szCs w:val="22"/>
                <w:lang w:val="es-ES"/>
              </w:rPr>
              <w:t>=</w:t>
            </w:r>
            <w:r w:rsidR="007372C6" w:rsidRPr="00E61C0B">
              <w:rPr>
                <w:sz w:val="18"/>
                <w:szCs w:val="22"/>
                <w:lang w:val="es-ES"/>
              </w:rPr>
              <w:t> </w:t>
            </w:r>
            <w:r w:rsidRPr="00812578">
              <w:rPr>
                <w:sz w:val="18"/>
                <w:szCs w:val="22"/>
                <w:lang w:val="es-ES"/>
              </w:rPr>
              <w:t>tasa de respuesta objetiva</w:t>
            </w:r>
            <w:r w:rsidRPr="00D51EBF">
              <w:rPr>
                <w:szCs w:val="22"/>
                <w:lang w:val="es-ES"/>
              </w:rPr>
              <w:t xml:space="preserve">; </w:t>
            </w:r>
            <w:r w:rsidRPr="00812578">
              <w:rPr>
                <w:sz w:val="18"/>
                <w:szCs w:val="22"/>
                <w:lang w:val="es-ES"/>
              </w:rPr>
              <w:t>SG</w:t>
            </w:r>
            <w:r w:rsidR="007372C6" w:rsidRPr="00E61C0B">
              <w:rPr>
                <w:sz w:val="18"/>
                <w:szCs w:val="22"/>
                <w:lang w:val="es-ES"/>
              </w:rPr>
              <w:t> </w:t>
            </w:r>
            <w:r w:rsidR="007372C6" w:rsidRPr="00812578">
              <w:rPr>
                <w:sz w:val="18"/>
                <w:szCs w:val="22"/>
                <w:lang w:val="es-ES"/>
              </w:rPr>
              <w:t xml:space="preserve"> </w:t>
            </w:r>
            <w:r w:rsidRPr="00812578">
              <w:rPr>
                <w:sz w:val="18"/>
                <w:szCs w:val="22"/>
                <w:lang w:val="es-ES"/>
              </w:rPr>
              <w:t>=</w:t>
            </w:r>
            <w:r w:rsidR="007372C6" w:rsidRPr="00E61C0B">
              <w:rPr>
                <w:sz w:val="18"/>
                <w:szCs w:val="22"/>
                <w:lang w:val="es-ES"/>
              </w:rPr>
              <w:t> </w:t>
            </w:r>
            <w:r w:rsidRPr="00812578">
              <w:rPr>
                <w:sz w:val="18"/>
                <w:szCs w:val="22"/>
                <w:lang w:val="es-ES"/>
              </w:rPr>
              <w:t>supervivencia global</w:t>
            </w:r>
            <w:r w:rsidRPr="00812578">
              <w:rPr>
                <w:szCs w:val="22"/>
                <w:lang w:val="es-ES"/>
              </w:rPr>
              <w:t xml:space="preserve"> </w:t>
            </w:r>
            <w:r w:rsidRPr="00DC325F">
              <w:rPr>
                <w:sz w:val="18"/>
                <w:szCs w:val="22"/>
                <w:lang w:val="es-ES"/>
              </w:rPr>
              <w:t xml:space="preserve">SLP = supervivencia libre de progresión; </w:t>
            </w:r>
            <w:r w:rsidRPr="007E53E4">
              <w:rPr>
                <w:sz w:val="18"/>
                <w:szCs w:val="22"/>
                <w:lang w:val="es-ES"/>
              </w:rPr>
              <w:t>RECIST</w:t>
            </w:r>
            <w:r w:rsidR="007372C6" w:rsidRPr="00E61C0B">
              <w:rPr>
                <w:sz w:val="18"/>
                <w:szCs w:val="22"/>
                <w:lang w:val="es-ES"/>
              </w:rPr>
              <w:t> </w:t>
            </w:r>
            <w:r w:rsidR="007372C6" w:rsidRPr="007E53E4">
              <w:rPr>
                <w:sz w:val="18"/>
                <w:szCs w:val="22"/>
                <w:lang w:val="es-ES"/>
              </w:rPr>
              <w:t xml:space="preserve"> </w:t>
            </w:r>
            <w:r w:rsidRPr="007E53E4">
              <w:rPr>
                <w:sz w:val="18"/>
                <w:szCs w:val="22"/>
                <w:lang w:val="es-ES"/>
              </w:rPr>
              <w:t>=</w:t>
            </w:r>
            <w:r w:rsidR="007372C6" w:rsidRPr="00E61C0B">
              <w:rPr>
                <w:sz w:val="18"/>
                <w:szCs w:val="22"/>
                <w:lang w:val="es-ES"/>
              </w:rPr>
              <w:t> </w:t>
            </w:r>
            <w:r w:rsidR="007372C6" w:rsidRPr="007E53E4">
              <w:rPr>
                <w:sz w:val="18"/>
                <w:szCs w:val="22"/>
                <w:lang w:val="es-ES"/>
              </w:rPr>
              <w:t xml:space="preserve"> </w:t>
            </w:r>
            <w:r w:rsidRPr="007E53E4">
              <w:rPr>
                <w:sz w:val="18"/>
                <w:szCs w:val="22"/>
                <w:lang w:val="es-ES"/>
              </w:rPr>
              <w:t>Criterios de Evaluación de Respuesta en Tumores Sólidos</w:t>
            </w:r>
            <w:r w:rsidR="007372C6" w:rsidRPr="00E61C0B">
              <w:rPr>
                <w:sz w:val="18"/>
                <w:szCs w:val="22"/>
                <w:lang w:val="es-ES"/>
              </w:rPr>
              <w:t> </w:t>
            </w:r>
            <w:r w:rsidR="007372C6" w:rsidRPr="007E53E4">
              <w:rPr>
                <w:sz w:val="18"/>
                <w:szCs w:val="22"/>
                <w:lang w:val="es-ES"/>
              </w:rPr>
              <w:t xml:space="preserve"> </w:t>
            </w:r>
            <w:r w:rsidRPr="007E53E4">
              <w:rPr>
                <w:sz w:val="18"/>
                <w:szCs w:val="22"/>
                <w:lang w:val="es-ES"/>
              </w:rPr>
              <w:t>v1.1</w:t>
            </w:r>
            <w:r w:rsidRPr="00812578">
              <w:rPr>
                <w:sz w:val="18"/>
                <w:szCs w:val="22"/>
                <w:lang w:val="es-ES"/>
              </w:rPr>
              <w:t xml:space="preserve">; </w:t>
            </w:r>
          </w:p>
          <w:p w14:paraId="7E0D25FC" w14:textId="77777777" w:rsidR="00CF02A7" w:rsidRPr="00DC325F" w:rsidRDefault="00CF02A7">
            <w:pPr>
              <w:keepNext/>
              <w:keepLines/>
              <w:rPr>
                <w:sz w:val="18"/>
                <w:szCs w:val="22"/>
                <w:lang w:val="es-ES"/>
              </w:rPr>
            </w:pPr>
          </w:p>
          <w:p w14:paraId="597727DC" w14:textId="77777777" w:rsidR="00CF02A7" w:rsidRPr="00D51EBF" w:rsidRDefault="00CF02A7">
            <w:pPr>
              <w:keepNext/>
              <w:keepLines/>
              <w:rPr>
                <w:strike/>
                <w:szCs w:val="22"/>
                <w:lang w:val="es-ES"/>
              </w:rPr>
            </w:pPr>
            <w:r w:rsidRPr="00DC325F">
              <w:rPr>
                <w:sz w:val="18"/>
                <w:szCs w:val="22"/>
                <w:lang w:val="es-ES"/>
              </w:rPr>
              <w:t>ǂ Hazard ratio estimado y 95% IC obtenidos por el modelo de Cox con el grupo de tratamiento como covariable. Para el análisis estratificado, se añadieron como factores de estratificación el subtipo histológico, el estado de PD-L1 IHC y las metástasis cerebrales (sí/no).</w:t>
            </w:r>
          </w:p>
        </w:tc>
      </w:tr>
    </w:tbl>
    <w:p w14:paraId="1A52724E" w14:textId="77777777" w:rsidR="00CF02A7" w:rsidRPr="007E53E4" w:rsidRDefault="00CF02A7" w:rsidP="00B21A6A">
      <w:pPr>
        <w:rPr>
          <w:b/>
          <w:lang w:val="es-ES"/>
        </w:rPr>
      </w:pPr>
    </w:p>
    <w:p w14:paraId="67F7CA5D" w14:textId="77777777" w:rsidR="00B21A6A" w:rsidRPr="00DC325F" w:rsidRDefault="00B21A6A" w:rsidP="00B21A6A">
      <w:pPr>
        <w:keepNext/>
        <w:keepLines/>
        <w:rPr>
          <w:b/>
          <w:bCs/>
          <w:szCs w:val="22"/>
          <w:lang w:val="es-ES"/>
        </w:rPr>
      </w:pPr>
    </w:p>
    <w:p w14:paraId="281B3C2F" w14:textId="77777777" w:rsidR="00B21A6A" w:rsidRPr="00DC325F" w:rsidRDefault="00B21A6A" w:rsidP="00B21A6A">
      <w:pPr>
        <w:rPr>
          <w:szCs w:val="22"/>
          <w:lang w:val="es-ES"/>
        </w:rPr>
      </w:pPr>
    </w:p>
    <w:p w14:paraId="37E0AE37" w14:textId="77777777" w:rsidR="009A254D" w:rsidRPr="00DC325F" w:rsidRDefault="00B21A6A" w:rsidP="009A254D">
      <w:pPr>
        <w:keepNext/>
        <w:rPr>
          <w:b/>
          <w:bCs/>
          <w:szCs w:val="22"/>
          <w:lang w:val="es-ES"/>
        </w:rPr>
      </w:pPr>
      <w:r w:rsidRPr="00DC325F">
        <w:rPr>
          <w:lang w:val="es-ES"/>
        </w:rPr>
        <w:br w:type="page"/>
      </w:r>
      <w:r w:rsidR="009A254D" w:rsidRPr="00DC325F">
        <w:rPr>
          <w:b/>
          <w:bCs/>
          <w:szCs w:val="22"/>
          <w:lang w:val="es-ES"/>
        </w:rPr>
        <w:t xml:space="preserve">Figura 14: Curva de Kaplan-Meier para supervivencia </w:t>
      </w:r>
      <w:r w:rsidR="009A254D" w:rsidRPr="009A254D">
        <w:rPr>
          <w:b/>
          <w:bCs/>
          <w:szCs w:val="22"/>
          <w:lang w:val="es-ES"/>
        </w:rPr>
        <w:t>gl</w:t>
      </w:r>
      <w:r w:rsidR="009A254D" w:rsidRPr="00DC325F">
        <w:rPr>
          <w:b/>
          <w:bCs/>
          <w:szCs w:val="22"/>
          <w:lang w:val="es-ES"/>
        </w:rPr>
        <w:t xml:space="preserve">obal en </w:t>
      </w:r>
      <w:r w:rsidR="009A254D">
        <w:rPr>
          <w:b/>
          <w:bCs/>
          <w:szCs w:val="22"/>
          <w:lang w:val="es-ES"/>
        </w:rPr>
        <w:t xml:space="preserve">pacientes con CPNM </w:t>
      </w:r>
      <w:r w:rsidR="008A4BD1">
        <w:rPr>
          <w:b/>
          <w:bCs/>
          <w:szCs w:val="22"/>
          <w:lang w:val="es-ES"/>
        </w:rPr>
        <w:t>no candidatos</w:t>
      </w:r>
      <w:r w:rsidR="009A254D">
        <w:rPr>
          <w:b/>
          <w:bCs/>
          <w:szCs w:val="22"/>
          <w:lang w:val="es-ES"/>
        </w:rPr>
        <w:t xml:space="preserve"> a quimioterapia basada en platino</w:t>
      </w:r>
      <w:r w:rsidR="009A254D" w:rsidRPr="00DC325F">
        <w:rPr>
          <w:b/>
          <w:bCs/>
          <w:szCs w:val="22"/>
          <w:lang w:val="es-ES"/>
        </w:rPr>
        <w:t xml:space="preserve"> (IPSOS)</w:t>
      </w:r>
    </w:p>
    <w:p w14:paraId="41885756" w14:textId="77777777" w:rsidR="00B21A6A" w:rsidRPr="00DC325F" w:rsidRDefault="00B21A6A" w:rsidP="00B21A6A">
      <w:pPr>
        <w:pStyle w:val="CommentText"/>
        <w:rPr>
          <w:lang w:val="es-ES"/>
        </w:rPr>
      </w:pPr>
    </w:p>
    <w:p w14:paraId="268B528A" w14:textId="77777777" w:rsidR="00DE74AD" w:rsidRPr="00DC325F" w:rsidRDefault="00DE74AD"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lang w:val="es-ES"/>
        </w:rPr>
      </w:pPr>
    </w:p>
    <w:p w14:paraId="49EA38DF" w14:textId="77777777" w:rsidR="00B21A6A" w:rsidRPr="00DC325F" w:rsidRDefault="00634B7E"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212121"/>
          <w:lang w:val="x-none" w:eastAsia="es-ES"/>
        </w:rPr>
      </w:pPr>
      <w:r w:rsidRPr="00716F33">
        <w:rPr>
          <w:noProof/>
          <w:color w:val="212121"/>
          <w:lang w:val="es-ES" w:eastAsia="es-ES"/>
        </w:rPr>
        <w:drawing>
          <wp:inline distT="0" distB="0" distL="0" distR="0" wp14:anchorId="2380CCC8" wp14:editId="1F3CE714">
            <wp:extent cx="6391275" cy="34194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1275" cy="3419475"/>
                    </a:xfrm>
                    <a:prstGeom prst="rect">
                      <a:avLst/>
                    </a:prstGeom>
                    <a:noFill/>
                    <a:ln>
                      <a:noFill/>
                    </a:ln>
                  </pic:spPr>
                </pic:pic>
              </a:graphicData>
            </a:graphic>
          </wp:inline>
        </w:drawing>
      </w:r>
    </w:p>
    <w:p w14:paraId="39949A74" w14:textId="77777777" w:rsidR="00DE74AD" w:rsidRDefault="00DE74AD"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p w14:paraId="14F62D02" w14:textId="77777777" w:rsidR="006630F4" w:rsidRPr="00DC325F"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u w:val="single"/>
          <w:lang w:val="es-ES"/>
        </w:rPr>
      </w:pPr>
      <w:r w:rsidRPr="00DC325F">
        <w:rPr>
          <w:i/>
          <w:color w:val="212121"/>
          <w:u w:val="single"/>
          <w:lang w:val="es-ES" w:eastAsia="es-ES"/>
        </w:rPr>
        <w:t xml:space="preserve">Tratamiento de segunda línea para </w:t>
      </w:r>
      <w:r w:rsidR="00541FE1" w:rsidRPr="00DC325F">
        <w:rPr>
          <w:i/>
          <w:color w:val="212121"/>
          <w:u w:val="single"/>
          <w:lang w:val="es-ES" w:eastAsia="es-ES"/>
        </w:rPr>
        <w:t>CPNM</w:t>
      </w:r>
    </w:p>
    <w:p w14:paraId="43296989"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26C2955F"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lang w:val="es-ES"/>
        </w:rPr>
      </w:pPr>
      <w:r w:rsidRPr="007E53E4">
        <w:rPr>
          <w:i/>
          <w:lang w:val="es-ES"/>
        </w:rPr>
        <w:t>OAK (GO28915):</w:t>
      </w:r>
      <w:r w:rsidRPr="007E53E4">
        <w:rPr>
          <w:lang w:val="es-ES"/>
        </w:rPr>
        <w:t xml:space="preserve"> </w:t>
      </w:r>
      <w:r w:rsidRPr="007E53E4">
        <w:rPr>
          <w:i/>
          <w:lang w:val="es-ES"/>
        </w:rPr>
        <w:t>Ensayo de fase III aleatorizado en pacientes con CPNM localmente avanzado o metastásico previamente tratados con quimioterapia</w:t>
      </w:r>
    </w:p>
    <w:p w14:paraId="11E926DF"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3884E5D2"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Un estudio de fase III, OAK, abierto, multicéntrico, internacional, aleatorizado, fue realizado para evaluar la eficacia y seguridad de atezolizumab en comparación con docetaxel en pacientes con CPNM localmente avanzado o metastásico que progresaron durante o después de un régimen que contenga platino. Este estudio excluyó a los pacientes que tenían historia de enfermedad autoinmune, metástasis cerebrales activas o dependientes de corticoesteroides, si se les había administrado una vacuna viva, atenuada dentro de los 28 días anteriores al reclutamiento, si se les habían administrado agentes inmunoestimuladores sistémicos en las 4 semanas anteriores al reclutamiento o medicamentos inmunosupresores sistémicos en las 2 semanas anteriores al reclutamiento. Las evaluaciones del tumor se realizaron cada 6 semanas durante las 36 primeras semanas, y cada 9 semanas después. Las muestras de tumor se evaluaron prospectivamente para la detección de la expresión de PD-L1 en células tumorales (CT) y células inmunes infiltrantes del tumor (CI).</w:t>
      </w:r>
    </w:p>
    <w:p w14:paraId="5D717497"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lang w:val="es-ES"/>
        </w:rPr>
      </w:pPr>
    </w:p>
    <w:p w14:paraId="6492B3BF"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Se incluyó un total de 1</w:t>
      </w:r>
      <w:r w:rsidR="007372C6" w:rsidRPr="00E61C0B">
        <w:rPr>
          <w:szCs w:val="22"/>
          <w:lang w:val="es-ES"/>
        </w:rPr>
        <w:t> </w:t>
      </w:r>
      <w:r w:rsidRPr="007E53E4">
        <w:rPr>
          <w:lang w:val="es-ES"/>
        </w:rPr>
        <w:t xml:space="preserve">225 pacientes, y de acuerdo al plan de análisis los primeros 850 pacientes aleatorizados se incluyeron en el análisis primario de eficacia. La aleatorización se estratificó por el estado de expresión de PD-L1 en CI, por el número de regímenes previos de quimioterapia, y por histología. Los pacientes fueron aleatorizados (1:1) para recibir atezolizumab o docetaxel. </w:t>
      </w:r>
    </w:p>
    <w:p w14:paraId="6B069FFE"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7834CBE8"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Se administró atezolizumab en una dosis fija de </w:t>
      </w:r>
      <w:r w:rsidR="00753B69">
        <w:rPr>
          <w:lang w:val="es-ES"/>
        </w:rPr>
        <w:t>1 200</w:t>
      </w:r>
      <w:r w:rsidRPr="007E53E4">
        <w:rPr>
          <w:lang w:val="es-ES"/>
        </w:rPr>
        <w:t> mg mediante perfusión intravenosa cada 3</w:t>
      </w:r>
      <w:r w:rsidR="007372C6" w:rsidRPr="00E61C0B">
        <w:rPr>
          <w:szCs w:val="22"/>
          <w:lang w:val="es-ES"/>
        </w:rPr>
        <w:t> </w:t>
      </w:r>
      <w:r w:rsidRPr="007E53E4">
        <w:rPr>
          <w:lang w:val="es-ES"/>
        </w:rPr>
        <w:t>semanas. No se permitió la reducción de dosis. Los pacientes fueron tratados hasta pérdida del beneficio clínico según la evaluación del investigador. Se administró docetaxel 75 mg/m</w:t>
      </w:r>
      <w:r w:rsidRPr="007E53E4">
        <w:rPr>
          <w:vertAlign w:val="superscript"/>
          <w:lang w:val="es-ES"/>
        </w:rPr>
        <w:t>2</w:t>
      </w:r>
      <w:r w:rsidRPr="007E53E4">
        <w:rPr>
          <w:lang w:val="es-ES"/>
        </w:rPr>
        <w:t xml:space="preserve"> mediante perfusión intravenosa en el día 1 de cada ciclo de 3 semanas hasta progresión de la enfermedad. Para todos los pacientes tratados, la mediana de duración del tratamiento fue de 2,1</w:t>
      </w:r>
      <w:r w:rsidR="007372C6" w:rsidRPr="00E61C0B">
        <w:rPr>
          <w:szCs w:val="22"/>
          <w:lang w:val="es-ES"/>
        </w:rPr>
        <w:t> </w:t>
      </w:r>
      <w:r w:rsidRPr="007E53E4">
        <w:rPr>
          <w:lang w:val="es-ES"/>
        </w:rPr>
        <w:t xml:space="preserve">meses para el </w:t>
      </w:r>
      <w:r w:rsidR="00A15761">
        <w:rPr>
          <w:lang w:val="es-ES"/>
        </w:rPr>
        <w:t>grupo</w:t>
      </w:r>
      <w:r w:rsidRPr="007E53E4">
        <w:rPr>
          <w:lang w:val="es-ES"/>
        </w:rPr>
        <w:t xml:space="preserve"> de docetaxel y 3,4</w:t>
      </w:r>
      <w:r w:rsidR="007372C6" w:rsidRPr="00E61C0B">
        <w:rPr>
          <w:szCs w:val="22"/>
          <w:lang w:val="es-ES"/>
        </w:rPr>
        <w:t> </w:t>
      </w:r>
      <w:r w:rsidRPr="007E53E4">
        <w:rPr>
          <w:lang w:val="es-ES"/>
        </w:rPr>
        <w:t xml:space="preserve">meses para el </w:t>
      </w:r>
      <w:r w:rsidR="00A15761">
        <w:rPr>
          <w:lang w:val="es-ES"/>
        </w:rPr>
        <w:t>grupo</w:t>
      </w:r>
      <w:r w:rsidRPr="007E53E4">
        <w:rPr>
          <w:lang w:val="es-ES"/>
        </w:rPr>
        <w:t xml:space="preserve"> de atezolizumab.</w:t>
      </w:r>
    </w:p>
    <w:p w14:paraId="1C7F6E35"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5FB3A285"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Las características demográficas y basales de la enfermedad en la población del análisis primario estuvieron bien balanceadas entre los diferentes </w:t>
      </w:r>
      <w:r w:rsidR="00A15761">
        <w:rPr>
          <w:lang w:val="es-ES"/>
        </w:rPr>
        <w:t>grupos</w:t>
      </w:r>
      <w:r w:rsidRPr="007E53E4">
        <w:rPr>
          <w:lang w:val="es-ES"/>
        </w:rPr>
        <w:t xml:space="preserve"> de tratamiento. La mediana de edad fue de 64 años (rango: 33 a 85), y el 61% de los pacientes eran hombres. La mayoría de los pacientes eran blancos (70%). Aproximadamente tres cuartas partes de los pacientes tuvieron histología no escamosa (74%), el 10% tuvieron mutación EGFR conocida, el 0,2% tuvieron reordenamiento de ALK conocidas, el 10% tuvieron metástasis del SNC al inicio, y la mayoría de los pacientes eran fumadores actuales o previos (82%). El estado funcional ECOG inicial fue 0 (37%) o 1 (63%). El setenta y cinco por ciento de los pacientes recibieron solo un régimen terapéutico previo basado en platino.</w:t>
      </w:r>
    </w:p>
    <w:p w14:paraId="096EBC29"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78351D53"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La variable pri</w:t>
      </w:r>
      <w:r w:rsidR="00456104">
        <w:rPr>
          <w:lang w:val="es-ES"/>
        </w:rPr>
        <w:t>maria</w:t>
      </w:r>
      <w:r w:rsidRPr="007E53E4">
        <w:rPr>
          <w:lang w:val="es-ES"/>
        </w:rPr>
        <w:t xml:space="preserve"> de eficacia fue la SG. Los resultados clave de este estudio con un</w:t>
      </w:r>
      <w:r w:rsidR="00714655" w:rsidRPr="007E53E4">
        <w:rPr>
          <w:lang w:val="es-ES"/>
        </w:rPr>
        <w:t xml:space="preserve">a mediana de </w:t>
      </w:r>
      <w:r w:rsidRPr="007E53E4">
        <w:rPr>
          <w:lang w:val="es-ES"/>
        </w:rPr>
        <w:t xml:space="preserve">seguimiento de la supervivencia de 21 meses, se resumieron en la Tabla </w:t>
      </w:r>
      <w:r w:rsidR="00D6554F" w:rsidRPr="007E53E4">
        <w:rPr>
          <w:lang w:val="es-ES"/>
        </w:rPr>
        <w:t>1</w:t>
      </w:r>
      <w:r w:rsidR="00590086">
        <w:rPr>
          <w:lang w:val="es-ES"/>
        </w:rPr>
        <w:t>7</w:t>
      </w:r>
      <w:r w:rsidR="001C7AB5" w:rsidRPr="007E53E4">
        <w:rPr>
          <w:lang w:val="es-ES"/>
        </w:rPr>
        <w:t>.</w:t>
      </w:r>
      <w:r w:rsidRPr="007E53E4">
        <w:rPr>
          <w:lang w:val="es-ES"/>
        </w:rPr>
        <w:t xml:space="preserve"> Las curvas de Kaplan-Meier para la SG en la población ITT se presentan en la Figura </w:t>
      </w:r>
      <w:r w:rsidR="001C7AB5" w:rsidRPr="007E53E4">
        <w:rPr>
          <w:lang w:val="es-ES"/>
        </w:rPr>
        <w:t>1</w:t>
      </w:r>
      <w:r w:rsidR="00590086">
        <w:rPr>
          <w:lang w:val="es-ES"/>
        </w:rPr>
        <w:t>5</w:t>
      </w:r>
      <w:r w:rsidRPr="007E53E4">
        <w:rPr>
          <w:lang w:val="es-ES"/>
        </w:rPr>
        <w:t xml:space="preserve">. La Figura </w:t>
      </w:r>
      <w:r w:rsidR="004652CA">
        <w:rPr>
          <w:lang w:val="es-ES"/>
        </w:rPr>
        <w:t xml:space="preserve">16 </w:t>
      </w:r>
      <w:r w:rsidRPr="007E53E4">
        <w:rPr>
          <w:lang w:val="es-ES"/>
        </w:rPr>
        <w:t xml:space="preserve"> resume los resultados de SG en ITT y los subgrupos de PD-L1, demostrando el beneficio de la SG con atezolizumab en todos los subgrupos, incluyendo aquellos con expresión de PD-L1</w:t>
      </w:r>
      <w:r w:rsidR="007372C6" w:rsidRPr="00E61C0B">
        <w:rPr>
          <w:szCs w:val="22"/>
          <w:lang w:val="es-ES"/>
        </w:rPr>
        <w:t> </w:t>
      </w:r>
      <w:r w:rsidRPr="007E53E4">
        <w:rPr>
          <w:lang w:val="es-ES"/>
        </w:rPr>
        <w:t>&lt;</w:t>
      </w:r>
      <w:r w:rsidR="007372C6" w:rsidRPr="00E61C0B">
        <w:rPr>
          <w:szCs w:val="22"/>
          <w:lang w:val="es-ES"/>
        </w:rPr>
        <w:t> </w:t>
      </w:r>
      <w:r w:rsidRPr="007E53E4">
        <w:rPr>
          <w:lang w:val="es-ES"/>
        </w:rPr>
        <w:t xml:space="preserve">1% en CT y CI. </w:t>
      </w:r>
    </w:p>
    <w:p w14:paraId="28B2EE58"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lang w:val="es-ES"/>
        </w:rPr>
      </w:pPr>
    </w:p>
    <w:p w14:paraId="736E5CBD" w14:textId="77777777" w:rsidR="006630F4" w:rsidRPr="007E53E4" w:rsidRDefault="006630F4" w:rsidP="00B1264C">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lang w:val="es-ES"/>
        </w:rPr>
      </w:pPr>
      <w:r w:rsidRPr="007E53E4">
        <w:rPr>
          <w:b/>
          <w:lang w:val="es-ES"/>
        </w:rPr>
        <w:t xml:space="preserve">Tabla </w:t>
      </w:r>
      <w:r w:rsidR="00D6554F" w:rsidRPr="007E53E4">
        <w:rPr>
          <w:b/>
          <w:lang w:val="es-ES"/>
        </w:rPr>
        <w:t>1</w:t>
      </w:r>
      <w:r w:rsidR="00590086">
        <w:rPr>
          <w:b/>
          <w:lang w:val="es-ES"/>
        </w:rPr>
        <w:t>7</w:t>
      </w:r>
      <w:r w:rsidR="005E0506">
        <w:rPr>
          <w:b/>
          <w:lang w:val="es-ES"/>
        </w:rPr>
        <w:t>.</w:t>
      </w:r>
      <w:r w:rsidRPr="007E53E4">
        <w:rPr>
          <w:b/>
          <w:lang w:val="es-ES"/>
        </w:rPr>
        <w:t xml:space="preserve"> Resumen de la eficacia en la población del análisis primario (independientemente del nivel de expresión de PD-L1)* (OAK)</w:t>
      </w:r>
    </w:p>
    <w:p w14:paraId="6BE8B665"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s-ES"/>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500"/>
        <w:gridCol w:w="2626"/>
        <w:gridCol w:w="2565"/>
        <w:gridCol w:w="18"/>
      </w:tblGrid>
      <w:tr w:rsidR="006630F4" w:rsidRPr="007E53E4" w14:paraId="56E67B45" w14:textId="77777777" w:rsidTr="00F059E4">
        <w:trPr>
          <w:gridAfter w:val="1"/>
          <w:wAfter w:w="18" w:type="dxa"/>
          <w:tblHeader/>
        </w:trPr>
        <w:tc>
          <w:tcPr>
            <w:tcW w:w="3629" w:type="dxa"/>
            <w:gridSpan w:val="2"/>
            <w:tcBorders>
              <w:right w:val="nil"/>
            </w:tcBorders>
          </w:tcPr>
          <w:p w14:paraId="59AA24B8" w14:textId="77777777" w:rsidR="006630F4" w:rsidRPr="007E53E4" w:rsidRDefault="006630F4" w:rsidP="00F059E4">
            <w:pPr>
              <w:keepNext/>
              <w:keepLines/>
              <w:spacing w:beforeLines="20" w:before="48" w:after="20"/>
              <w:jc w:val="both"/>
              <w:rPr>
                <w:b/>
                <w:sz w:val="20"/>
                <w:lang w:val="es-ES"/>
              </w:rPr>
            </w:pPr>
          </w:p>
          <w:p w14:paraId="6F4F9390" w14:textId="77777777" w:rsidR="006630F4" w:rsidRPr="007E53E4" w:rsidRDefault="006630F4" w:rsidP="00F059E4">
            <w:pPr>
              <w:keepNext/>
              <w:keepLines/>
              <w:spacing w:beforeLines="20" w:before="48" w:after="20"/>
              <w:jc w:val="both"/>
              <w:rPr>
                <w:b/>
                <w:sz w:val="20"/>
                <w:lang w:val="es-ES"/>
              </w:rPr>
            </w:pPr>
            <w:r w:rsidRPr="007E53E4">
              <w:rPr>
                <w:b/>
                <w:sz w:val="20"/>
                <w:lang w:val="es-ES"/>
              </w:rPr>
              <w:t>Variable de eficacia</w:t>
            </w:r>
          </w:p>
        </w:tc>
        <w:tc>
          <w:tcPr>
            <w:tcW w:w="2626" w:type="dxa"/>
            <w:tcBorders>
              <w:left w:val="nil"/>
              <w:right w:val="nil"/>
            </w:tcBorders>
          </w:tcPr>
          <w:p w14:paraId="5ADCEAA8" w14:textId="77777777" w:rsidR="006630F4" w:rsidRPr="007E53E4" w:rsidRDefault="006630F4" w:rsidP="00F059E4">
            <w:pPr>
              <w:keepNext/>
              <w:keepLines/>
              <w:spacing w:beforeLines="20" w:before="48" w:after="20"/>
              <w:jc w:val="center"/>
              <w:rPr>
                <w:b/>
                <w:sz w:val="20"/>
                <w:lang w:val="es-ES"/>
              </w:rPr>
            </w:pPr>
          </w:p>
          <w:p w14:paraId="682305DF" w14:textId="77777777" w:rsidR="006630F4" w:rsidRPr="007E53E4" w:rsidRDefault="006630F4" w:rsidP="00F059E4">
            <w:pPr>
              <w:keepNext/>
              <w:keepLines/>
              <w:spacing w:beforeLines="20" w:before="48" w:after="20"/>
              <w:jc w:val="center"/>
              <w:rPr>
                <w:b/>
                <w:sz w:val="20"/>
                <w:lang w:val="es-ES"/>
              </w:rPr>
            </w:pPr>
            <w:r w:rsidRPr="007E53E4">
              <w:rPr>
                <w:b/>
                <w:sz w:val="20"/>
                <w:lang w:val="es-ES"/>
              </w:rPr>
              <w:t>Atezolizumab</w:t>
            </w:r>
          </w:p>
          <w:p w14:paraId="22A529DC" w14:textId="77777777" w:rsidR="006630F4" w:rsidRPr="007E53E4" w:rsidRDefault="006630F4" w:rsidP="00F059E4">
            <w:pPr>
              <w:keepNext/>
              <w:keepLines/>
              <w:spacing w:beforeLines="20" w:before="48" w:after="20"/>
              <w:jc w:val="center"/>
              <w:rPr>
                <w:b/>
                <w:sz w:val="20"/>
                <w:lang w:val="es-ES"/>
              </w:rPr>
            </w:pPr>
            <w:r w:rsidRPr="007E53E4">
              <w:rPr>
                <w:b/>
                <w:sz w:val="20"/>
                <w:lang w:val="es-ES"/>
              </w:rPr>
              <w:t>(n</w:t>
            </w:r>
            <w:r w:rsidR="007372C6" w:rsidRPr="00E61C0B">
              <w:rPr>
                <w:szCs w:val="22"/>
                <w:lang w:val="es-ES"/>
              </w:rPr>
              <w:t> </w:t>
            </w:r>
            <w:r w:rsidRPr="007E53E4">
              <w:rPr>
                <w:b/>
                <w:sz w:val="20"/>
                <w:lang w:val="es-ES"/>
              </w:rPr>
              <w:t>=</w:t>
            </w:r>
            <w:r w:rsidR="007372C6" w:rsidRPr="00E61C0B">
              <w:rPr>
                <w:szCs w:val="22"/>
                <w:lang w:val="es-ES"/>
              </w:rPr>
              <w:t> </w:t>
            </w:r>
            <w:r w:rsidRPr="007E53E4">
              <w:rPr>
                <w:b/>
                <w:sz w:val="20"/>
                <w:lang w:val="es-ES"/>
              </w:rPr>
              <w:t>425)</w:t>
            </w:r>
          </w:p>
        </w:tc>
        <w:tc>
          <w:tcPr>
            <w:tcW w:w="2565" w:type="dxa"/>
            <w:tcBorders>
              <w:left w:val="nil"/>
            </w:tcBorders>
          </w:tcPr>
          <w:p w14:paraId="35439B57" w14:textId="77777777" w:rsidR="006630F4" w:rsidRPr="007E53E4" w:rsidRDefault="006630F4" w:rsidP="00F059E4">
            <w:pPr>
              <w:keepNext/>
              <w:keepLines/>
              <w:spacing w:beforeLines="20" w:before="48" w:after="20"/>
              <w:jc w:val="center"/>
              <w:rPr>
                <w:b/>
                <w:sz w:val="20"/>
                <w:lang w:val="es-ES"/>
              </w:rPr>
            </w:pPr>
          </w:p>
          <w:p w14:paraId="7DAB17D7" w14:textId="77777777" w:rsidR="006630F4" w:rsidRPr="007E53E4" w:rsidRDefault="006630F4" w:rsidP="00F059E4">
            <w:pPr>
              <w:keepNext/>
              <w:keepLines/>
              <w:spacing w:beforeLines="20" w:before="48" w:after="20"/>
              <w:jc w:val="center"/>
              <w:rPr>
                <w:b/>
                <w:sz w:val="20"/>
                <w:lang w:val="es-ES"/>
              </w:rPr>
            </w:pPr>
            <w:r w:rsidRPr="007E53E4">
              <w:rPr>
                <w:b/>
                <w:sz w:val="20"/>
                <w:lang w:val="es-ES"/>
              </w:rPr>
              <w:t>Docetaxel</w:t>
            </w:r>
          </w:p>
          <w:p w14:paraId="27BE9F00" w14:textId="77777777" w:rsidR="006630F4" w:rsidRPr="007E53E4" w:rsidRDefault="006630F4" w:rsidP="00F059E4">
            <w:pPr>
              <w:keepNext/>
              <w:keepLines/>
              <w:spacing w:beforeLines="20" w:before="48" w:after="20"/>
              <w:jc w:val="center"/>
              <w:rPr>
                <w:b/>
                <w:sz w:val="20"/>
                <w:lang w:val="es-ES"/>
              </w:rPr>
            </w:pPr>
            <w:r w:rsidRPr="007E53E4">
              <w:rPr>
                <w:b/>
                <w:sz w:val="20"/>
                <w:lang w:val="es-ES"/>
              </w:rPr>
              <w:t>(n</w:t>
            </w:r>
            <w:r w:rsidR="007372C6" w:rsidRPr="00E61C0B">
              <w:rPr>
                <w:szCs w:val="22"/>
                <w:lang w:val="es-ES"/>
              </w:rPr>
              <w:t> </w:t>
            </w:r>
            <w:r w:rsidRPr="007E53E4">
              <w:rPr>
                <w:b/>
                <w:sz w:val="20"/>
                <w:lang w:val="es-ES"/>
              </w:rPr>
              <w:t>=</w:t>
            </w:r>
            <w:r w:rsidR="007372C6" w:rsidRPr="00E61C0B">
              <w:rPr>
                <w:szCs w:val="22"/>
                <w:lang w:val="es-ES"/>
              </w:rPr>
              <w:t> </w:t>
            </w:r>
            <w:r w:rsidRPr="007E53E4">
              <w:rPr>
                <w:b/>
                <w:sz w:val="20"/>
                <w:lang w:val="es-ES"/>
              </w:rPr>
              <w:t>425)</w:t>
            </w:r>
          </w:p>
        </w:tc>
      </w:tr>
      <w:tr w:rsidR="006630F4" w:rsidRPr="007E53E4" w14:paraId="709BF5EA" w14:textId="77777777" w:rsidTr="00F059E4">
        <w:trPr>
          <w:gridAfter w:val="1"/>
          <w:wAfter w:w="18" w:type="dxa"/>
        </w:trPr>
        <w:tc>
          <w:tcPr>
            <w:tcW w:w="3629" w:type="dxa"/>
            <w:gridSpan w:val="2"/>
            <w:tcBorders>
              <w:right w:val="nil"/>
            </w:tcBorders>
          </w:tcPr>
          <w:p w14:paraId="6313EFB7" w14:textId="77777777" w:rsidR="006630F4" w:rsidRPr="007E53E4" w:rsidRDefault="006630F4" w:rsidP="00456104">
            <w:pPr>
              <w:keepNext/>
              <w:keepLines/>
              <w:spacing w:beforeLines="20" w:before="48" w:after="20"/>
              <w:rPr>
                <w:b/>
                <w:i/>
                <w:sz w:val="20"/>
                <w:lang w:val="es-ES"/>
              </w:rPr>
            </w:pPr>
            <w:r w:rsidRPr="007E53E4">
              <w:rPr>
                <w:b/>
                <w:i/>
                <w:sz w:val="20"/>
                <w:lang w:val="es-ES"/>
              </w:rPr>
              <w:t>Variable de eficacia pri</w:t>
            </w:r>
            <w:r w:rsidR="00456104">
              <w:rPr>
                <w:b/>
                <w:i/>
                <w:sz w:val="20"/>
                <w:lang w:val="es-ES"/>
              </w:rPr>
              <w:t>maria</w:t>
            </w:r>
          </w:p>
        </w:tc>
        <w:tc>
          <w:tcPr>
            <w:tcW w:w="2626" w:type="dxa"/>
            <w:tcBorders>
              <w:left w:val="nil"/>
              <w:right w:val="nil"/>
            </w:tcBorders>
          </w:tcPr>
          <w:p w14:paraId="0EE01DAB" w14:textId="77777777" w:rsidR="006630F4" w:rsidRPr="007E53E4" w:rsidRDefault="006630F4" w:rsidP="00F059E4">
            <w:pPr>
              <w:keepNext/>
              <w:keepLines/>
              <w:spacing w:beforeLines="20" w:before="48" w:after="20"/>
              <w:jc w:val="both"/>
              <w:rPr>
                <w:sz w:val="20"/>
                <w:lang w:val="es-ES"/>
              </w:rPr>
            </w:pPr>
          </w:p>
        </w:tc>
        <w:tc>
          <w:tcPr>
            <w:tcW w:w="2565" w:type="dxa"/>
            <w:tcBorders>
              <w:left w:val="nil"/>
            </w:tcBorders>
          </w:tcPr>
          <w:p w14:paraId="46DEE8F6" w14:textId="77777777" w:rsidR="006630F4" w:rsidRPr="007E53E4" w:rsidRDefault="006630F4" w:rsidP="00F059E4">
            <w:pPr>
              <w:keepNext/>
              <w:keepLines/>
              <w:spacing w:beforeLines="20" w:before="48" w:after="20"/>
              <w:jc w:val="both"/>
              <w:rPr>
                <w:sz w:val="20"/>
                <w:lang w:val="es-ES"/>
              </w:rPr>
            </w:pPr>
          </w:p>
        </w:tc>
      </w:tr>
      <w:tr w:rsidR="006630F4" w:rsidRPr="007E53E4" w14:paraId="73227E24" w14:textId="77777777" w:rsidTr="00F059E4">
        <w:trPr>
          <w:gridAfter w:val="1"/>
          <w:wAfter w:w="18" w:type="dxa"/>
        </w:trPr>
        <w:tc>
          <w:tcPr>
            <w:tcW w:w="3629" w:type="dxa"/>
            <w:gridSpan w:val="2"/>
            <w:tcBorders>
              <w:right w:val="nil"/>
            </w:tcBorders>
          </w:tcPr>
          <w:p w14:paraId="2A35F5F7" w14:textId="77777777" w:rsidR="006630F4" w:rsidRPr="007E53E4" w:rsidRDefault="006630F4" w:rsidP="00F059E4">
            <w:pPr>
              <w:keepNext/>
              <w:keepLines/>
              <w:spacing w:beforeLines="20" w:before="48" w:after="20"/>
              <w:rPr>
                <w:b/>
                <w:i/>
                <w:sz w:val="20"/>
                <w:lang w:val="es-ES"/>
              </w:rPr>
            </w:pPr>
            <w:r w:rsidRPr="007E53E4">
              <w:rPr>
                <w:b/>
                <w:i/>
                <w:sz w:val="20"/>
                <w:lang w:val="es-ES"/>
              </w:rPr>
              <w:t>SG</w:t>
            </w:r>
          </w:p>
        </w:tc>
        <w:tc>
          <w:tcPr>
            <w:tcW w:w="2626" w:type="dxa"/>
            <w:tcBorders>
              <w:left w:val="nil"/>
              <w:right w:val="nil"/>
            </w:tcBorders>
          </w:tcPr>
          <w:p w14:paraId="7329C431" w14:textId="77777777" w:rsidR="006630F4" w:rsidRPr="007E53E4" w:rsidRDefault="006630F4" w:rsidP="00F059E4">
            <w:pPr>
              <w:keepNext/>
              <w:keepLines/>
              <w:spacing w:beforeLines="20" w:before="48" w:after="20"/>
              <w:jc w:val="both"/>
              <w:rPr>
                <w:sz w:val="20"/>
                <w:lang w:val="es-ES"/>
              </w:rPr>
            </w:pPr>
          </w:p>
        </w:tc>
        <w:tc>
          <w:tcPr>
            <w:tcW w:w="2565" w:type="dxa"/>
            <w:tcBorders>
              <w:left w:val="nil"/>
            </w:tcBorders>
          </w:tcPr>
          <w:p w14:paraId="2458863C" w14:textId="77777777" w:rsidR="006630F4" w:rsidRPr="007E53E4" w:rsidRDefault="006630F4" w:rsidP="00F059E4">
            <w:pPr>
              <w:keepNext/>
              <w:keepLines/>
              <w:spacing w:beforeLines="20" w:before="48" w:after="20"/>
              <w:jc w:val="both"/>
              <w:rPr>
                <w:sz w:val="20"/>
                <w:lang w:val="es-ES"/>
              </w:rPr>
            </w:pPr>
          </w:p>
        </w:tc>
      </w:tr>
      <w:tr w:rsidR="006630F4" w:rsidRPr="007E53E4" w14:paraId="16E0B0A8" w14:textId="77777777" w:rsidTr="00F059E4">
        <w:trPr>
          <w:gridAfter w:val="1"/>
          <w:wAfter w:w="18" w:type="dxa"/>
        </w:trPr>
        <w:tc>
          <w:tcPr>
            <w:tcW w:w="3629" w:type="dxa"/>
            <w:gridSpan w:val="2"/>
            <w:tcBorders>
              <w:top w:val="nil"/>
              <w:bottom w:val="nil"/>
              <w:right w:val="nil"/>
            </w:tcBorders>
          </w:tcPr>
          <w:p w14:paraId="0D4E1CD3" w14:textId="77777777" w:rsidR="006630F4" w:rsidRPr="007E53E4" w:rsidRDefault="006630F4" w:rsidP="00F059E4">
            <w:pPr>
              <w:keepNext/>
              <w:keepLines/>
              <w:spacing w:beforeLines="20" w:before="48" w:after="20"/>
              <w:rPr>
                <w:sz w:val="20"/>
                <w:lang w:val="es-ES"/>
              </w:rPr>
            </w:pPr>
            <w:r w:rsidRPr="007E53E4">
              <w:rPr>
                <w:sz w:val="20"/>
                <w:lang w:val="es-ES"/>
              </w:rPr>
              <w:t>Número de muertes (%)</w:t>
            </w:r>
          </w:p>
        </w:tc>
        <w:tc>
          <w:tcPr>
            <w:tcW w:w="2626" w:type="dxa"/>
            <w:tcBorders>
              <w:top w:val="nil"/>
              <w:left w:val="nil"/>
              <w:bottom w:val="nil"/>
              <w:right w:val="nil"/>
            </w:tcBorders>
          </w:tcPr>
          <w:p w14:paraId="08B473F1" w14:textId="77777777" w:rsidR="006630F4" w:rsidRPr="007E53E4" w:rsidRDefault="006630F4" w:rsidP="00F059E4">
            <w:pPr>
              <w:keepNext/>
              <w:keepLines/>
              <w:spacing w:beforeLines="20" w:before="48" w:after="20"/>
              <w:jc w:val="center"/>
              <w:rPr>
                <w:sz w:val="20"/>
                <w:lang w:val="es-ES"/>
              </w:rPr>
            </w:pPr>
            <w:r w:rsidRPr="007E53E4">
              <w:rPr>
                <w:sz w:val="20"/>
                <w:lang w:val="es-ES"/>
              </w:rPr>
              <w:t>271 (64%)</w:t>
            </w:r>
          </w:p>
        </w:tc>
        <w:tc>
          <w:tcPr>
            <w:tcW w:w="2565" w:type="dxa"/>
            <w:tcBorders>
              <w:top w:val="nil"/>
              <w:left w:val="nil"/>
              <w:bottom w:val="nil"/>
            </w:tcBorders>
          </w:tcPr>
          <w:p w14:paraId="0DD09B40" w14:textId="77777777" w:rsidR="006630F4" w:rsidRPr="007E53E4" w:rsidRDefault="006630F4" w:rsidP="00F059E4">
            <w:pPr>
              <w:keepNext/>
              <w:keepLines/>
              <w:spacing w:beforeLines="20" w:before="48" w:after="20"/>
              <w:jc w:val="center"/>
              <w:rPr>
                <w:sz w:val="20"/>
                <w:lang w:val="es-ES"/>
              </w:rPr>
            </w:pPr>
            <w:r w:rsidRPr="007E53E4">
              <w:rPr>
                <w:sz w:val="20"/>
                <w:lang w:val="es-ES"/>
              </w:rPr>
              <w:t>298 (70%)</w:t>
            </w:r>
          </w:p>
        </w:tc>
      </w:tr>
      <w:tr w:rsidR="006630F4" w:rsidRPr="007E53E4" w14:paraId="1C0D1477" w14:textId="77777777" w:rsidTr="00F059E4">
        <w:trPr>
          <w:gridAfter w:val="1"/>
          <w:wAfter w:w="18" w:type="dxa"/>
        </w:trPr>
        <w:tc>
          <w:tcPr>
            <w:tcW w:w="3629" w:type="dxa"/>
            <w:gridSpan w:val="2"/>
            <w:tcBorders>
              <w:top w:val="nil"/>
              <w:bottom w:val="nil"/>
              <w:right w:val="nil"/>
            </w:tcBorders>
          </w:tcPr>
          <w:p w14:paraId="44E5DEAB" w14:textId="77777777" w:rsidR="006630F4" w:rsidRPr="007E53E4" w:rsidRDefault="006630F4" w:rsidP="00F059E4">
            <w:pPr>
              <w:keepNext/>
              <w:keepLines/>
              <w:spacing w:beforeLines="20" w:before="48" w:after="20"/>
              <w:rPr>
                <w:sz w:val="20"/>
                <w:lang w:val="es-ES"/>
              </w:rPr>
            </w:pPr>
            <w:r w:rsidRPr="007E53E4">
              <w:rPr>
                <w:sz w:val="20"/>
                <w:lang w:val="es-ES"/>
              </w:rPr>
              <w:t xml:space="preserve">Mediana de duración SG (meses) </w:t>
            </w:r>
          </w:p>
        </w:tc>
        <w:tc>
          <w:tcPr>
            <w:tcW w:w="2626" w:type="dxa"/>
            <w:tcBorders>
              <w:top w:val="nil"/>
              <w:left w:val="nil"/>
              <w:bottom w:val="nil"/>
              <w:right w:val="nil"/>
            </w:tcBorders>
          </w:tcPr>
          <w:p w14:paraId="419C2475" w14:textId="77777777" w:rsidR="006630F4" w:rsidRPr="007E53E4" w:rsidRDefault="006630F4" w:rsidP="00F059E4">
            <w:pPr>
              <w:keepNext/>
              <w:keepLines/>
              <w:spacing w:beforeLines="20" w:before="48" w:after="20"/>
              <w:jc w:val="center"/>
              <w:rPr>
                <w:sz w:val="20"/>
                <w:lang w:val="es-ES"/>
              </w:rPr>
            </w:pPr>
            <w:r w:rsidRPr="007E53E4">
              <w:rPr>
                <w:sz w:val="20"/>
                <w:lang w:val="es-ES"/>
              </w:rPr>
              <w:t>13,8</w:t>
            </w:r>
          </w:p>
        </w:tc>
        <w:tc>
          <w:tcPr>
            <w:tcW w:w="2565" w:type="dxa"/>
            <w:tcBorders>
              <w:top w:val="nil"/>
              <w:left w:val="nil"/>
              <w:bottom w:val="nil"/>
            </w:tcBorders>
          </w:tcPr>
          <w:p w14:paraId="1E2F6A48" w14:textId="77777777" w:rsidR="006630F4" w:rsidRPr="007E53E4" w:rsidRDefault="006630F4" w:rsidP="00F059E4">
            <w:pPr>
              <w:keepNext/>
              <w:keepLines/>
              <w:spacing w:beforeLines="20" w:before="48" w:after="20"/>
              <w:jc w:val="center"/>
              <w:rPr>
                <w:sz w:val="20"/>
                <w:lang w:val="es-ES"/>
              </w:rPr>
            </w:pPr>
            <w:r w:rsidRPr="007E53E4">
              <w:rPr>
                <w:sz w:val="20"/>
                <w:lang w:val="es-ES"/>
              </w:rPr>
              <w:t>9,6</w:t>
            </w:r>
          </w:p>
        </w:tc>
      </w:tr>
      <w:tr w:rsidR="006630F4" w:rsidRPr="007E53E4" w14:paraId="69B51089" w14:textId="77777777" w:rsidTr="00F059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3CD6D792" w14:textId="77777777" w:rsidR="006630F4" w:rsidRPr="007E53E4" w:rsidRDefault="006630F4" w:rsidP="00F059E4">
            <w:pPr>
              <w:keepNext/>
              <w:keepLines/>
              <w:spacing w:beforeLines="20" w:before="48" w:after="20"/>
              <w:rPr>
                <w:sz w:val="20"/>
                <w:lang w:val="es-ES"/>
              </w:rPr>
            </w:pPr>
            <w:r w:rsidRPr="007E53E4">
              <w:rPr>
                <w:sz w:val="20"/>
                <w:lang w:val="es-ES"/>
              </w:rPr>
              <w:t>IC 95%</w:t>
            </w:r>
          </w:p>
        </w:tc>
        <w:tc>
          <w:tcPr>
            <w:tcW w:w="2626" w:type="dxa"/>
          </w:tcPr>
          <w:p w14:paraId="1918DAAD" w14:textId="77777777" w:rsidR="006630F4" w:rsidRPr="007E53E4" w:rsidRDefault="006630F4" w:rsidP="00F059E4">
            <w:pPr>
              <w:keepNext/>
              <w:keepLines/>
              <w:spacing w:beforeLines="20" w:before="48" w:after="20"/>
              <w:jc w:val="center"/>
              <w:rPr>
                <w:sz w:val="20"/>
                <w:lang w:val="es-ES"/>
              </w:rPr>
            </w:pPr>
            <w:r w:rsidRPr="007E53E4">
              <w:rPr>
                <w:sz w:val="20"/>
                <w:lang w:val="es-ES"/>
              </w:rPr>
              <w:t>(11,8;</w:t>
            </w:r>
            <w:r w:rsidR="008A4BD1">
              <w:rPr>
                <w:sz w:val="20"/>
                <w:lang w:val="es-ES"/>
              </w:rPr>
              <w:t xml:space="preserve"> </w:t>
            </w:r>
            <w:r w:rsidRPr="007E53E4">
              <w:rPr>
                <w:sz w:val="20"/>
                <w:lang w:val="es-ES"/>
              </w:rPr>
              <w:t>15,7)</w:t>
            </w:r>
          </w:p>
        </w:tc>
        <w:tc>
          <w:tcPr>
            <w:tcW w:w="2583" w:type="dxa"/>
            <w:gridSpan w:val="2"/>
            <w:tcBorders>
              <w:right w:val="single" w:sz="4" w:space="0" w:color="auto"/>
            </w:tcBorders>
          </w:tcPr>
          <w:p w14:paraId="6989E222" w14:textId="77777777" w:rsidR="006630F4" w:rsidRPr="007E53E4" w:rsidRDefault="006630F4" w:rsidP="00F059E4">
            <w:pPr>
              <w:keepNext/>
              <w:keepLines/>
              <w:spacing w:beforeLines="20" w:before="48" w:after="20"/>
              <w:jc w:val="center"/>
              <w:rPr>
                <w:sz w:val="20"/>
                <w:lang w:val="es-ES"/>
              </w:rPr>
            </w:pPr>
            <w:r w:rsidRPr="007E53E4">
              <w:rPr>
                <w:sz w:val="20"/>
                <w:lang w:val="es-ES"/>
              </w:rPr>
              <w:t>(8,6; 11,2)</w:t>
            </w:r>
          </w:p>
        </w:tc>
      </w:tr>
      <w:tr w:rsidR="006630F4" w:rsidRPr="007E53E4" w14:paraId="6FE9EC51" w14:textId="77777777" w:rsidTr="00F059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62483DF8" w14:textId="77777777" w:rsidR="006630F4" w:rsidRPr="007E53E4" w:rsidRDefault="006630F4" w:rsidP="00F059E4">
            <w:pPr>
              <w:keepNext/>
              <w:keepLines/>
              <w:spacing w:beforeLines="20" w:before="48" w:after="20"/>
              <w:rPr>
                <w:sz w:val="20"/>
                <w:lang w:val="es-ES"/>
              </w:rPr>
            </w:pPr>
            <w:r w:rsidRPr="007E53E4">
              <w:rPr>
                <w:sz w:val="20"/>
                <w:lang w:val="es-ES"/>
              </w:rPr>
              <w:t>Hazard ratio estratificada</w:t>
            </w:r>
            <w:r w:rsidRPr="007E53E4">
              <w:rPr>
                <w:rFonts w:ascii="Lucida Sans Unicode" w:hAnsi="Lucida Sans Unicode" w:cs="Lucida Sans Unicode"/>
                <w:sz w:val="20"/>
                <w:vertAlign w:val="superscript"/>
                <w:lang w:val="es-ES"/>
              </w:rPr>
              <w:t>ǂ</w:t>
            </w:r>
            <w:r w:rsidRPr="007E53E4">
              <w:rPr>
                <w:sz w:val="20"/>
                <w:lang w:val="es-ES"/>
              </w:rPr>
              <w:t xml:space="preserve"> (IC 95%)</w:t>
            </w:r>
          </w:p>
        </w:tc>
        <w:tc>
          <w:tcPr>
            <w:tcW w:w="5209" w:type="dxa"/>
            <w:gridSpan w:val="3"/>
            <w:tcBorders>
              <w:right w:val="single" w:sz="4" w:space="0" w:color="auto"/>
            </w:tcBorders>
          </w:tcPr>
          <w:p w14:paraId="087E4A02" w14:textId="77777777" w:rsidR="006630F4" w:rsidRPr="007E53E4" w:rsidRDefault="006630F4" w:rsidP="00F059E4">
            <w:pPr>
              <w:keepNext/>
              <w:keepLines/>
              <w:spacing w:beforeLines="20" w:before="48" w:after="20"/>
              <w:jc w:val="center"/>
              <w:rPr>
                <w:sz w:val="20"/>
                <w:lang w:val="es-ES"/>
              </w:rPr>
            </w:pPr>
            <w:r w:rsidRPr="007E53E4">
              <w:rPr>
                <w:sz w:val="20"/>
                <w:lang w:val="es-ES"/>
              </w:rPr>
              <w:t>0,73 (0,62; 0,87)</w:t>
            </w:r>
          </w:p>
        </w:tc>
      </w:tr>
      <w:tr w:rsidR="006630F4" w:rsidRPr="007E53E4" w14:paraId="5C9471EF" w14:textId="77777777" w:rsidTr="00F059E4">
        <w:tc>
          <w:tcPr>
            <w:tcW w:w="3629" w:type="dxa"/>
            <w:gridSpan w:val="2"/>
            <w:tcBorders>
              <w:top w:val="nil"/>
              <w:right w:val="nil"/>
            </w:tcBorders>
          </w:tcPr>
          <w:p w14:paraId="7C1BC51A" w14:textId="77777777" w:rsidR="006630F4" w:rsidRPr="007E53E4" w:rsidRDefault="006630F4" w:rsidP="00F059E4">
            <w:pPr>
              <w:keepNext/>
              <w:keepLines/>
              <w:spacing w:beforeLines="20" w:before="48" w:after="20"/>
              <w:rPr>
                <w:sz w:val="20"/>
                <w:lang w:val="es-ES"/>
              </w:rPr>
            </w:pPr>
            <w:r w:rsidRPr="007E53E4">
              <w:rPr>
                <w:sz w:val="20"/>
                <w:lang w:val="es-ES"/>
              </w:rPr>
              <w:t>Valor-p**</w:t>
            </w:r>
          </w:p>
        </w:tc>
        <w:tc>
          <w:tcPr>
            <w:tcW w:w="5209" w:type="dxa"/>
            <w:gridSpan w:val="3"/>
            <w:tcBorders>
              <w:top w:val="nil"/>
              <w:left w:val="nil"/>
            </w:tcBorders>
          </w:tcPr>
          <w:p w14:paraId="50656304" w14:textId="77777777" w:rsidR="006630F4" w:rsidRPr="007E53E4" w:rsidRDefault="006630F4" w:rsidP="00F059E4">
            <w:pPr>
              <w:keepNext/>
              <w:keepLines/>
              <w:spacing w:beforeLines="20" w:before="48" w:after="20"/>
              <w:jc w:val="center"/>
              <w:rPr>
                <w:sz w:val="20"/>
                <w:lang w:val="es-ES"/>
              </w:rPr>
            </w:pPr>
            <w:r w:rsidRPr="007E53E4">
              <w:rPr>
                <w:sz w:val="20"/>
                <w:lang w:val="es-ES"/>
              </w:rPr>
              <w:t>0,0003</w:t>
            </w:r>
          </w:p>
        </w:tc>
      </w:tr>
      <w:tr w:rsidR="006630F4" w:rsidRPr="007E53E4" w14:paraId="07391292" w14:textId="77777777" w:rsidTr="00F059E4">
        <w:tc>
          <w:tcPr>
            <w:tcW w:w="3129" w:type="dxa"/>
            <w:tcBorders>
              <w:top w:val="nil"/>
              <w:bottom w:val="nil"/>
              <w:right w:val="nil"/>
            </w:tcBorders>
            <w:vAlign w:val="center"/>
          </w:tcPr>
          <w:p w14:paraId="45E3C3BA" w14:textId="77777777" w:rsidR="006630F4" w:rsidRPr="007E53E4" w:rsidRDefault="006630F4" w:rsidP="00F059E4">
            <w:pPr>
              <w:keepNext/>
              <w:keepLines/>
              <w:spacing w:beforeLines="20" w:before="48" w:after="20"/>
              <w:ind w:left="180" w:hanging="90"/>
              <w:rPr>
                <w:sz w:val="20"/>
                <w:lang w:val="es-ES"/>
              </w:rPr>
            </w:pPr>
            <w:r w:rsidRPr="007E53E4">
              <w:rPr>
                <w:sz w:val="20"/>
                <w:lang w:val="es-ES"/>
              </w:rPr>
              <w:t>SG a los 12 meses (%)***</w:t>
            </w:r>
          </w:p>
        </w:tc>
        <w:tc>
          <w:tcPr>
            <w:tcW w:w="3126" w:type="dxa"/>
            <w:gridSpan w:val="2"/>
            <w:tcBorders>
              <w:top w:val="nil"/>
              <w:left w:val="nil"/>
              <w:bottom w:val="nil"/>
              <w:right w:val="nil"/>
            </w:tcBorders>
            <w:vAlign w:val="center"/>
          </w:tcPr>
          <w:p w14:paraId="4DD8919C" w14:textId="77777777" w:rsidR="006630F4" w:rsidRPr="007E53E4" w:rsidRDefault="006630F4" w:rsidP="00F059E4">
            <w:pPr>
              <w:keepNext/>
              <w:keepLines/>
              <w:jc w:val="center"/>
              <w:rPr>
                <w:sz w:val="20"/>
                <w:lang w:val="es-ES"/>
              </w:rPr>
            </w:pPr>
            <w:r w:rsidRPr="007E53E4">
              <w:rPr>
                <w:sz w:val="20"/>
                <w:lang w:val="es-ES"/>
              </w:rPr>
              <w:t>218 (55%)</w:t>
            </w:r>
          </w:p>
        </w:tc>
        <w:tc>
          <w:tcPr>
            <w:tcW w:w="2583" w:type="dxa"/>
            <w:gridSpan w:val="2"/>
            <w:tcBorders>
              <w:top w:val="nil"/>
              <w:left w:val="nil"/>
              <w:bottom w:val="nil"/>
            </w:tcBorders>
            <w:vAlign w:val="center"/>
          </w:tcPr>
          <w:p w14:paraId="0856DBC0" w14:textId="77777777" w:rsidR="006630F4" w:rsidRPr="007E53E4" w:rsidRDefault="006630F4" w:rsidP="00F059E4">
            <w:pPr>
              <w:keepNext/>
              <w:keepLines/>
              <w:jc w:val="center"/>
              <w:rPr>
                <w:sz w:val="20"/>
                <w:lang w:val="es-ES"/>
              </w:rPr>
            </w:pPr>
            <w:r w:rsidRPr="007E53E4">
              <w:rPr>
                <w:sz w:val="20"/>
                <w:lang w:val="es-ES"/>
              </w:rPr>
              <w:t>151 (41%)</w:t>
            </w:r>
          </w:p>
        </w:tc>
      </w:tr>
      <w:tr w:rsidR="006630F4" w:rsidRPr="007E53E4" w14:paraId="1F2774F9" w14:textId="77777777" w:rsidTr="00F059E4">
        <w:tc>
          <w:tcPr>
            <w:tcW w:w="3129" w:type="dxa"/>
            <w:tcBorders>
              <w:top w:val="nil"/>
              <w:right w:val="nil"/>
            </w:tcBorders>
            <w:vAlign w:val="center"/>
          </w:tcPr>
          <w:p w14:paraId="338A18E5" w14:textId="77777777" w:rsidR="006630F4" w:rsidRPr="007E53E4" w:rsidRDefault="006630F4" w:rsidP="00F059E4">
            <w:pPr>
              <w:keepNext/>
              <w:keepLines/>
              <w:ind w:left="180" w:hanging="90"/>
              <w:rPr>
                <w:lang w:val="es-ES"/>
              </w:rPr>
            </w:pPr>
            <w:r w:rsidRPr="007E53E4">
              <w:rPr>
                <w:sz w:val="20"/>
                <w:lang w:val="es-ES"/>
              </w:rPr>
              <w:t>SG a los 18 meses (%)***</w:t>
            </w:r>
          </w:p>
        </w:tc>
        <w:tc>
          <w:tcPr>
            <w:tcW w:w="3126" w:type="dxa"/>
            <w:gridSpan w:val="2"/>
            <w:tcBorders>
              <w:top w:val="nil"/>
              <w:left w:val="nil"/>
              <w:right w:val="nil"/>
            </w:tcBorders>
            <w:vAlign w:val="center"/>
          </w:tcPr>
          <w:p w14:paraId="53E9E953" w14:textId="77777777" w:rsidR="006630F4" w:rsidRPr="007E53E4" w:rsidRDefault="006630F4" w:rsidP="00F059E4">
            <w:pPr>
              <w:keepNext/>
              <w:keepLines/>
              <w:jc w:val="center"/>
              <w:rPr>
                <w:sz w:val="20"/>
                <w:lang w:val="es-ES"/>
              </w:rPr>
            </w:pPr>
            <w:r w:rsidRPr="007E53E4">
              <w:rPr>
                <w:sz w:val="20"/>
                <w:lang w:val="es-ES"/>
              </w:rPr>
              <w:t>157 (40%)</w:t>
            </w:r>
          </w:p>
        </w:tc>
        <w:tc>
          <w:tcPr>
            <w:tcW w:w="2583" w:type="dxa"/>
            <w:gridSpan w:val="2"/>
            <w:tcBorders>
              <w:top w:val="nil"/>
              <w:left w:val="nil"/>
            </w:tcBorders>
            <w:vAlign w:val="center"/>
          </w:tcPr>
          <w:p w14:paraId="4FA8F0B7" w14:textId="77777777" w:rsidR="006630F4" w:rsidRPr="007E53E4" w:rsidRDefault="006630F4" w:rsidP="00F059E4">
            <w:pPr>
              <w:keepNext/>
              <w:keepLines/>
              <w:jc w:val="center"/>
              <w:rPr>
                <w:sz w:val="20"/>
                <w:lang w:val="es-ES"/>
              </w:rPr>
            </w:pPr>
            <w:r w:rsidRPr="007E53E4">
              <w:rPr>
                <w:sz w:val="20"/>
                <w:lang w:val="es-ES"/>
              </w:rPr>
              <w:t>98 (27%)</w:t>
            </w:r>
          </w:p>
        </w:tc>
      </w:tr>
      <w:tr w:rsidR="006630F4" w:rsidRPr="007E53E4" w14:paraId="0E658B3A" w14:textId="77777777" w:rsidTr="00F059E4">
        <w:trPr>
          <w:gridAfter w:val="1"/>
          <w:wAfter w:w="18" w:type="dxa"/>
        </w:trPr>
        <w:tc>
          <w:tcPr>
            <w:tcW w:w="8820" w:type="dxa"/>
            <w:gridSpan w:val="4"/>
          </w:tcPr>
          <w:p w14:paraId="47BF3BCA" w14:textId="77777777" w:rsidR="006630F4" w:rsidRPr="007E53E4" w:rsidRDefault="006630F4" w:rsidP="00F059E4">
            <w:pPr>
              <w:keepNext/>
              <w:keepLines/>
              <w:spacing w:beforeLines="20" w:before="48" w:after="20"/>
              <w:jc w:val="both"/>
              <w:rPr>
                <w:b/>
                <w:i/>
                <w:sz w:val="20"/>
                <w:lang w:val="es-ES"/>
              </w:rPr>
            </w:pPr>
            <w:r w:rsidRPr="007E53E4">
              <w:rPr>
                <w:b/>
                <w:i/>
                <w:sz w:val="20"/>
                <w:lang w:val="es-ES"/>
              </w:rPr>
              <w:t>Variables secundarias</w:t>
            </w:r>
          </w:p>
        </w:tc>
      </w:tr>
      <w:tr w:rsidR="006630F4" w:rsidRPr="00FD5804" w14:paraId="1C17C101" w14:textId="77777777" w:rsidTr="00F059E4">
        <w:trPr>
          <w:gridAfter w:val="1"/>
          <w:wAfter w:w="18" w:type="dxa"/>
        </w:trPr>
        <w:tc>
          <w:tcPr>
            <w:tcW w:w="8820" w:type="dxa"/>
            <w:gridSpan w:val="4"/>
          </w:tcPr>
          <w:p w14:paraId="689AF78D" w14:textId="77777777" w:rsidR="006630F4" w:rsidRPr="007E53E4" w:rsidRDefault="006630F4" w:rsidP="00F059E4">
            <w:pPr>
              <w:keepNext/>
              <w:keepLines/>
              <w:spacing w:beforeLines="20" w:before="48" w:after="20"/>
              <w:jc w:val="both"/>
              <w:rPr>
                <w:sz w:val="20"/>
                <w:lang w:val="es-ES"/>
              </w:rPr>
            </w:pPr>
            <w:r w:rsidRPr="007E53E4">
              <w:rPr>
                <w:b/>
                <w:i/>
                <w:sz w:val="20"/>
                <w:lang w:val="es-ES"/>
              </w:rPr>
              <w:t>SLP evaluada por el investigador (RECIST v1.1)</w:t>
            </w:r>
          </w:p>
        </w:tc>
      </w:tr>
      <w:tr w:rsidR="006630F4" w:rsidRPr="007E53E4" w14:paraId="2BAB35C9" w14:textId="77777777" w:rsidTr="00F059E4">
        <w:trPr>
          <w:gridAfter w:val="1"/>
          <w:wAfter w:w="18" w:type="dxa"/>
        </w:trPr>
        <w:tc>
          <w:tcPr>
            <w:tcW w:w="3629" w:type="dxa"/>
            <w:gridSpan w:val="2"/>
            <w:tcBorders>
              <w:top w:val="nil"/>
              <w:bottom w:val="nil"/>
              <w:right w:val="nil"/>
            </w:tcBorders>
          </w:tcPr>
          <w:p w14:paraId="5654029A" w14:textId="77777777" w:rsidR="006630F4" w:rsidRPr="007E53E4" w:rsidRDefault="006630F4" w:rsidP="00F059E4">
            <w:pPr>
              <w:keepNext/>
              <w:keepLines/>
              <w:spacing w:beforeLines="20" w:before="48" w:after="20"/>
              <w:rPr>
                <w:sz w:val="20"/>
                <w:lang w:val="es-ES"/>
              </w:rPr>
            </w:pPr>
            <w:r w:rsidRPr="007E53E4">
              <w:rPr>
                <w:sz w:val="20"/>
                <w:lang w:val="es-ES"/>
              </w:rPr>
              <w:t>Número de acontecimientos (%)</w:t>
            </w:r>
          </w:p>
        </w:tc>
        <w:tc>
          <w:tcPr>
            <w:tcW w:w="2626" w:type="dxa"/>
            <w:tcBorders>
              <w:top w:val="nil"/>
              <w:left w:val="nil"/>
              <w:bottom w:val="nil"/>
              <w:right w:val="nil"/>
            </w:tcBorders>
            <w:vAlign w:val="center"/>
          </w:tcPr>
          <w:p w14:paraId="6FF4B378" w14:textId="77777777" w:rsidR="006630F4" w:rsidRPr="007E53E4" w:rsidRDefault="006630F4" w:rsidP="00F059E4">
            <w:pPr>
              <w:keepNext/>
              <w:keepLines/>
              <w:spacing w:beforeLines="20" w:before="48" w:after="20"/>
              <w:jc w:val="center"/>
              <w:rPr>
                <w:sz w:val="20"/>
                <w:lang w:val="es-ES"/>
              </w:rPr>
            </w:pPr>
            <w:r w:rsidRPr="007E53E4">
              <w:rPr>
                <w:sz w:val="20"/>
                <w:lang w:val="es-ES"/>
              </w:rPr>
              <w:t>380 (89%)</w:t>
            </w:r>
          </w:p>
        </w:tc>
        <w:tc>
          <w:tcPr>
            <w:tcW w:w="2565" w:type="dxa"/>
            <w:tcBorders>
              <w:top w:val="nil"/>
              <w:left w:val="nil"/>
              <w:bottom w:val="nil"/>
            </w:tcBorders>
            <w:vAlign w:val="center"/>
          </w:tcPr>
          <w:p w14:paraId="19960785" w14:textId="77777777" w:rsidR="006630F4" w:rsidRPr="007E53E4" w:rsidRDefault="006630F4" w:rsidP="00F059E4">
            <w:pPr>
              <w:keepNext/>
              <w:keepLines/>
              <w:spacing w:beforeLines="20" w:before="48" w:after="20"/>
              <w:jc w:val="center"/>
              <w:rPr>
                <w:sz w:val="20"/>
                <w:lang w:val="es-ES"/>
              </w:rPr>
            </w:pPr>
            <w:r w:rsidRPr="007E53E4">
              <w:rPr>
                <w:sz w:val="20"/>
                <w:lang w:val="es-ES"/>
              </w:rPr>
              <w:t>375 (88%)</w:t>
            </w:r>
          </w:p>
        </w:tc>
      </w:tr>
      <w:tr w:rsidR="006630F4" w:rsidRPr="007E53E4" w14:paraId="485E81B5" w14:textId="77777777" w:rsidTr="00F059E4">
        <w:trPr>
          <w:gridAfter w:val="1"/>
          <w:wAfter w:w="18" w:type="dxa"/>
        </w:trPr>
        <w:tc>
          <w:tcPr>
            <w:tcW w:w="3629" w:type="dxa"/>
            <w:gridSpan w:val="2"/>
            <w:tcBorders>
              <w:top w:val="nil"/>
              <w:bottom w:val="nil"/>
              <w:right w:val="nil"/>
            </w:tcBorders>
          </w:tcPr>
          <w:p w14:paraId="623B29E6" w14:textId="77777777" w:rsidR="006630F4" w:rsidRPr="007E53E4" w:rsidRDefault="006630F4" w:rsidP="00F059E4">
            <w:pPr>
              <w:keepNext/>
              <w:keepLines/>
              <w:spacing w:beforeLines="20" w:before="48" w:after="20"/>
              <w:rPr>
                <w:sz w:val="20"/>
                <w:lang w:val="es-ES"/>
              </w:rPr>
            </w:pPr>
            <w:r w:rsidRPr="007E53E4">
              <w:rPr>
                <w:sz w:val="20"/>
                <w:lang w:val="es-ES"/>
              </w:rPr>
              <w:t>Mediana de duración de SLP (meses)</w:t>
            </w:r>
          </w:p>
        </w:tc>
        <w:tc>
          <w:tcPr>
            <w:tcW w:w="2626" w:type="dxa"/>
            <w:tcBorders>
              <w:top w:val="nil"/>
              <w:left w:val="nil"/>
              <w:bottom w:val="nil"/>
              <w:right w:val="nil"/>
            </w:tcBorders>
            <w:vAlign w:val="center"/>
          </w:tcPr>
          <w:p w14:paraId="12C33A25" w14:textId="77777777" w:rsidR="006630F4" w:rsidRPr="007E53E4" w:rsidRDefault="006630F4" w:rsidP="00F059E4">
            <w:pPr>
              <w:keepNext/>
              <w:keepLines/>
              <w:spacing w:beforeLines="20" w:before="48" w:after="20"/>
              <w:jc w:val="center"/>
              <w:rPr>
                <w:sz w:val="20"/>
                <w:lang w:val="es-ES"/>
              </w:rPr>
            </w:pPr>
            <w:r w:rsidRPr="007E53E4">
              <w:rPr>
                <w:sz w:val="20"/>
                <w:lang w:val="es-ES"/>
              </w:rPr>
              <w:t>2,8</w:t>
            </w:r>
          </w:p>
        </w:tc>
        <w:tc>
          <w:tcPr>
            <w:tcW w:w="2565" w:type="dxa"/>
            <w:tcBorders>
              <w:top w:val="nil"/>
              <w:left w:val="nil"/>
              <w:bottom w:val="nil"/>
            </w:tcBorders>
            <w:vAlign w:val="center"/>
          </w:tcPr>
          <w:p w14:paraId="669A4BE5" w14:textId="77777777" w:rsidR="006630F4" w:rsidRPr="007E53E4" w:rsidRDefault="006630F4" w:rsidP="00F059E4">
            <w:pPr>
              <w:keepNext/>
              <w:keepLines/>
              <w:spacing w:beforeLines="20" w:before="48" w:after="20"/>
              <w:jc w:val="center"/>
              <w:rPr>
                <w:sz w:val="20"/>
                <w:lang w:val="es-ES"/>
              </w:rPr>
            </w:pPr>
            <w:r w:rsidRPr="007E53E4">
              <w:rPr>
                <w:sz w:val="20"/>
                <w:lang w:val="es-ES"/>
              </w:rPr>
              <w:t>4,0</w:t>
            </w:r>
          </w:p>
        </w:tc>
      </w:tr>
      <w:tr w:rsidR="006630F4" w:rsidRPr="007E53E4" w14:paraId="659ECFB3" w14:textId="77777777" w:rsidTr="00F059E4">
        <w:trPr>
          <w:gridAfter w:val="1"/>
          <w:wAfter w:w="18" w:type="dxa"/>
        </w:trPr>
        <w:tc>
          <w:tcPr>
            <w:tcW w:w="3629" w:type="dxa"/>
            <w:gridSpan w:val="2"/>
            <w:tcBorders>
              <w:top w:val="nil"/>
              <w:bottom w:val="nil"/>
              <w:right w:val="nil"/>
            </w:tcBorders>
          </w:tcPr>
          <w:p w14:paraId="6CA2DDB5" w14:textId="77777777" w:rsidR="006630F4" w:rsidRPr="007E53E4" w:rsidRDefault="006630F4" w:rsidP="00F059E4">
            <w:pPr>
              <w:keepNext/>
              <w:keepLines/>
              <w:spacing w:beforeLines="20" w:before="48" w:after="20"/>
              <w:rPr>
                <w:sz w:val="20"/>
                <w:lang w:val="es-ES"/>
              </w:rPr>
            </w:pPr>
            <w:r w:rsidRPr="007E53E4">
              <w:rPr>
                <w:sz w:val="20"/>
                <w:lang w:val="es-ES"/>
              </w:rPr>
              <w:t xml:space="preserve">IC 95% </w:t>
            </w:r>
          </w:p>
        </w:tc>
        <w:tc>
          <w:tcPr>
            <w:tcW w:w="2626" w:type="dxa"/>
            <w:tcBorders>
              <w:top w:val="nil"/>
              <w:left w:val="nil"/>
              <w:bottom w:val="nil"/>
              <w:right w:val="nil"/>
            </w:tcBorders>
            <w:vAlign w:val="center"/>
          </w:tcPr>
          <w:p w14:paraId="3F206A9B" w14:textId="77777777" w:rsidR="006630F4" w:rsidRPr="007E53E4" w:rsidRDefault="006630F4" w:rsidP="00F059E4">
            <w:pPr>
              <w:keepNext/>
              <w:keepLines/>
              <w:spacing w:beforeLines="20" w:before="48" w:after="20"/>
              <w:jc w:val="center"/>
              <w:rPr>
                <w:sz w:val="20"/>
                <w:lang w:val="es-ES"/>
              </w:rPr>
            </w:pPr>
            <w:r w:rsidRPr="007E53E4">
              <w:rPr>
                <w:sz w:val="20"/>
                <w:lang w:val="es-ES"/>
              </w:rPr>
              <w:t>(2,6; 3,0)</w:t>
            </w:r>
          </w:p>
        </w:tc>
        <w:tc>
          <w:tcPr>
            <w:tcW w:w="2565" w:type="dxa"/>
            <w:tcBorders>
              <w:top w:val="nil"/>
              <w:left w:val="nil"/>
              <w:bottom w:val="nil"/>
            </w:tcBorders>
            <w:vAlign w:val="center"/>
          </w:tcPr>
          <w:p w14:paraId="59A68DE7" w14:textId="77777777" w:rsidR="006630F4" w:rsidRPr="007E53E4" w:rsidRDefault="006630F4" w:rsidP="00F059E4">
            <w:pPr>
              <w:keepNext/>
              <w:keepLines/>
              <w:spacing w:beforeLines="20" w:before="48" w:after="20"/>
              <w:jc w:val="center"/>
              <w:rPr>
                <w:sz w:val="20"/>
                <w:lang w:val="es-ES"/>
              </w:rPr>
            </w:pPr>
            <w:r w:rsidRPr="007E53E4">
              <w:rPr>
                <w:sz w:val="20"/>
                <w:lang w:val="es-ES"/>
              </w:rPr>
              <w:t>(3,3; 4,2)</w:t>
            </w:r>
          </w:p>
        </w:tc>
      </w:tr>
      <w:tr w:rsidR="006630F4" w:rsidRPr="007E53E4" w14:paraId="6661A321" w14:textId="77777777" w:rsidTr="00F059E4">
        <w:trPr>
          <w:gridAfter w:val="1"/>
          <w:wAfter w:w="18" w:type="dxa"/>
        </w:trPr>
        <w:tc>
          <w:tcPr>
            <w:tcW w:w="3629" w:type="dxa"/>
            <w:gridSpan w:val="2"/>
            <w:tcBorders>
              <w:top w:val="nil"/>
              <w:right w:val="nil"/>
            </w:tcBorders>
          </w:tcPr>
          <w:p w14:paraId="1892FEBD" w14:textId="77777777" w:rsidR="006630F4" w:rsidRPr="007E53E4" w:rsidRDefault="006630F4" w:rsidP="00F059E4">
            <w:pPr>
              <w:keepNext/>
              <w:keepLines/>
              <w:spacing w:beforeLines="20" w:before="48" w:after="20"/>
              <w:rPr>
                <w:sz w:val="20"/>
                <w:lang w:val="es-ES"/>
              </w:rPr>
            </w:pPr>
            <w:r w:rsidRPr="007E53E4">
              <w:rPr>
                <w:sz w:val="20"/>
                <w:lang w:val="es-ES"/>
              </w:rPr>
              <w:t>Hazard ratio estratificada (IC 95%)</w:t>
            </w:r>
          </w:p>
        </w:tc>
        <w:tc>
          <w:tcPr>
            <w:tcW w:w="5191" w:type="dxa"/>
            <w:gridSpan w:val="2"/>
            <w:tcBorders>
              <w:top w:val="nil"/>
              <w:left w:val="nil"/>
            </w:tcBorders>
            <w:vAlign w:val="center"/>
          </w:tcPr>
          <w:p w14:paraId="5A436409" w14:textId="77777777" w:rsidR="006630F4" w:rsidRPr="007E53E4" w:rsidRDefault="006630F4" w:rsidP="00F059E4">
            <w:pPr>
              <w:keepNext/>
              <w:keepLines/>
              <w:spacing w:beforeLines="20" w:before="48" w:after="20"/>
              <w:jc w:val="center"/>
              <w:rPr>
                <w:sz w:val="20"/>
                <w:lang w:val="es-ES"/>
              </w:rPr>
            </w:pPr>
            <w:r w:rsidRPr="007E53E4">
              <w:rPr>
                <w:sz w:val="20"/>
                <w:lang w:val="es-ES"/>
              </w:rPr>
              <w:t>0,95 (0,82; 1,10)</w:t>
            </w:r>
          </w:p>
        </w:tc>
      </w:tr>
      <w:tr w:rsidR="006630F4" w:rsidRPr="00FD5804" w14:paraId="2DEA00F8" w14:textId="77777777" w:rsidTr="00F059E4">
        <w:trPr>
          <w:gridAfter w:val="1"/>
          <w:wAfter w:w="18" w:type="dxa"/>
        </w:trPr>
        <w:tc>
          <w:tcPr>
            <w:tcW w:w="8820" w:type="dxa"/>
            <w:gridSpan w:val="4"/>
          </w:tcPr>
          <w:p w14:paraId="4ABC1E7A" w14:textId="77777777" w:rsidR="006630F4" w:rsidRPr="007E53E4" w:rsidRDefault="006630F4" w:rsidP="00F059E4">
            <w:pPr>
              <w:keepNext/>
              <w:spacing w:beforeLines="20" w:before="48" w:after="20"/>
              <w:jc w:val="both"/>
              <w:rPr>
                <w:sz w:val="20"/>
                <w:lang w:val="es-ES"/>
              </w:rPr>
            </w:pPr>
            <w:r w:rsidRPr="007E53E4">
              <w:rPr>
                <w:b/>
                <w:i/>
                <w:sz w:val="20"/>
                <w:lang w:val="es-ES"/>
              </w:rPr>
              <w:t>TRO evaluada por el investigador (RECIST v1.1)</w:t>
            </w:r>
          </w:p>
        </w:tc>
      </w:tr>
      <w:tr w:rsidR="006630F4" w:rsidRPr="007E53E4" w14:paraId="3AFCB3BF" w14:textId="77777777" w:rsidTr="00F059E4">
        <w:trPr>
          <w:gridAfter w:val="1"/>
          <w:wAfter w:w="18" w:type="dxa"/>
        </w:trPr>
        <w:tc>
          <w:tcPr>
            <w:tcW w:w="3629" w:type="dxa"/>
            <w:gridSpan w:val="2"/>
            <w:tcBorders>
              <w:top w:val="nil"/>
              <w:bottom w:val="nil"/>
              <w:right w:val="nil"/>
            </w:tcBorders>
          </w:tcPr>
          <w:p w14:paraId="0533EAFC" w14:textId="77777777" w:rsidR="006630F4" w:rsidRPr="007E53E4" w:rsidRDefault="006630F4" w:rsidP="00F059E4">
            <w:pPr>
              <w:keepNext/>
              <w:spacing w:beforeLines="20" w:before="48" w:after="20"/>
              <w:rPr>
                <w:sz w:val="20"/>
                <w:lang w:val="es-ES"/>
              </w:rPr>
            </w:pPr>
            <w:r w:rsidRPr="007E53E4">
              <w:rPr>
                <w:sz w:val="20"/>
                <w:lang w:val="es-ES"/>
              </w:rPr>
              <w:t>Número de respondedores (%)</w:t>
            </w:r>
          </w:p>
        </w:tc>
        <w:tc>
          <w:tcPr>
            <w:tcW w:w="2626" w:type="dxa"/>
            <w:tcBorders>
              <w:top w:val="nil"/>
              <w:left w:val="nil"/>
              <w:bottom w:val="nil"/>
              <w:right w:val="nil"/>
            </w:tcBorders>
            <w:vAlign w:val="center"/>
          </w:tcPr>
          <w:p w14:paraId="33CA8490" w14:textId="77777777" w:rsidR="006630F4" w:rsidRPr="007E53E4" w:rsidRDefault="006630F4" w:rsidP="00F059E4">
            <w:pPr>
              <w:keepNext/>
              <w:spacing w:beforeLines="20" w:before="48" w:after="20"/>
              <w:jc w:val="center"/>
              <w:rPr>
                <w:sz w:val="20"/>
                <w:lang w:val="es-ES"/>
              </w:rPr>
            </w:pPr>
            <w:r w:rsidRPr="007E53E4">
              <w:rPr>
                <w:sz w:val="20"/>
                <w:lang w:val="es-ES"/>
              </w:rPr>
              <w:t>58 (14%)</w:t>
            </w:r>
          </w:p>
        </w:tc>
        <w:tc>
          <w:tcPr>
            <w:tcW w:w="2565" w:type="dxa"/>
            <w:tcBorders>
              <w:top w:val="nil"/>
              <w:left w:val="nil"/>
              <w:bottom w:val="nil"/>
            </w:tcBorders>
            <w:vAlign w:val="center"/>
          </w:tcPr>
          <w:p w14:paraId="7B4C58EF" w14:textId="77777777" w:rsidR="006630F4" w:rsidRPr="007E53E4" w:rsidRDefault="006630F4" w:rsidP="00F059E4">
            <w:pPr>
              <w:keepNext/>
              <w:spacing w:beforeLines="20" w:before="48" w:after="20"/>
              <w:jc w:val="center"/>
              <w:rPr>
                <w:sz w:val="20"/>
                <w:lang w:val="es-ES"/>
              </w:rPr>
            </w:pPr>
            <w:r w:rsidRPr="007E53E4">
              <w:rPr>
                <w:sz w:val="20"/>
                <w:lang w:val="es-ES"/>
              </w:rPr>
              <w:t>57 (13%)</w:t>
            </w:r>
          </w:p>
        </w:tc>
      </w:tr>
      <w:tr w:rsidR="006630F4" w:rsidRPr="007E53E4" w14:paraId="72D3A1D1" w14:textId="77777777" w:rsidTr="00F059E4">
        <w:trPr>
          <w:gridAfter w:val="1"/>
          <w:wAfter w:w="18" w:type="dxa"/>
        </w:trPr>
        <w:tc>
          <w:tcPr>
            <w:tcW w:w="3629" w:type="dxa"/>
            <w:gridSpan w:val="2"/>
            <w:tcBorders>
              <w:top w:val="nil"/>
              <w:right w:val="nil"/>
            </w:tcBorders>
          </w:tcPr>
          <w:p w14:paraId="0B888806" w14:textId="77777777" w:rsidR="006630F4" w:rsidRPr="007E53E4" w:rsidRDefault="006630F4" w:rsidP="00F059E4">
            <w:pPr>
              <w:keepNext/>
              <w:spacing w:beforeLines="20" w:before="48" w:after="20"/>
              <w:rPr>
                <w:sz w:val="20"/>
                <w:lang w:val="es-ES"/>
              </w:rPr>
            </w:pPr>
            <w:r w:rsidRPr="007E53E4">
              <w:rPr>
                <w:sz w:val="20"/>
                <w:lang w:val="es-ES"/>
              </w:rPr>
              <w:t>IC 95%</w:t>
            </w:r>
          </w:p>
        </w:tc>
        <w:tc>
          <w:tcPr>
            <w:tcW w:w="2626" w:type="dxa"/>
            <w:tcBorders>
              <w:top w:val="nil"/>
              <w:left w:val="nil"/>
              <w:right w:val="nil"/>
            </w:tcBorders>
            <w:vAlign w:val="center"/>
          </w:tcPr>
          <w:p w14:paraId="0FD6F54C" w14:textId="77777777" w:rsidR="006630F4" w:rsidRPr="007E53E4" w:rsidRDefault="006630F4" w:rsidP="00F059E4">
            <w:pPr>
              <w:keepNext/>
              <w:spacing w:beforeLines="20" w:before="48" w:after="20"/>
              <w:jc w:val="center"/>
              <w:rPr>
                <w:sz w:val="20"/>
                <w:lang w:val="es-ES"/>
              </w:rPr>
            </w:pPr>
            <w:r w:rsidRPr="007E53E4">
              <w:rPr>
                <w:sz w:val="20"/>
                <w:lang w:val="es-ES"/>
              </w:rPr>
              <w:t>(10,5; 17,3)</w:t>
            </w:r>
          </w:p>
        </w:tc>
        <w:tc>
          <w:tcPr>
            <w:tcW w:w="2565" w:type="dxa"/>
            <w:tcBorders>
              <w:top w:val="nil"/>
              <w:left w:val="nil"/>
            </w:tcBorders>
            <w:vAlign w:val="center"/>
          </w:tcPr>
          <w:p w14:paraId="448D110B" w14:textId="77777777" w:rsidR="006630F4" w:rsidRPr="007E53E4" w:rsidRDefault="006630F4" w:rsidP="00F059E4">
            <w:pPr>
              <w:keepNext/>
              <w:spacing w:beforeLines="20" w:before="48" w:after="20"/>
              <w:jc w:val="center"/>
              <w:rPr>
                <w:sz w:val="20"/>
                <w:lang w:val="es-ES"/>
              </w:rPr>
            </w:pPr>
            <w:r w:rsidRPr="007E53E4">
              <w:rPr>
                <w:sz w:val="20"/>
                <w:lang w:val="es-ES"/>
              </w:rPr>
              <w:t>(10,3; 17,0)</w:t>
            </w:r>
          </w:p>
        </w:tc>
      </w:tr>
      <w:tr w:rsidR="006630F4" w:rsidRPr="007E53E4" w14:paraId="0AE99DD9" w14:textId="77777777" w:rsidTr="00F059E4">
        <w:trPr>
          <w:gridAfter w:val="1"/>
          <w:wAfter w:w="18" w:type="dxa"/>
        </w:trPr>
        <w:tc>
          <w:tcPr>
            <w:tcW w:w="6255" w:type="dxa"/>
            <w:gridSpan w:val="3"/>
            <w:tcBorders>
              <w:right w:val="nil"/>
            </w:tcBorders>
          </w:tcPr>
          <w:p w14:paraId="3BF3D26D" w14:textId="77777777" w:rsidR="006630F4" w:rsidRPr="007E53E4" w:rsidRDefault="006630F4" w:rsidP="00F059E4">
            <w:pPr>
              <w:keepNext/>
              <w:spacing w:beforeLines="20" w:before="48" w:after="20"/>
              <w:jc w:val="both"/>
              <w:rPr>
                <w:sz w:val="20"/>
                <w:lang w:val="es-ES"/>
              </w:rPr>
            </w:pPr>
            <w:r w:rsidRPr="007E53E4">
              <w:rPr>
                <w:b/>
                <w:i/>
                <w:sz w:val="20"/>
                <w:lang w:val="es-ES"/>
              </w:rPr>
              <w:t>DR evaluada por el investigador (RECIST v1.1)</w:t>
            </w:r>
            <w:r w:rsidRPr="007E53E4">
              <w:rPr>
                <w:sz w:val="20"/>
                <w:lang w:val="es-ES"/>
              </w:rPr>
              <w:t xml:space="preserve">       n</w:t>
            </w:r>
            <w:r w:rsidR="007372C6" w:rsidRPr="00E61C0B">
              <w:rPr>
                <w:szCs w:val="22"/>
                <w:lang w:val="es-ES"/>
              </w:rPr>
              <w:t> </w:t>
            </w:r>
            <w:r w:rsidRPr="007E53E4">
              <w:rPr>
                <w:sz w:val="20"/>
                <w:lang w:val="es-ES"/>
              </w:rPr>
              <w:t>=</w:t>
            </w:r>
            <w:r w:rsidR="007372C6" w:rsidRPr="00E61C0B">
              <w:rPr>
                <w:szCs w:val="22"/>
                <w:lang w:val="es-ES"/>
              </w:rPr>
              <w:t> </w:t>
            </w:r>
            <w:r w:rsidRPr="007E53E4">
              <w:rPr>
                <w:sz w:val="20"/>
                <w:lang w:val="es-ES"/>
              </w:rPr>
              <w:t xml:space="preserve">58              </w:t>
            </w:r>
          </w:p>
        </w:tc>
        <w:tc>
          <w:tcPr>
            <w:tcW w:w="2565" w:type="dxa"/>
            <w:tcBorders>
              <w:left w:val="nil"/>
            </w:tcBorders>
          </w:tcPr>
          <w:p w14:paraId="13DC710C" w14:textId="77777777" w:rsidR="006630F4" w:rsidRPr="007E53E4" w:rsidRDefault="006630F4" w:rsidP="00F059E4">
            <w:pPr>
              <w:keepNext/>
              <w:spacing w:beforeLines="20" w:before="48" w:after="20"/>
              <w:jc w:val="both"/>
              <w:rPr>
                <w:sz w:val="20"/>
                <w:lang w:val="es-ES"/>
              </w:rPr>
            </w:pPr>
            <w:r w:rsidRPr="007E53E4">
              <w:rPr>
                <w:sz w:val="20"/>
                <w:lang w:val="es-ES"/>
              </w:rPr>
              <w:t xml:space="preserve">         n</w:t>
            </w:r>
            <w:r w:rsidR="007372C6" w:rsidRPr="00E61C0B">
              <w:rPr>
                <w:szCs w:val="22"/>
                <w:lang w:val="es-ES"/>
              </w:rPr>
              <w:t> </w:t>
            </w:r>
            <w:r w:rsidRPr="007E53E4">
              <w:rPr>
                <w:sz w:val="20"/>
                <w:lang w:val="es-ES"/>
              </w:rPr>
              <w:t>=</w:t>
            </w:r>
            <w:r w:rsidR="007372C6" w:rsidRPr="00E61C0B">
              <w:rPr>
                <w:szCs w:val="22"/>
                <w:lang w:val="es-ES"/>
              </w:rPr>
              <w:t> </w:t>
            </w:r>
            <w:r w:rsidRPr="007E53E4">
              <w:rPr>
                <w:sz w:val="20"/>
                <w:lang w:val="es-ES"/>
              </w:rPr>
              <w:t>57</w:t>
            </w:r>
          </w:p>
        </w:tc>
      </w:tr>
      <w:tr w:rsidR="006630F4" w:rsidRPr="007E53E4" w14:paraId="77095C2B" w14:textId="77777777" w:rsidTr="00F059E4">
        <w:trPr>
          <w:gridAfter w:val="1"/>
          <w:wAfter w:w="18" w:type="dxa"/>
        </w:trPr>
        <w:tc>
          <w:tcPr>
            <w:tcW w:w="3629" w:type="dxa"/>
            <w:gridSpan w:val="2"/>
            <w:tcBorders>
              <w:top w:val="nil"/>
              <w:bottom w:val="nil"/>
              <w:right w:val="nil"/>
            </w:tcBorders>
          </w:tcPr>
          <w:p w14:paraId="3F59420F" w14:textId="77777777" w:rsidR="006630F4" w:rsidRPr="007E53E4" w:rsidRDefault="006630F4" w:rsidP="00F059E4">
            <w:pPr>
              <w:keepNext/>
              <w:spacing w:beforeLines="20" w:before="48" w:after="20"/>
              <w:rPr>
                <w:sz w:val="20"/>
                <w:lang w:val="es-ES"/>
              </w:rPr>
            </w:pPr>
            <w:r w:rsidRPr="007E53E4">
              <w:rPr>
                <w:sz w:val="20"/>
                <w:lang w:val="es-ES"/>
              </w:rPr>
              <w:t>Mediana en meses</w:t>
            </w:r>
          </w:p>
        </w:tc>
        <w:tc>
          <w:tcPr>
            <w:tcW w:w="2626" w:type="dxa"/>
            <w:tcBorders>
              <w:top w:val="nil"/>
              <w:left w:val="nil"/>
              <w:bottom w:val="nil"/>
              <w:right w:val="nil"/>
            </w:tcBorders>
          </w:tcPr>
          <w:p w14:paraId="5E480414" w14:textId="77777777" w:rsidR="006630F4" w:rsidRPr="007E53E4" w:rsidRDefault="006630F4" w:rsidP="00F059E4">
            <w:pPr>
              <w:keepNext/>
              <w:spacing w:beforeLines="20" w:before="48" w:after="20"/>
              <w:jc w:val="center"/>
              <w:rPr>
                <w:sz w:val="20"/>
                <w:lang w:val="es-ES"/>
              </w:rPr>
            </w:pPr>
            <w:r w:rsidRPr="007E53E4">
              <w:rPr>
                <w:sz w:val="20"/>
                <w:lang w:val="es-ES"/>
              </w:rPr>
              <w:t>16,3</w:t>
            </w:r>
          </w:p>
        </w:tc>
        <w:tc>
          <w:tcPr>
            <w:tcW w:w="2565" w:type="dxa"/>
            <w:tcBorders>
              <w:top w:val="nil"/>
              <w:left w:val="nil"/>
              <w:bottom w:val="nil"/>
            </w:tcBorders>
          </w:tcPr>
          <w:p w14:paraId="0BD149D0" w14:textId="77777777" w:rsidR="006630F4" w:rsidRPr="007E53E4" w:rsidRDefault="006630F4" w:rsidP="00F059E4">
            <w:pPr>
              <w:keepNext/>
              <w:spacing w:beforeLines="20" w:before="48" w:after="20"/>
              <w:jc w:val="center"/>
              <w:rPr>
                <w:sz w:val="20"/>
                <w:lang w:val="es-ES"/>
              </w:rPr>
            </w:pPr>
            <w:r w:rsidRPr="007E53E4">
              <w:rPr>
                <w:sz w:val="20"/>
                <w:lang w:val="es-ES"/>
              </w:rPr>
              <w:t>6,2</w:t>
            </w:r>
          </w:p>
        </w:tc>
      </w:tr>
      <w:tr w:rsidR="006630F4" w:rsidRPr="007E53E4" w14:paraId="42CD1502" w14:textId="77777777" w:rsidTr="00F059E4">
        <w:trPr>
          <w:gridAfter w:val="1"/>
          <w:wAfter w:w="18" w:type="dxa"/>
        </w:trPr>
        <w:tc>
          <w:tcPr>
            <w:tcW w:w="3629" w:type="dxa"/>
            <w:gridSpan w:val="2"/>
            <w:tcBorders>
              <w:top w:val="nil"/>
              <w:right w:val="nil"/>
            </w:tcBorders>
          </w:tcPr>
          <w:p w14:paraId="3D21D2E2" w14:textId="77777777" w:rsidR="006630F4" w:rsidRPr="007E53E4" w:rsidRDefault="006630F4" w:rsidP="00F059E4">
            <w:pPr>
              <w:keepNext/>
              <w:spacing w:beforeLines="20" w:before="48" w:after="20"/>
              <w:rPr>
                <w:sz w:val="20"/>
                <w:lang w:val="es-ES"/>
              </w:rPr>
            </w:pPr>
            <w:r w:rsidRPr="007E53E4">
              <w:rPr>
                <w:sz w:val="20"/>
                <w:lang w:val="es-ES"/>
              </w:rPr>
              <w:t>IC 95%</w:t>
            </w:r>
          </w:p>
        </w:tc>
        <w:tc>
          <w:tcPr>
            <w:tcW w:w="2626" w:type="dxa"/>
            <w:tcBorders>
              <w:top w:val="nil"/>
              <w:left w:val="nil"/>
              <w:right w:val="nil"/>
            </w:tcBorders>
          </w:tcPr>
          <w:p w14:paraId="55A40C48" w14:textId="77777777" w:rsidR="006630F4" w:rsidRPr="007E53E4" w:rsidRDefault="006630F4" w:rsidP="00F059E4">
            <w:pPr>
              <w:keepNext/>
              <w:spacing w:beforeLines="20" w:before="48" w:after="20"/>
              <w:jc w:val="center"/>
              <w:rPr>
                <w:sz w:val="20"/>
                <w:lang w:val="es-ES"/>
              </w:rPr>
            </w:pPr>
            <w:r w:rsidRPr="007E53E4">
              <w:rPr>
                <w:sz w:val="20"/>
                <w:lang w:val="es-ES"/>
              </w:rPr>
              <w:t>(10,0; NE)</w:t>
            </w:r>
          </w:p>
        </w:tc>
        <w:tc>
          <w:tcPr>
            <w:tcW w:w="2565" w:type="dxa"/>
            <w:tcBorders>
              <w:top w:val="nil"/>
              <w:left w:val="nil"/>
            </w:tcBorders>
          </w:tcPr>
          <w:p w14:paraId="1177FA61" w14:textId="77777777" w:rsidR="006630F4" w:rsidRPr="007E53E4" w:rsidRDefault="006630F4" w:rsidP="00F059E4">
            <w:pPr>
              <w:keepNext/>
              <w:spacing w:beforeLines="20" w:before="48" w:after="20"/>
              <w:jc w:val="center"/>
              <w:rPr>
                <w:sz w:val="20"/>
                <w:lang w:val="es-ES"/>
              </w:rPr>
            </w:pPr>
            <w:r w:rsidRPr="007E53E4">
              <w:rPr>
                <w:sz w:val="20"/>
                <w:lang w:val="es-ES"/>
              </w:rPr>
              <w:t>(4,9; 7,6)</w:t>
            </w:r>
          </w:p>
        </w:tc>
      </w:tr>
    </w:tbl>
    <w:p w14:paraId="50ABC94A" w14:textId="77777777" w:rsidR="006630F4" w:rsidRPr="007E53E4" w:rsidRDefault="006630F4" w:rsidP="004163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lang w:val="es-ES"/>
        </w:rPr>
      </w:pPr>
      <w:r w:rsidRPr="007E53E4">
        <w:rPr>
          <w:sz w:val="20"/>
          <w:lang w:val="es-ES"/>
        </w:rPr>
        <w:t>IC</w:t>
      </w:r>
      <w:r w:rsidR="007372C6" w:rsidRPr="00E61C0B">
        <w:rPr>
          <w:szCs w:val="22"/>
          <w:lang w:val="es-ES"/>
        </w:rPr>
        <w:t> </w:t>
      </w:r>
      <w:r w:rsidRPr="007E53E4">
        <w:rPr>
          <w:sz w:val="20"/>
          <w:lang w:val="es-ES"/>
        </w:rPr>
        <w:t>=</w:t>
      </w:r>
      <w:r w:rsidR="007372C6" w:rsidRPr="00E61C0B">
        <w:rPr>
          <w:szCs w:val="22"/>
          <w:lang w:val="es-ES"/>
        </w:rPr>
        <w:t> </w:t>
      </w:r>
      <w:r w:rsidRPr="007E53E4">
        <w:rPr>
          <w:sz w:val="20"/>
          <w:lang w:val="es-ES"/>
        </w:rPr>
        <w:t>intervalo de confianza; DR</w:t>
      </w:r>
      <w:r w:rsidR="007372C6" w:rsidRPr="00E61C0B">
        <w:rPr>
          <w:szCs w:val="22"/>
          <w:lang w:val="es-ES"/>
        </w:rPr>
        <w:t> </w:t>
      </w:r>
      <w:r w:rsidRPr="007E53E4">
        <w:rPr>
          <w:sz w:val="20"/>
          <w:lang w:val="es-ES"/>
        </w:rPr>
        <w:t>=</w:t>
      </w:r>
      <w:r w:rsidR="007372C6" w:rsidRPr="00E61C0B">
        <w:rPr>
          <w:szCs w:val="22"/>
          <w:lang w:val="es-ES"/>
        </w:rPr>
        <w:t> </w:t>
      </w:r>
      <w:r w:rsidRPr="007E53E4">
        <w:rPr>
          <w:sz w:val="20"/>
          <w:lang w:val="es-ES"/>
        </w:rPr>
        <w:t>duración de la respuesta; NE</w:t>
      </w:r>
      <w:r w:rsidR="007372C6" w:rsidRPr="00E61C0B">
        <w:rPr>
          <w:szCs w:val="22"/>
          <w:lang w:val="es-ES"/>
        </w:rPr>
        <w:t> </w:t>
      </w:r>
      <w:r w:rsidRPr="007E53E4">
        <w:rPr>
          <w:sz w:val="20"/>
          <w:lang w:val="es-ES"/>
        </w:rPr>
        <w:t>=</w:t>
      </w:r>
      <w:r w:rsidR="007372C6" w:rsidRPr="00E61C0B">
        <w:rPr>
          <w:szCs w:val="22"/>
          <w:lang w:val="es-ES"/>
        </w:rPr>
        <w:t> </w:t>
      </w:r>
      <w:r w:rsidRPr="007E53E4">
        <w:rPr>
          <w:sz w:val="20"/>
          <w:lang w:val="es-ES"/>
        </w:rPr>
        <w:t>no estimable; TRO</w:t>
      </w:r>
      <w:r w:rsidR="007372C6" w:rsidRPr="00E61C0B">
        <w:rPr>
          <w:szCs w:val="22"/>
          <w:lang w:val="es-ES"/>
        </w:rPr>
        <w:t> </w:t>
      </w:r>
      <w:r w:rsidRPr="007E53E4">
        <w:rPr>
          <w:sz w:val="20"/>
          <w:lang w:val="es-ES"/>
        </w:rPr>
        <w:t>=</w:t>
      </w:r>
      <w:r w:rsidR="007372C6" w:rsidRPr="00E61C0B">
        <w:rPr>
          <w:szCs w:val="22"/>
          <w:lang w:val="es-ES"/>
        </w:rPr>
        <w:t> </w:t>
      </w:r>
      <w:r w:rsidRPr="007E53E4">
        <w:rPr>
          <w:sz w:val="20"/>
          <w:lang w:val="es-ES"/>
        </w:rPr>
        <w:t>tasa de respuesta objetiva; SG</w:t>
      </w:r>
      <w:r w:rsidR="007372C6" w:rsidRPr="00E61C0B">
        <w:rPr>
          <w:szCs w:val="22"/>
          <w:lang w:val="es-ES"/>
        </w:rPr>
        <w:t> </w:t>
      </w:r>
      <w:r w:rsidRPr="007E53E4">
        <w:rPr>
          <w:sz w:val="20"/>
          <w:lang w:val="es-ES"/>
        </w:rPr>
        <w:t>=</w:t>
      </w:r>
      <w:r w:rsidR="007372C6" w:rsidRPr="00E61C0B">
        <w:rPr>
          <w:szCs w:val="22"/>
          <w:lang w:val="es-ES"/>
        </w:rPr>
        <w:t> </w:t>
      </w:r>
      <w:r w:rsidRPr="007E53E4">
        <w:rPr>
          <w:sz w:val="20"/>
          <w:lang w:val="es-ES"/>
        </w:rPr>
        <w:t>supervivencia global; SLP</w:t>
      </w:r>
      <w:r w:rsidR="007372C6" w:rsidRPr="00E61C0B">
        <w:rPr>
          <w:szCs w:val="22"/>
          <w:lang w:val="es-ES"/>
        </w:rPr>
        <w:t> </w:t>
      </w:r>
      <w:r w:rsidRPr="007E53E4">
        <w:rPr>
          <w:sz w:val="20"/>
          <w:lang w:val="es-ES"/>
        </w:rPr>
        <w:t>=</w:t>
      </w:r>
      <w:r w:rsidR="007372C6" w:rsidRPr="00E61C0B">
        <w:rPr>
          <w:szCs w:val="22"/>
          <w:lang w:val="es-ES"/>
        </w:rPr>
        <w:t> </w:t>
      </w:r>
      <w:r w:rsidRPr="007E53E4">
        <w:rPr>
          <w:sz w:val="20"/>
          <w:lang w:val="es-ES"/>
        </w:rPr>
        <w:t>supervivencia libre de progresión; RECIST</w:t>
      </w:r>
      <w:r w:rsidR="007372C6" w:rsidRPr="00E61C0B">
        <w:rPr>
          <w:szCs w:val="22"/>
          <w:lang w:val="es-ES"/>
        </w:rPr>
        <w:t> </w:t>
      </w:r>
      <w:r w:rsidRPr="007E53E4">
        <w:rPr>
          <w:sz w:val="20"/>
          <w:lang w:val="es-ES"/>
        </w:rPr>
        <w:t>=</w:t>
      </w:r>
      <w:r w:rsidR="007372C6" w:rsidRPr="00E61C0B">
        <w:rPr>
          <w:szCs w:val="22"/>
          <w:lang w:val="es-ES"/>
        </w:rPr>
        <w:t> </w:t>
      </w:r>
      <w:r w:rsidRPr="007E53E4">
        <w:rPr>
          <w:sz w:val="20"/>
          <w:lang w:val="es-ES"/>
        </w:rPr>
        <w:t>Criterios de Evaluación de Respuesta en Tumores Sólidos</w:t>
      </w:r>
      <w:r w:rsidR="007372C6" w:rsidRPr="00E61C0B">
        <w:rPr>
          <w:szCs w:val="22"/>
          <w:lang w:val="es-ES"/>
        </w:rPr>
        <w:t> </w:t>
      </w:r>
      <w:r w:rsidRPr="007E53E4">
        <w:rPr>
          <w:sz w:val="20"/>
          <w:lang w:val="es-ES"/>
        </w:rPr>
        <w:t>v1.1.</w:t>
      </w:r>
    </w:p>
    <w:p w14:paraId="6955F45F" w14:textId="77777777" w:rsidR="006630F4" w:rsidRPr="007E53E4" w:rsidRDefault="006630F4" w:rsidP="004163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lang w:val="es-ES"/>
        </w:rPr>
      </w:pPr>
      <w:r w:rsidRPr="007E53E4">
        <w:rPr>
          <w:sz w:val="20"/>
          <w:lang w:val="es-ES"/>
        </w:rPr>
        <w:t>* La población del análisis primario consiste en los primeros 850 pacientes aleatorizados</w:t>
      </w:r>
    </w:p>
    <w:p w14:paraId="218CCE35" w14:textId="77777777" w:rsidR="006630F4" w:rsidRPr="007E53E4" w:rsidRDefault="006630F4" w:rsidP="004163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lang w:val="es-ES"/>
        </w:rPr>
      </w:pPr>
      <w:r w:rsidRPr="007E53E4">
        <w:rPr>
          <w:rFonts w:ascii="Lucida Sans Unicode" w:hAnsi="Lucida Sans Unicode"/>
          <w:sz w:val="20"/>
          <w:lang w:val="es-ES"/>
        </w:rPr>
        <w:t>ǂ</w:t>
      </w:r>
      <w:r w:rsidRPr="007E53E4">
        <w:rPr>
          <w:rFonts w:eastAsia="Calibri"/>
          <w:sz w:val="20"/>
          <w:lang w:val="es-ES" w:eastAsia="en-US"/>
        </w:rPr>
        <w:t>Estratificado por la expresi</w:t>
      </w:r>
      <w:r w:rsidRPr="007E53E4">
        <w:rPr>
          <w:sz w:val="20"/>
          <w:lang w:val="es-ES"/>
        </w:rPr>
        <w:t>ó</w:t>
      </w:r>
      <w:r w:rsidRPr="007E53E4">
        <w:rPr>
          <w:rFonts w:eastAsia="Calibri"/>
          <w:sz w:val="20"/>
          <w:lang w:val="es-ES" w:eastAsia="en-US"/>
        </w:rPr>
        <w:t>n de PD-L1 en células</w:t>
      </w:r>
      <w:r w:rsidRPr="007E53E4">
        <w:rPr>
          <w:sz w:val="20"/>
          <w:lang w:val="es-ES"/>
        </w:rPr>
        <w:t xml:space="preserve"> inmunes infiltrantes de tumor, el número de regímenes de quimioterapia previos, y la histología.</w:t>
      </w:r>
    </w:p>
    <w:p w14:paraId="31CF9E19" w14:textId="77777777" w:rsidR="006630F4" w:rsidRPr="007E53E4" w:rsidRDefault="006630F4" w:rsidP="004163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lang w:val="es-ES"/>
        </w:rPr>
      </w:pPr>
      <w:r w:rsidRPr="007E53E4">
        <w:rPr>
          <w:sz w:val="20"/>
          <w:lang w:val="es-ES"/>
        </w:rPr>
        <w:t>** Basado en el test de log-rank estratificado</w:t>
      </w:r>
    </w:p>
    <w:p w14:paraId="04F0EC91" w14:textId="77777777" w:rsidR="006630F4" w:rsidRPr="007E53E4" w:rsidRDefault="006630F4" w:rsidP="004163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lang w:val="es-ES"/>
        </w:rPr>
      </w:pPr>
      <w:r w:rsidRPr="007E53E4">
        <w:rPr>
          <w:sz w:val="20"/>
          <w:lang w:val="es-ES"/>
        </w:rPr>
        <w:t>*** Basado en las estimaciones de Kaplan-Meier</w:t>
      </w:r>
    </w:p>
    <w:p w14:paraId="29B03518"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lang w:val="es-ES"/>
        </w:rPr>
      </w:pPr>
    </w:p>
    <w:p w14:paraId="67F198F5" w14:textId="77777777" w:rsidR="006630F4" w:rsidRPr="007E53E4" w:rsidRDefault="006630F4" w:rsidP="00B1264C">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lang w:val="es-ES"/>
        </w:rPr>
      </w:pPr>
      <w:r w:rsidRPr="007E53E4">
        <w:rPr>
          <w:b/>
          <w:lang w:val="es-ES"/>
        </w:rPr>
        <w:t xml:space="preserve">Figura </w:t>
      </w:r>
      <w:r w:rsidR="00837570" w:rsidRPr="007E53E4">
        <w:rPr>
          <w:b/>
          <w:lang w:val="es-ES"/>
        </w:rPr>
        <w:t>1</w:t>
      </w:r>
      <w:r w:rsidR="00590086">
        <w:rPr>
          <w:b/>
          <w:lang w:val="es-ES"/>
        </w:rPr>
        <w:t>5</w:t>
      </w:r>
      <w:r w:rsidRPr="007E53E4">
        <w:rPr>
          <w:b/>
          <w:lang w:val="es-ES"/>
        </w:rPr>
        <w:t>: Curva de Kaplan-Meier para la supervivencia global en la población del análisis primario (independientemente del nivel de expresión de PD-L1) (OAK)</w:t>
      </w:r>
    </w:p>
    <w:p w14:paraId="3A85D488"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s-ES"/>
        </w:rPr>
      </w:pPr>
    </w:p>
    <w:p w14:paraId="3B3743F7" w14:textId="77777777" w:rsidR="006630F4" w:rsidRPr="007E53E4" w:rsidRDefault="00634B7E"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s-ES"/>
        </w:rPr>
      </w:pPr>
      <w:r w:rsidRPr="007E53E4">
        <w:rPr>
          <w:noProof/>
          <w:lang w:val="es-ES" w:eastAsia="es-ES"/>
        </w:rPr>
        <w:drawing>
          <wp:inline distT="0" distB="0" distL="0" distR="0" wp14:anchorId="7E79BC9C" wp14:editId="1F459E6A">
            <wp:extent cx="5610225" cy="3429000"/>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3429000"/>
                    </a:xfrm>
                    <a:prstGeom prst="rect">
                      <a:avLst/>
                    </a:prstGeom>
                    <a:noFill/>
                    <a:ln>
                      <a:noFill/>
                    </a:ln>
                  </pic:spPr>
                </pic:pic>
              </a:graphicData>
            </a:graphic>
          </wp:inline>
        </w:drawing>
      </w:r>
    </w:p>
    <w:p w14:paraId="52373D69"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s-ES"/>
        </w:rPr>
      </w:pPr>
    </w:p>
    <w:p w14:paraId="2C3BC774" w14:textId="77777777" w:rsidR="006630F4" w:rsidRPr="007E53E4" w:rsidRDefault="006630F4" w:rsidP="00B12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lang w:val="es-ES"/>
        </w:rPr>
      </w:pPr>
      <w:r w:rsidRPr="007E53E4">
        <w:rPr>
          <w:b/>
          <w:lang w:val="es-ES"/>
        </w:rPr>
        <w:t xml:space="preserve">Figura </w:t>
      </w:r>
      <w:r w:rsidR="001C7AB5" w:rsidRPr="007E53E4">
        <w:rPr>
          <w:b/>
          <w:lang w:val="es-ES"/>
        </w:rPr>
        <w:t>1</w:t>
      </w:r>
      <w:r w:rsidR="00590086">
        <w:rPr>
          <w:b/>
          <w:lang w:val="es-ES"/>
        </w:rPr>
        <w:t>6</w:t>
      </w:r>
      <w:r w:rsidRPr="007E53E4">
        <w:rPr>
          <w:b/>
          <w:lang w:val="es-ES"/>
        </w:rPr>
        <w:t>: Forest plot de la supervivencia global en función de la expresión de PD-L1 en la población del análisis primario (OAK)</w:t>
      </w:r>
    </w:p>
    <w:p w14:paraId="0C5F6C9C" w14:textId="77777777" w:rsidR="0059460B" w:rsidRPr="007E53E4" w:rsidRDefault="0059460B"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lang w:val="es-ES" w:eastAsia="es-ES"/>
        </w:rPr>
      </w:pPr>
    </w:p>
    <w:p w14:paraId="43D64A61" w14:textId="77777777" w:rsidR="006630F4" w:rsidRPr="007E53E4" w:rsidRDefault="00634B7E"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vertAlign w:val="superscript"/>
          <w:lang w:val="es-ES"/>
        </w:rPr>
      </w:pPr>
      <w:r w:rsidRPr="007E53E4">
        <w:rPr>
          <w:noProof/>
          <w:lang w:val="es-ES" w:eastAsia="es-ES"/>
        </w:rPr>
        <w:drawing>
          <wp:inline distT="0" distB="0" distL="0" distR="0" wp14:anchorId="4CDB1828" wp14:editId="0C3A9398">
            <wp:extent cx="5610225" cy="3238500"/>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3238500"/>
                    </a:xfrm>
                    <a:prstGeom prst="rect">
                      <a:avLst/>
                    </a:prstGeom>
                    <a:noFill/>
                    <a:ln>
                      <a:noFill/>
                    </a:ln>
                  </pic:spPr>
                </pic:pic>
              </a:graphicData>
            </a:graphic>
          </wp:inline>
        </w:drawing>
      </w:r>
    </w:p>
    <w:p w14:paraId="0EF03D70"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3171AF21" w14:textId="77777777" w:rsidR="006630F4" w:rsidRPr="007E53E4" w:rsidRDefault="006630F4" w:rsidP="005A34F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Se observó una mejoría en la SG con atezolizumab en comparación con docetaxel en ambos grupos de pacientes, en pacientes con CPNM no escamoso (hazard ratio [HR] de 0,73, IC 95%: 0,60, 0,89; mediana de SG de 15,6 frente a 11,2 meses para atezolizumab y docetaxel, respectivamente) y en pacientes con CPNM escamoso (HR de 0,73, IC 95%: 0,54; 0,98; mediana de SG de 8,9 frente a 7,7 meses para atezolizumab y docetaxel, respectivamente). La mejora en SG observada fue consistente con la demostrada a través de los subgrupos de pacientes incluyendo aquellos con metástasis cerebrales al inicio (HR de 0,54, IC 95%: 0,31; 0,94; mediana de SG de 20,1 frente a 11,9</w:t>
      </w:r>
      <w:r w:rsidR="007372C6" w:rsidRPr="00E61C0B">
        <w:rPr>
          <w:szCs w:val="22"/>
          <w:lang w:val="es-ES"/>
        </w:rPr>
        <w:t> </w:t>
      </w:r>
      <w:r w:rsidRPr="007E53E4">
        <w:rPr>
          <w:lang w:val="es-ES"/>
        </w:rPr>
        <w:t>meses para atezolizumab y docetaxel respectivamente) y pacientes que nunca fueron fumadores (HR de 0,71, IC 95%: 0,47; 1,08; mediana de SG de 16,3 frente a 12,6</w:t>
      </w:r>
      <w:r w:rsidR="007372C6" w:rsidRPr="00E61C0B">
        <w:rPr>
          <w:szCs w:val="22"/>
          <w:lang w:val="es-ES"/>
        </w:rPr>
        <w:t> </w:t>
      </w:r>
      <w:r w:rsidRPr="007E53E4">
        <w:rPr>
          <w:lang w:val="es-ES"/>
        </w:rPr>
        <w:t>meses para atezolizumab y docetaxel, respectivamente). Sin embargo, los pacientes con mutaciones de EGFR no mostraron mejoría en la SG con atezolizumab en comparación con docetaxel (HR de 1,24, IC 95%: 0,71; 2,18; mediana de SG de 10,5 frente a 16,2</w:t>
      </w:r>
      <w:r w:rsidR="007372C6" w:rsidRPr="00E61C0B">
        <w:rPr>
          <w:szCs w:val="22"/>
          <w:lang w:val="es-ES"/>
        </w:rPr>
        <w:t> </w:t>
      </w:r>
      <w:r w:rsidRPr="007E53E4">
        <w:rPr>
          <w:lang w:val="es-ES"/>
        </w:rPr>
        <w:t xml:space="preserve">meses para atezolizumab y docetaxel, respectivamente). </w:t>
      </w:r>
    </w:p>
    <w:p w14:paraId="71585CBA"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65EA404E"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Atezolizumab prolongó el tiempo hasta el deterioro del dolor referido por el paciente en el pecho medido por la escala EORTC QLQ-LC13 en comparación con docetaxel (HR de 0,71, IC 95%: 0,49; 1,05; la mediana no se alcanzó en ninguno de los dos </w:t>
      </w:r>
      <w:r w:rsidR="00A15761">
        <w:rPr>
          <w:lang w:val="es-ES"/>
        </w:rPr>
        <w:t>grupos</w:t>
      </w:r>
      <w:r w:rsidRPr="007E53E4">
        <w:rPr>
          <w:lang w:val="es-ES"/>
        </w:rPr>
        <w:t>). El tiempo hasta el deterioro en otros síntomas del cáncer de pulmón (p.ej. tos, disnea, y dolor de brazo/hombro) medido por la escala EORTC QLQ-LC13 fue similar entre atezolizumab y docetaxel. Estos resultados deben ser interpretados con cautela debido al diseño abierto del estudio.</w:t>
      </w:r>
    </w:p>
    <w:p w14:paraId="66B1F089" w14:textId="77777777" w:rsidR="006630F4" w:rsidRPr="007E53E4" w:rsidRDefault="006630F4" w:rsidP="006630F4">
      <w:pPr>
        <w:keepNext/>
        <w:keepLines/>
        <w:autoSpaceDE w:val="0"/>
        <w:autoSpaceDN w:val="0"/>
        <w:adjustRightInd w:val="0"/>
        <w:rPr>
          <w:lang w:val="es-ES"/>
        </w:rPr>
      </w:pPr>
    </w:p>
    <w:p w14:paraId="5365AFCE" w14:textId="77777777" w:rsidR="006630F4" w:rsidRPr="007E53E4" w:rsidRDefault="006630F4" w:rsidP="006630F4">
      <w:pPr>
        <w:keepNext/>
        <w:keepLines/>
        <w:autoSpaceDE w:val="0"/>
        <w:autoSpaceDN w:val="0"/>
        <w:adjustRightInd w:val="0"/>
        <w:rPr>
          <w:i/>
          <w:lang w:val="es-ES"/>
        </w:rPr>
      </w:pPr>
      <w:r w:rsidRPr="007E53E4">
        <w:rPr>
          <w:i/>
          <w:lang w:val="es-ES"/>
        </w:rPr>
        <w:t xml:space="preserve"> POPLAR (GO28753): Estudio </w:t>
      </w:r>
      <w:r w:rsidR="008A4BD1">
        <w:rPr>
          <w:i/>
          <w:lang w:val="es-ES"/>
        </w:rPr>
        <w:t xml:space="preserve">de </w:t>
      </w:r>
      <w:r w:rsidRPr="007E53E4">
        <w:rPr>
          <w:i/>
          <w:lang w:val="es-ES"/>
        </w:rPr>
        <w:t>fase II aleatorizado en pacientes con CPNM localmente avanzado o metastásico que han sido previamente tratados con quimioterapia</w:t>
      </w:r>
    </w:p>
    <w:p w14:paraId="7F164B39" w14:textId="77777777" w:rsidR="006630F4" w:rsidRPr="007E53E4" w:rsidRDefault="006630F4" w:rsidP="006630F4">
      <w:pPr>
        <w:keepNext/>
        <w:keepLines/>
        <w:autoSpaceDE w:val="0"/>
        <w:autoSpaceDN w:val="0"/>
        <w:adjustRightInd w:val="0"/>
        <w:rPr>
          <w:i/>
          <w:lang w:val="es-ES"/>
        </w:rPr>
      </w:pPr>
    </w:p>
    <w:p w14:paraId="1550BE4C"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Estudio fase II, multicéntrico, internacional, aleatorizado, abierto, controlado, que se llevó a cabo en pacientes con CPNM localmente avanzado o metastásico que progresaron durante o después de un régimen que contenía platino, independientemente de la expresión de PD-L1. El principal parámetro de eficacia fue la supervivencia global. Un total de 287 pacientes fueron aleatorizados 1:1 para recibir atezolizumab (</w:t>
      </w:r>
      <w:r w:rsidR="00753B69">
        <w:rPr>
          <w:color w:val="212121"/>
          <w:lang w:val="es-ES" w:eastAsia="es-ES"/>
        </w:rPr>
        <w:t>1 200</w:t>
      </w:r>
      <w:r w:rsidRPr="007E53E4">
        <w:rPr>
          <w:color w:val="212121"/>
          <w:lang w:val="es-ES" w:eastAsia="es-ES"/>
        </w:rPr>
        <w:t> mg mediante perfusión intravenosa cada 3 semanas hasta pérdida del beneficio clínico) o docetaxel (75 mg/m</w:t>
      </w:r>
      <w:r w:rsidRPr="007E53E4">
        <w:rPr>
          <w:color w:val="212121"/>
          <w:vertAlign w:val="superscript"/>
          <w:lang w:val="es-ES" w:eastAsia="es-ES"/>
        </w:rPr>
        <w:t>2</w:t>
      </w:r>
      <w:r w:rsidRPr="007E53E4">
        <w:rPr>
          <w:color w:val="212121"/>
          <w:lang w:val="es-ES" w:eastAsia="es-ES"/>
        </w:rPr>
        <w:t xml:space="preserve"> mediante perfusión intravenosa en el día 1 de cada ciclo de 3 semanas hasta progresión de la enfermedad). Se estratificó la aleatorización según el estado de expresión de PD-L1 en CI, por el número de regímenes de quimioterapia previos y por histología. Un análisis actualizado con un total de 200 muertes observadas y un</w:t>
      </w:r>
      <w:r w:rsidR="002B6DC6" w:rsidRPr="007E53E4">
        <w:rPr>
          <w:color w:val="212121"/>
          <w:lang w:val="es-ES" w:eastAsia="es-ES"/>
        </w:rPr>
        <w:t>a mediana de</w:t>
      </w:r>
      <w:r w:rsidRPr="007E53E4">
        <w:rPr>
          <w:color w:val="212121"/>
          <w:lang w:val="es-ES" w:eastAsia="es-ES"/>
        </w:rPr>
        <w:t xml:space="preserve"> seguimiento de la supervivencia de 22 meses mostró una mediana de SG de 12,6 meses en pacientes tratados con atezolizumab, frente a 9,7 meses en pacientes tratados con docetaxel (HR de 0,69, IC de 95%: 0,52; 0,92). La TRO fue de 15,3% frente a 14,7% y la mediana de DR fue de 18,6 meses frente a 7,2 meses para atezolizumab frente a docetaxel respectivamente.</w:t>
      </w:r>
    </w:p>
    <w:p w14:paraId="55A1355C"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488FCC4" w14:textId="77777777" w:rsidR="002A0453" w:rsidRPr="007E53E4" w:rsidRDefault="002A0453" w:rsidP="002A0453">
      <w:pPr>
        <w:rPr>
          <w:i/>
          <w:u w:val="single"/>
          <w:lang w:val="es-ES"/>
        </w:rPr>
      </w:pPr>
      <w:r w:rsidRPr="007E53E4">
        <w:rPr>
          <w:i/>
          <w:u w:val="single"/>
          <w:lang w:val="es-ES"/>
        </w:rPr>
        <w:t>Cáncer de Pulmón Microcítico</w:t>
      </w:r>
    </w:p>
    <w:p w14:paraId="3655A5B9" w14:textId="77777777" w:rsidR="002A0453" w:rsidRPr="007E53E4" w:rsidRDefault="002A0453" w:rsidP="002A0453">
      <w:pPr>
        <w:rPr>
          <w:lang w:val="es-ES"/>
        </w:rPr>
      </w:pPr>
    </w:p>
    <w:p w14:paraId="0EC37EBB" w14:textId="77777777" w:rsidR="002A0453" w:rsidRPr="007E53E4" w:rsidRDefault="002A0453" w:rsidP="002A0453">
      <w:pPr>
        <w:rPr>
          <w:i/>
          <w:lang w:val="es-ES"/>
        </w:rPr>
      </w:pPr>
      <w:r w:rsidRPr="007E53E4">
        <w:rPr>
          <w:i/>
          <w:lang w:val="es-ES"/>
        </w:rPr>
        <w:t>IMpower133 (GO30081): Ensayo clínico</w:t>
      </w:r>
      <w:r w:rsidR="008A4BD1">
        <w:rPr>
          <w:i/>
          <w:lang w:val="es-ES"/>
        </w:rPr>
        <w:t xml:space="preserve"> de</w:t>
      </w:r>
      <w:r w:rsidRPr="007E53E4">
        <w:rPr>
          <w:i/>
          <w:lang w:val="es-ES"/>
        </w:rPr>
        <w:t xml:space="preserve"> fase I/III aleatorizado en combinación con carboplatino y etopósido en pacientes con CPM en estadio extendido no tratados previamente con quimioterapia</w:t>
      </w:r>
    </w:p>
    <w:p w14:paraId="7CE17B36" w14:textId="77777777" w:rsidR="002A0453" w:rsidRPr="007E53E4" w:rsidRDefault="002A0453" w:rsidP="002A0453">
      <w:pPr>
        <w:rPr>
          <w:i/>
          <w:lang w:val="es-ES"/>
        </w:rPr>
      </w:pPr>
    </w:p>
    <w:p w14:paraId="7140B80E" w14:textId="77777777" w:rsidR="002A0453" w:rsidRPr="007E53E4" w:rsidRDefault="00D06D27" w:rsidP="002A0453">
      <w:pPr>
        <w:rPr>
          <w:lang w:val="es-ES"/>
        </w:rPr>
      </w:pPr>
      <w:r w:rsidRPr="007E53E4">
        <w:rPr>
          <w:lang w:val="es-ES"/>
        </w:rPr>
        <w:t>Un e</w:t>
      </w:r>
      <w:r w:rsidR="002A0453" w:rsidRPr="007E53E4">
        <w:rPr>
          <w:lang w:val="es-ES"/>
        </w:rPr>
        <w:t>nsayo clínico</w:t>
      </w:r>
      <w:r w:rsidR="008A4BD1">
        <w:rPr>
          <w:lang w:val="es-ES"/>
        </w:rPr>
        <w:t xml:space="preserve"> de</w:t>
      </w:r>
      <w:r w:rsidR="002A0453" w:rsidRPr="007E53E4">
        <w:rPr>
          <w:lang w:val="es-ES"/>
        </w:rPr>
        <w:t xml:space="preserve"> fase I/III, IMpower133, aleatorizado, multicéntrico, doble ciego, controlado con placebo, se llevó a cabo para evaluar la eficacia y la segu</w:t>
      </w:r>
      <w:r w:rsidRPr="007E53E4">
        <w:rPr>
          <w:lang w:val="es-ES"/>
        </w:rPr>
        <w:t>ridad de atezolizumab en combina</w:t>
      </w:r>
      <w:r w:rsidR="002A0453" w:rsidRPr="007E53E4">
        <w:rPr>
          <w:lang w:val="es-ES"/>
        </w:rPr>
        <w:t xml:space="preserve">ción con carboplatino y etopósido en pacientes con CPM-EE no tratados previamente con quimioterapia. </w:t>
      </w:r>
    </w:p>
    <w:p w14:paraId="5AE1F196" w14:textId="77777777" w:rsidR="002A0453" w:rsidRPr="007E53E4" w:rsidRDefault="002A0453" w:rsidP="002A0453">
      <w:pPr>
        <w:rPr>
          <w:lang w:val="es-ES"/>
        </w:rPr>
      </w:pPr>
    </w:p>
    <w:p w14:paraId="28FDF51D" w14:textId="77777777" w:rsidR="002A0453" w:rsidRPr="007E53E4" w:rsidRDefault="002A0453" w:rsidP="002A0453">
      <w:pPr>
        <w:rPr>
          <w:lang w:val="es-ES"/>
        </w:rPr>
      </w:pPr>
      <w:r w:rsidRPr="007E53E4">
        <w:rPr>
          <w:lang w:val="es-ES"/>
        </w:rPr>
        <w:t>Los pacientes fueron excluidos si: presentaban metástasis en el SNC activas o no tratadas; antecedentes de enfermedad autoinmune; se les había administrado una vacuna viva atenuada dentro de las 4 semanas previas a la aleatorización; o medicamentos inmunosupresores sistémicos dentro de la 1 semana previa a la aleatorización. Las evaluaciones de los tumores se realizaron cada 6 semanas durante las primeras 48 semanas tras el día 1 del Ciclo 1, y cada 9 semanas a partir de entonces. E</w:t>
      </w:r>
      <w:r w:rsidR="00E91C14" w:rsidRPr="007E53E4">
        <w:rPr>
          <w:lang w:val="es-ES"/>
        </w:rPr>
        <w:t>n aquellos pacientes que cumplía</w:t>
      </w:r>
      <w:r w:rsidRPr="007E53E4">
        <w:rPr>
          <w:lang w:val="es-ES"/>
        </w:rPr>
        <w:t>n el criterio establecido y estuvieron de acuerdo en ser tratados más all</w:t>
      </w:r>
      <w:r w:rsidR="00BD7676">
        <w:rPr>
          <w:lang w:val="es-ES"/>
        </w:rPr>
        <w:t>á</w:t>
      </w:r>
      <w:r w:rsidRPr="007E53E4">
        <w:rPr>
          <w:lang w:val="es-ES"/>
        </w:rPr>
        <w:t xml:space="preserve"> de la progresión de la enfermedad, las evaluaciones de los tumores se realizaron cada 6 semanas hasta la suspensión del tratamiento.  </w:t>
      </w:r>
    </w:p>
    <w:p w14:paraId="31B12969" w14:textId="77777777" w:rsidR="002A0453" w:rsidRPr="007E53E4" w:rsidRDefault="002A0453" w:rsidP="002A0453">
      <w:pPr>
        <w:rPr>
          <w:lang w:val="es-ES"/>
        </w:rPr>
      </w:pPr>
    </w:p>
    <w:p w14:paraId="748E6CBF" w14:textId="77777777" w:rsidR="002A0453" w:rsidRPr="007E53E4" w:rsidRDefault="002A0453" w:rsidP="002A0453">
      <w:pPr>
        <w:rPr>
          <w:lang w:val="es-ES"/>
        </w:rPr>
      </w:pPr>
      <w:r w:rsidRPr="007E53E4">
        <w:rPr>
          <w:lang w:val="es-ES"/>
        </w:rPr>
        <w:t>Se reclutaron un total de 403 pacientes y fueron aleatorizados (1:1) para recibir uno de los regímenes de tra</w:t>
      </w:r>
      <w:r w:rsidR="00BC1F5A" w:rsidRPr="007E53E4">
        <w:rPr>
          <w:lang w:val="es-ES"/>
        </w:rPr>
        <w:t xml:space="preserve">tamiento descritos en la Tabla </w:t>
      </w:r>
      <w:r w:rsidR="00D6554F" w:rsidRPr="007E53E4">
        <w:rPr>
          <w:lang w:val="es-ES"/>
        </w:rPr>
        <w:t>1</w:t>
      </w:r>
      <w:r w:rsidR="00590086">
        <w:rPr>
          <w:lang w:val="es-ES"/>
        </w:rPr>
        <w:t>8</w:t>
      </w:r>
      <w:r w:rsidRPr="007E53E4">
        <w:rPr>
          <w:lang w:val="es-ES"/>
        </w:rPr>
        <w:t>. La aleatorización fue estratificada por sexo, estado funcional ECOG, y presencia de metástasis cerebrales.</w:t>
      </w:r>
    </w:p>
    <w:p w14:paraId="16EEBFCB" w14:textId="77777777" w:rsidR="002A0453" w:rsidRPr="007E53E4" w:rsidRDefault="002A0453" w:rsidP="002A0453">
      <w:pPr>
        <w:rPr>
          <w:lang w:val="es-ES"/>
        </w:rPr>
      </w:pPr>
    </w:p>
    <w:p w14:paraId="60409181" w14:textId="77777777" w:rsidR="002A0453" w:rsidRPr="007E53E4" w:rsidRDefault="00BC1F5A" w:rsidP="002A0453">
      <w:pPr>
        <w:keepNext/>
        <w:keepLines/>
        <w:rPr>
          <w:b/>
          <w:lang w:val="es-ES"/>
        </w:rPr>
      </w:pPr>
      <w:r w:rsidRPr="007E53E4">
        <w:rPr>
          <w:b/>
          <w:lang w:val="es-ES"/>
        </w:rPr>
        <w:t xml:space="preserve">Tabla </w:t>
      </w:r>
      <w:r w:rsidR="00D6554F" w:rsidRPr="007E53E4">
        <w:rPr>
          <w:b/>
          <w:lang w:val="es-ES"/>
        </w:rPr>
        <w:t>1</w:t>
      </w:r>
      <w:r w:rsidR="00590086">
        <w:rPr>
          <w:b/>
          <w:lang w:val="es-ES"/>
        </w:rPr>
        <w:t>8</w:t>
      </w:r>
      <w:r w:rsidR="005E0506">
        <w:rPr>
          <w:b/>
          <w:lang w:val="es-ES"/>
        </w:rPr>
        <w:t>.</w:t>
      </w:r>
      <w:r w:rsidR="002A0453" w:rsidRPr="007E53E4">
        <w:rPr>
          <w:b/>
          <w:lang w:val="es-ES"/>
        </w:rPr>
        <w:t xml:space="preserve"> Régimen</w:t>
      </w:r>
      <w:r w:rsidRPr="007E53E4">
        <w:rPr>
          <w:b/>
          <w:lang w:val="es-ES"/>
        </w:rPr>
        <w:t xml:space="preserve"> de tratamiento i</w:t>
      </w:r>
      <w:r w:rsidR="002A0453" w:rsidRPr="007E53E4">
        <w:rPr>
          <w:b/>
          <w:lang w:val="es-ES"/>
        </w:rPr>
        <w:t>ntravenoso (IMpower133)</w:t>
      </w:r>
    </w:p>
    <w:p w14:paraId="281AFC00" w14:textId="77777777" w:rsidR="002A0453" w:rsidRPr="007E53E4" w:rsidRDefault="002A0453" w:rsidP="002A0453">
      <w:pPr>
        <w:keepNext/>
        <w:keepLines/>
        <w:rPr>
          <w:b/>
          <w:lang w:val="es-ES"/>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2A0453" w:rsidRPr="007E53E4" w14:paraId="05F1B0B1" w14:textId="77777777" w:rsidTr="003A7CCA">
        <w:trPr>
          <w:jc w:val="center"/>
        </w:trPr>
        <w:tc>
          <w:tcPr>
            <w:tcW w:w="1704" w:type="dxa"/>
            <w:gridSpan w:val="2"/>
            <w:tcBorders>
              <w:bottom w:val="single" w:sz="4" w:space="0" w:color="auto"/>
            </w:tcBorders>
            <w:shd w:val="clear" w:color="auto" w:fill="auto"/>
            <w:vAlign w:val="center"/>
          </w:tcPr>
          <w:p w14:paraId="2E424253" w14:textId="77777777" w:rsidR="002A0453" w:rsidRPr="007E53E4" w:rsidRDefault="002A0453" w:rsidP="003A7CCA">
            <w:pPr>
              <w:keepNext/>
              <w:keepLines/>
              <w:ind w:right="110"/>
              <w:jc w:val="center"/>
              <w:rPr>
                <w:b/>
                <w:sz w:val="20"/>
              </w:rPr>
            </w:pPr>
            <w:r w:rsidRPr="007E53E4">
              <w:rPr>
                <w:b/>
                <w:sz w:val="20"/>
              </w:rPr>
              <w:t>Régimen de tratamiento</w:t>
            </w:r>
          </w:p>
        </w:tc>
        <w:tc>
          <w:tcPr>
            <w:tcW w:w="4686" w:type="dxa"/>
            <w:tcBorders>
              <w:bottom w:val="single" w:sz="4" w:space="0" w:color="auto"/>
            </w:tcBorders>
            <w:shd w:val="clear" w:color="auto" w:fill="auto"/>
            <w:vAlign w:val="center"/>
          </w:tcPr>
          <w:p w14:paraId="3EF73814" w14:textId="77777777" w:rsidR="002A0453" w:rsidRPr="007E53E4" w:rsidRDefault="002A0453" w:rsidP="003A7CCA">
            <w:pPr>
              <w:keepNext/>
              <w:keepLines/>
              <w:jc w:val="center"/>
              <w:rPr>
                <w:b/>
                <w:sz w:val="20"/>
                <w:lang w:val="es-ES"/>
              </w:rPr>
            </w:pPr>
            <w:r w:rsidRPr="007E53E4">
              <w:rPr>
                <w:b/>
                <w:sz w:val="20"/>
                <w:lang w:val="es-ES"/>
              </w:rPr>
              <w:t>Inducción</w:t>
            </w:r>
            <w:r w:rsidRPr="007E53E4">
              <w:rPr>
                <w:b/>
                <w:sz w:val="20"/>
                <w:lang w:val="es-ES"/>
              </w:rPr>
              <w:br/>
              <w:t>(Cuatro Ciclos de 21 días cada uno)</w:t>
            </w:r>
          </w:p>
        </w:tc>
        <w:tc>
          <w:tcPr>
            <w:tcW w:w="2537" w:type="dxa"/>
            <w:tcBorders>
              <w:bottom w:val="single" w:sz="4" w:space="0" w:color="auto"/>
            </w:tcBorders>
            <w:shd w:val="clear" w:color="auto" w:fill="auto"/>
            <w:vAlign w:val="center"/>
          </w:tcPr>
          <w:p w14:paraId="2D2F2D82" w14:textId="77777777" w:rsidR="002A0453" w:rsidRPr="007E53E4" w:rsidRDefault="002A0453" w:rsidP="003A7CCA">
            <w:pPr>
              <w:keepNext/>
              <w:keepLines/>
              <w:jc w:val="center"/>
              <w:rPr>
                <w:b/>
                <w:sz w:val="20"/>
              </w:rPr>
            </w:pPr>
            <w:r w:rsidRPr="007E53E4">
              <w:rPr>
                <w:b/>
                <w:sz w:val="20"/>
              </w:rPr>
              <w:t>Mantenimiento</w:t>
            </w:r>
            <w:r w:rsidRPr="007E53E4">
              <w:rPr>
                <w:b/>
                <w:sz w:val="20"/>
              </w:rPr>
              <w:br/>
              <w:t>(Ciclos de 21 días)</w:t>
            </w:r>
          </w:p>
        </w:tc>
      </w:tr>
      <w:tr w:rsidR="002A0453" w:rsidRPr="007E53E4" w14:paraId="0249B37F" w14:textId="77777777" w:rsidTr="003A7CCA">
        <w:trPr>
          <w:jc w:val="center"/>
        </w:trPr>
        <w:tc>
          <w:tcPr>
            <w:tcW w:w="1620" w:type="dxa"/>
            <w:tcBorders>
              <w:top w:val="single" w:sz="4" w:space="0" w:color="auto"/>
              <w:bottom w:val="nil"/>
            </w:tcBorders>
            <w:shd w:val="clear" w:color="auto" w:fill="auto"/>
            <w:vAlign w:val="center"/>
          </w:tcPr>
          <w:p w14:paraId="24142F53" w14:textId="77777777" w:rsidR="002A0453" w:rsidRPr="007E53E4" w:rsidRDefault="002A0453" w:rsidP="003A7CCA">
            <w:pPr>
              <w:keepNext/>
              <w:keepLines/>
              <w:jc w:val="center"/>
              <w:rPr>
                <w:sz w:val="20"/>
              </w:rPr>
            </w:pPr>
            <w:r w:rsidRPr="007E53E4">
              <w:rPr>
                <w:sz w:val="20"/>
              </w:rPr>
              <w:t>A</w:t>
            </w:r>
          </w:p>
        </w:tc>
        <w:tc>
          <w:tcPr>
            <w:tcW w:w="4770" w:type="dxa"/>
            <w:gridSpan w:val="2"/>
            <w:tcBorders>
              <w:top w:val="single" w:sz="4" w:space="0" w:color="auto"/>
              <w:bottom w:val="nil"/>
            </w:tcBorders>
            <w:shd w:val="clear" w:color="auto" w:fill="auto"/>
            <w:vAlign w:val="center"/>
          </w:tcPr>
          <w:p w14:paraId="35683F65" w14:textId="77777777" w:rsidR="002A0453" w:rsidRPr="007E53E4" w:rsidRDefault="002A0453" w:rsidP="003A7CCA">
            <w:pPr>
              <w:keepNext/>
              <w:keepLines/>
              <w:jc w:val="center"/>
              <w:rPr>
                <w:sz w:val="20"/>
                <w:lang w:val="pt-BR"/>
              </w:rPr>
            </w:pPr>
            <w:r w:rsidRPr="007E53E4">
              <w:rPr>
                <w:sz w:val="20"/>
                <w:lang w:val="pt-BR"/>
              </w:rPr>
              <w:t>atezolizumab (</w:t>
            </w:r>
            <w:r w:rsidR="00753B69">
              <w:rPr>
                <w:sz w:val="20"/>
                <w:lang w:val="pt-BR"/>
              </w:rPr>
              <w:t>1 200</w:t>
            </w:r>
            <w:r w:rsidRPr="007E53E4">
              <w:rPr>
                <w:sz w:val="20"/>
                <w:lang w:val="pt-BR"/>
              </w:rPr>
              <w:t xml:space="preserve"> mg)</w:t>
            </w:r>
            <w:r w:rsidRPr="007E53E4">
              <w:rPr>
                <w:sz w:val="20"/>
                <w:vertAlign w:val="superscript"/>
                <w:lang w:val="pt-BR"/>
              </w:rPr>
              <w:t>a</w:t>
            </w:r>
            <w:r w:rsidRPr="007E53E4">
              <w:rPr>
                <w:sz w:val="20"/>
                <w:lang w:val="pt-BR"/>
              </w:rPr>
              <w:t xml:space="preserve"> + carboplatino (AUC 5)</w:t>
            </w:r>
            <w:r w:rsidRPr="007E53E4">
              <w:rPr>
                <w:sz w:val="20"/>
                <w:vertAlign w:val="superscript"/>
                <w:lang w:val="pt-BR"/>
              </w:rPr>
              <w:t>b</w:t>
            </w:r>
            <w:r w:rsidRPr="007E53E4">
              <w:rPr>
                <w:sz w:val="20"/>
                <w:lang w:val="pt-BR"/>
              </w:rPr>
              <w:t xml:space="preserve"> + etopósido (100 mg/m</w:t>
            </w:r>
            <w:r w:rsidRPr="007E53E4">
              <w:rPr>
                <w:sz w:val="20"/>
                <w:vertAlign w:val="superscript"/>
                <w:lang w:val="pt-BR"/>
              </w:rPr>
              <w:t>2</w:t>
            </w:r>
            <w:r w:rsidRPr="007E53E4">
              <w:rPr>
                <w:sz w:val="20"/>
                <w:lang w:val="pt-BR"/>
              </w:rPr>
              <w:t>)</w:t>
            </w:r>
            <w:r w:rsidRPr="007E53E4">
              <w:rPr>
                <w:sz w:val="20"/>
                <w:vertAlign w:val="superscript"/>
                <w:lang w:val="pt-BR"/>
              </w:rPr>
              <w:t>b,c</w:t>
            </w:r>
          </w:p>
        </w:tc>
        <w:tc>
          <w:tcPr>
            <w:tcW w:w="2537" w:type="dxa"/>
            <w:tcBorders>
              <w:top w:val="single" w:sz="4" w:space="0" w:color="auto"/>
              <w:bottom w:val="nil"/>
            </w:tcBorders>
            <w:shd w:val="clear" w:color="auto" w:fill="auto"/>
            <w:vAlign w:val="center"/>
          </w:tcPr>
          <w:p w14:paraId="7B54E107" w14:textId="77777777" w:rsidR="002A0453" w:rsidRPr="007E53E4" w:rsidRDefault="002A0453" w:rsidP="003A7CCA">
            <w:pPr>
              <w:keepNext/>
              <w:keepLines/>
              <w:jc w:val="center"/>
              <w:rPr>
                <w:sz w:val="20"/>
              </w:rPr>
            </w:pPr>
            <w:r w:rsidRPr="007E53E4">
              <w:rPr>
                <w:sz w:val="20"/>
              </w:rPr>
              <w:t>atezolizumab (</w:t>
            </w:r>
            <w:r w:rsidR="00753B69">
              <w:rPr>
                <w:sz w:val="20"/>
              </w:rPr>
              <w:t>1 200</w:t>
            </w:r>
            <w:r w:rsidRPr="007E53E4">
              <w:rPr>
                <w:sz w:val="20"/>
              </w:rPr>
              <w:t xml:space="preserve"> mg)</w:t>
            </w:r>
            <w:r w:rsidRPr="007E53E4">
              <w:rPr>
                <w:sz w:val="20"/>
                <w:vertAlign w:val="superscript"/>
                <w:lang w:val="pt-BR"/>
              </w:rPr>
              <w:t xml:space="preserve"> a</w:t>
            </w:r>
          </w:p>
        </w:tc>
      </w:tr>
      <w:tr w:rsidR="002A0453" w:rsidRPr="007E53E4" w14:paraId="078F18BF" w14:textId="77777777" w:rsidTr="003A7CCA">
        <w:trPr>
          <w:jc w:val="center"/>
        </w:trPr>
        <w:tc>
          <w:tcPr>
            <w:tcW w:w="1620" w:type="dxa"/>
            <w:shd w:val="clear" w:color="auto" w:fill="auto"/>
            <w:vAlign w:val="center"/>
          </w:tcPr>
          <w:p w14:paraId="6077BC9E" w14:textId="77777777" w:rsidR="002A0453" w:rsidRPr="007E53E4" w:rsidRDefault="002A0453" w:rsidP="003A7CCA">
            <w:pPr>
              <w:keepNext/>
              <w:keepLines/>
              <w:jc w:val="center"/>
              <w:rPr>
                <w:sz w:val="20"/>
              </w:rPr>
            </w:pPr>
            <w:r w:rsidRPr="007E53E4">
              <w:rPr>
                <w:sz w:val="20"/>
              </w:rPr>
              <w:t>B</w:t>
            </w:r>
          </w:p>
        </w:tc>
        <w:tc>
          <w:tcPr>
            <w:tcW w:w="4770" w:type="dxa"/>
            <w:gridSpan w:val="2"/>
            <w:shd w:val="clear" w:color="auto" w:fill="auto"/>
            <w:vAlign w:val="center"/>
          </w:tcPr>
          <w:p w14:paraId="6C8BDD0E" w14:textId="77777777" w:rsidR="002A0453" w:rsidRPr="007E53E4" w:rsidRDefault="002A0453" w:rsidP="003A7CCA">
            <w:pPr>
              <w:keepNext/>
              <w:keepLines/>
              <w:jc w:val="center"/>
              <w:rPr>
                <w:sz w:val="20"/>
                <w:lang w:val="pt-BR"/>
              </w:rPr>
            </w:pPr>
            <w:r w:rsidRPr="007E53E4">
              <w:rPr>
                <w:sz w:val="20"/>
                <w:lang w:val="pt-BR"/>
              </w:rPr>
              <w:t>placebo + carboplatino (AUC 5)</w:t>
            </w:r>
            <w:r w:rsidRPr="007E53E4">
              <w:rPr>
                <w:sz w:val="20"/>
                <w:vertAlign w:val="superscript"/>
                <w:lang w:val="pt-BR"/>
              </w:rPr>
              <w:t>b</w:t>
            </w:r>
            <w:r w:rsidRPr="007E53E4">
              <w:rPr>
                <w:sz w:val="20"/>
                <w:lang w:val="pt-BR"/>
              </w:rPr>
              <w:t xml:space="preserve"> + etopósido (100 mg/m</w:t>
            </w:r>
            <w:r w:rsidRPr="007E53E4">
              <w:rPr>
                <w:sz w:val="20"/>
                <w:vertAlign w:val="superscript"/>
                <w:lang w:val="pt-BR"/>
              </w:rPr>
              <w:t>2</w:t>
            </w:r>
            <w:r w:rsidRPr="007E53E4">
              <w:rPr>
                <w:sz w:val="20"/>
                <w:lang w:val="pt-BR"/>
              </w:rPr>
              <w:t>)</w:t>
            </w:r>
            <w:r w:rsidRPr="007E53E4">
              <w:rPr>
                <w:sz w:val="20"/>
                <w:vertAlign w:val="superscript"/>
                <w:lang w:val="pt-BR"/>
              </w:rPr>
              <w:t>b,c</w:t>
            </w:r>
          </w:p>
        </w:tc>
        <w:tc>
          <w:tcPr>
            <w:tcW w:w="2537" w:type="dxa"/>
            <w:shd w:val="clear" w:color="auto" w:fill="auto"/>
            <w:vAlign w:val="center"/>
          </w:tcPr>
          <w:p w14:paraId="4CAC42E5" w14:textId="77777777" w:rsidR="002A0453" w:rsidRPr="007E53E4" w:rsidRDefault="002A0453" w:rsidP="003A7CCA">
            <w:pPr>
              <w:keepNext/>
              <w:keepLines/>
              <w:jc w:val="center"/>
              <w:rPr>
                <w:sz w:val="20"/>
              </w:rPr>
            </w:pPr>
            <w:r w:rsidRPr="007E53E4">
              <w:rPr>
                <w:sz w:val="20"/>
              </w:rPr>
              <w:t>placebo</w:t>
            </w:r>
          </w:p>
        </w:tc>
      </w:tr>
    </w:tbl>
    <w:p w14:paraId="17B50ACA" w14:textId="77777777" w:rsidR="002A0453" w:rsidRPr="007E53E4" w:rsidRDefault="002A0453" w:rsidP="002A0453">
      <w:pPr>
        <w:rPr>
          <w:sz w:val="16"/>
          <w:szCs w:val="16"/>
          <w:lang w:val="es-ES"/>
        </w:rPr>
      </w:pPr>
      <w:r w:rsidRPr="007E53E4">
        <w:rPr>
          <w:sz w:val="16"/>
          <w:szCs w:val="16"/>
          <w:vertAlign w:val="superscript"/>
          <w:lang w:val="es-ES"/>
        </w:rPr>
        <w:t>a</w:t>
      </w:r>
      <w:r w:rsidRPr="007E53E4">
        <w:rPr>
          <w:sz w:val="16"/>
          <w:szCs w:val="16"/>
          <w:lang w:val="es-ES"/>
        </w:rPr>
        <w:t xml:space="preserve"> Se administró Atezolizumab hasta la pérdida de beneficio clínico evaluado por el investigador</w:t>
      </w:r>
    </w:p>
    <w:p w14:paraId="176BB217" w14:textId="77777777" w:rsidR="002A0453" w:rsidRPr="007E53E4" w:rsidRDefault="002A0453" w:rsidP="002A0453">
      <w:pPr>
        <w:rPr>
          <w:sz w:val="16"/>
          <w:szCs w:val="16"/>
          <w:lang w:val="es-ES"/>
        </w:rPr>
      </w:pPr>
      <w:r w:rsidRPr="007E53E4">
        <w:rPr>
          <w:sz w:val="16"/>
          <w:szCs w:val="16"/>
          <w:vertAlign w:val="superscript"/>
          <w:lang w:val="es-ES"/>
        </w:rPr>
        <w:t>b</w:t>
      </w:r>
      <w:r w:rsidRPr="007E53E4">
        <w:rPr>
          <w:sz w:val="16"/>
          <w:szCs w:val="16"/>
          <w:lang w:val="es-ES"/>
        </w:rPr>
        <w:t>Se administró carboplatino y etopósido hasta completer 4 ciclos, o progresión de la enfermedad o toxicidad inaceptable, cualquiera que ocurra primero</w:t>
      </w:r>
    </w:p>
    <w:p w14:paraId="199BD381" w14:textId="77777777" w:rsidR="002A0453" w:rsidRPr="007E53E4" w:rsidRDefault="002A0453" w:rsidP="002A0453">
      <w:pPr>
        <w:rPr>
          <w:sz w:val="16"/>
          <w:szCs w:val="16"/>
          <w:lang w:val="es-ES"/>
        </w:rPr>
      </w:pPr>
      <w:r w:rsidRPr="007E53E4">
        <w:rPr>
          <w:sz w:val="16"/>
          <w:szCs w:val="16"/>
          <w:vertAlign w:val="superscript"/>
          <w:lang w:val="es-ES"/>
        </w:rPr>
        <w:t>c</w:t>
      </w:r>
      <w:r w:rsidRPr="007E53E4">
        <w:rPr>
          <w:sz w:val="16"/>
          <w:szCs w:val="16"/>
          <w:lang w:val="es-ES"/>
        </w:rPr>
        <w:t>Se administró etop</w:t>
      </w:r>
      <w:r w:rsidR="00BD7676">
        <w:rPr>
          <w:sz w:val="16"/>
          <w:szCs w:val="16"/>
          <w:lang w:val="es-ES"/>
        </w:rPr>
        <w:t>ó</w:t>
      </w:r>
      <w:r w:rsidRPr="007E53E4">
        <w:rPr>
          <w:sz w:val="16"/>
          <w:szCs w:val="16"/>
          <w:lang w:val="es-ES"/>
        </w:rPr>
        <w:t>sido los días 1, 2 y 3 de cada ciclo</w:t>
      </w:r>
    </w:p>
    <w:p w14:paraId="0A0DC9B8" w14:textId="77777777" w:rsidR="002A0453" w:rsidRPr="007E53E4" w:rsidRDefault="002A0453" w:rsidP="002A0453">
      <w:pPr>
        <w:rPr>
          <w:sz w:val="16"/>
          <w:szCs w:val="16"/>
          <w:lang w:val="es-ES"/>
        </w:rPr>
      </w:pPr>
    </w:p>
    <w:p w14:paraId="4E0040C1" w14:textId="77777777" w:rsidR="002A0453" w:rsidRPr="007E53E4" w:rsidRDefault="002A0453" w:rsidP="002A04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Las características demográficas y basales de la enfermedad en la población de estudio estuvieron bien balanceadas entre los dos </w:t>
      </w:r>
      <w:r w:rsidR="00A15761">
        <w:rPr>
          <w:lang w:val="es-ES"/>
        </w:rPr>
        <w:t>grupos</w:t>
      </w:r>
      <w:r w:rsidRPr="007E53E4">
        <w:rPr>
          <w:lang w:val="es-ES"/>
        </w:rPr>
        <w:t xml:space="preserve"> de tratamiento. La mediana de edad fue de 64 años (rango: 26 a 90 años) con un 10% de pacientes de edad </w:t>
      </w:r>
      <w:r w:rsidRPr="007E53E4">
        <w:rPr>
          <w:noProof/>
          <w:lang w:val="es-ES"/>
        </w:rPr>
        <w:t>≥</w:t>
      </w:r>
      <w:r w:rsidR="007372C6" w:rsidRPr="00E61C0B">
        <w:rPr>
          <w:szCs w:val="22"/>
          <w:lang w:val="es-ES"/>
        </w:rPr>
        <w:t> </w:t>
      </w:r>
      <w:r w:rsidRPr="007E53E4">
        <w:rPr>
          <w:noProof/>
          <w:lang w:val="es-ES"/>
        </w:rPr>
        <w:t>75</w:t>
      </w:r>
      <w:r w:rsidR="007372C6" w:rsidRPr="00E61C0B">
        <w:rPr>
          <w:szCs w:val="22"/>
          <w:lang w:val="es-ES"/>
        </w:rPr>
        <w:t> </w:t>
      </w:r>
      <w:r w:rsidRPr="007E53E4">
        <w:rPr>
          <w:noProof/>
          <w:lang w:val="es-ES"/>
        </w:rPr>
        <w:t>años.</w:t>
      </w:r>
      <w:r w:rsidRPr="007E53E4">
        <w:rPr>
          <w:lang w:val="es-ES"/>
        </w:rPr>
        <w:t xml:space="preserve"> La mayoría de los pacientes fueron hombres (65%), blancos (80%), y 9% con metástasis cerebrales y la mayoría de los pacientes eran actuales fumadores o lo habían sido (97%). El estado funcional ECOG basal fue 0 (35%) o 1 (65%). </w:t>
      </w:r>
    </w:p>
    <w:p w14:paraId="7AC10CB1" w14:textId="77777777" w:rsidR="002A0453" w:rsidRPr="007E53E4" w:rsidRDefault="002A0453" w:rsidP="002A04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5B10E7AC" w14:textId="77777777" w:rsidR="002A0453" w:rsidRPr="007E53E4" w:rsidRDefault="002A0453" w:rsidP="002A04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En el momento del análisis principal, los pacientes presentaron un</w:t>
      </w:r>
      <w:r w:rsidR="00714655" w:rsidRPr="007E53E4">
        <w:rPr>
          <w:lang w:val="es-ES"/>
        </w:rPr>
        <w:t>a mediana de</w:t>
      </w:r>
      <w:r w:rsidR="003D5DCC" w:rsidRPr="007E53E4">
        <w:rPr>
          <w:lang w:val="es-ES"/>
        </w:rPr>
        <w:t>l tiempo de</w:t>
      </w:r>
      <w:r w:rsidRPr="007E53E4">
        <w:rPr>
          <w:lang w:val="es-ES"/>
        </w:rPr>
        <w:t xml:space="preserve"> seguimiento de la supervivencia de 13,9 meses. Se observó una mejora estadísticamente significativa de la SG con atezolizumab en comb</w:t>
      </w:r>
      <w:r w:rsidR="00334D0D" w:rsidRPr="007E53E4">
        <w:rPr>
          <w:lang w:val="es-ES"/>
        </w:rPr>
        <w:t>inación con carboplatino y etopó</w:t>
      </w:r>
      <w:r w:rsidRPr="007E53E4">
        <w:rPr>
          <w:lang w:val="es-ES"/>
        </w:rPr>
        <w:t xml:space="preserve">sido en comparación con el </w:t>
      </w:r>
      <w:r w:rsidR="00A15761">
        <w:rPr>
          <w:lang w:val="es-ES"/>
        </w:rPr>
        <w:t>grupo</w:t>
      </w:r>
      <w:r w:rsidRPr="007E53E4">
        <w:rPr>
          <w:lang w:val="es-ES"/>
        </w:rPr>
        <w:t xml:space="preserve"> control (HR de 0,70, IC95%: 0,54, 0,91; mediana de l</w:t>
      </w:r>
      <w:r w:rsidR="00B51099" w:rsidRPr="007E53E4">
        <w:rPr>
          <w:lang w:val="es-ES"/>
        </w:rPr>
        <w:t>a</w:t>
      </w:r>
      <w:r w:rsidRPr="007E53E4">
        <w:rPr>
          <w:lang w:val="es-ES"/>
        </w:rPr>
        <w:t xml:space="preserve"> SG de 12,3 meses </w:t>
      </w:r>
      <w:r w:rsidR="00755A88" w:rsidRPr="007E53E4">
        <w:rPr>
          <w:lang w:val="es-ES"/>
        </w:rPr>
        <w:t xml:space="preserve">vs. 10,3 meses). En el análisis </w:t>
      </w:r>
      <w:r w:rsidR="00334D0D" w:rsidRPr="007E53E4">
        <w:rPr>
          <w:lang w:val="es-ES"/>
        </w:rPr>
        <w:t>exploratorio</w:t>
      </w:r>
      <w:r w:rsidR="00755A88" w:rsidRPr="007E53E4">
        <w:rPr>
          <w:lang w:val="es-ES"/>
        </w:rPr>
        <w:t xml:space="preserve"> final</w:t>
      </w:r>
      <w:r w:rsidR="00B51099" w:rsidRPr="007E53E4">
        <w:rPr>
          <w:lang w:val="es-ES"/>
        </w:rPr>
        <w:t xml:space="preserve"> de la SG con </w:t>
      </w:r>
      <w:r w:rsidR="00334D0D" w:rsidRPr="007E53E4">
        <w:rPr>
          <w:lang w:val="es-ES"/>
        </w:rPr>
        <w:t xml:space="preserve">un </w:t>
      </w:r>
      <w:r w:rsidR="00755A88" w:rsidRPr="007E53E4">
        <w:rPr>
          <w:lang w:val="es-ES"/>
        </w:rPr>
        <w:t>seguimiento más largo</w:t>
      </w:r>
      <w:r w:rsidR="00334D0D" w:rsidRPr="007E53E4">
        <w:rPr>
          <w:lang w:val="es-ES"/>
        </w:rPr>
        <w:t xml:space="preserve"> </w:t>
      </w:r>
      <w:r w:rsidR="00B51099" w:rsidRPr="007E53E4">
        <w:rPr>
          <w:lang w:val="es-ES"/>
        </w:rPr>
        <w:t xml:space="preserve">(mediana: 22,9 meses), la mediana de la SG para ambos </w:t>
      </w:r>
      <w:r w:rsidR="00A15761">
        <w:rPr>
          <w:lang w:val="es-ES"/>
        </w:rPr>
        <w:t>grupos</w:t>
      </w:r>
      <w:r w:rsidR="00B51099" w:rsidRPr="007E53E4">
        <w:rPr>
          <w:lang w:val="es-ES"/>
        </w:rPr>
        <w:t xml:space="preserve"> de tratamiento</w:t>
      </w:r>
      <w:r w:rsidR="00755A88" w:rsidRPr="007E53E4">
        <w:rPr>
          <w:lang w:val="es-ES"/>
        </w:rPr>
        <w:t xml:space="preserve"> no cambió</w:t>
      </w:r>
      <w:r w:rsidR="00B51099" w:rsidRPr="007E53E4">
        <w:rPr>
          <w:lang w:val="es-ES"/>
        </w:rPr>
        <w:t xml:space="preserve"> respecto al interin análisis primario de la SG.</w:t>
      </w:r>
      <w:r w:rsidR="00613EBA" w:rsidRPr="007E53E4">
        <w:rPr>
          <w:lang w:val="es-ES"/>
        </w:rPr>
        <w:t xml:space="preserve"> </w:t>
      </w:r>
      <w:r w:rsidRPr="007E53E4">
        <w:rPr>
          <w:lang w:val="es-ES"/>
        </w:rPr>
        <w:t xml:space="preserve">Los resultados más relevantes </w:t>
      </w:r>
      <w:r w:rsidR="008B3C7C" w:rsidRPr="007E53E4">
        <w:rPr>
          <w:lang w:val="es-ES"/>
        </w:rPr>
        <w:t xml:space="preserve">de la SLP, TRO y DR para el análisis </w:t>
      </w:r>
      <w:r w:rsidR="00755A88" w:rsidRPr="007E53E4">
        <w:rPr>
          <w:lang w:val="es-ES"/>
        </w:rPr>
        <w:t>primario,</w:t>
      </w:r>
      <w:r w:rsidR="008B3C7C" w:rsidRPr="007E53E4">
        <w:rPr>
          <w:lang w:val="es-ES"/>
        </w:rPr>
        <w:t xml:space="preserve"> as</w:t>
      </w:r>
      <w:r w:rsidR="00334D0D" w:rsidRPr="007E53E4">
        <w:rPr>
          <w:lang w:val="es-ES"/>
        </w:rPr>
        <w:t>í como para el</w:t>
      </w:r>
      <w:r w:rsidR="008B3C7C" w:rsidRPr="007E53E4">
        <w:rPr>
          <w:lang w:val="es-ES"/>
        </w:rPr>
        <w:t xml:space="preserve"> análisis exploratorio</w:t>
      </w:r>
      <w:r w:rsidR="00755A88" w:rsidRPr="007E53E4">
        <w:rPr>
          <w:lang w:val="es-ES"/>
        </w:rPr>
        <w:t xml:space="preserve"> final</w:t>
      </w:r>
      <w:r w:rsidR="00613EBA" w:rsidRPr="007E53E4">
        <w:rPr>
          <w:lang w:val="es-ES"/>
        </w:rPr>
        <w:t xml:space="preserve"> </w:t>
      </w:r>
      <w:r w:rsidR="00755A88" w:rsidRPr="007E53E4">
        <w:rPr>
          <w:lang w:val="es-ES"/>
        </w:rPr>
        <w:t>de la SG</w:t>
      </w:r>
      <w:r w:rsidR="00613EBA" w:rsidRPr="007E53E4">
        <w:rPr>
          <w:lang w:val="es-ES"/>
        </w:rPr>
        <w:t xml:space="preserve"> </w:t>
      </w:r>
      <w:r w:rsidR="00BC1F5A" w:rsidRPr="007E53E4">
        <w:rPr>
          <w:lang w:val="es-ES"/>
        </w:rPr>
        <w:t xml:space="preserve">se resumen en la Tabla </w:t>
      </w:r>
      <w:r w:rsidR="00D6554F" w:rsidRPr="007E53E4">
        <w:rPr>
          <w:lang w:val="es-ES"/>
        </w:rPr>
        <w:t>1</w:t>
      </w:r>
      <w:r w:rsidR="00590086">
        <w:rPr>
          <w:lang w:val="es-ES"/>
        </w:rPr>
        <w:t>9</w:t>
      </w:r>
      <w:r w:rsidRPr="007E53E4">
        <w:rPr>
          <w:lang w:val="es-ES"/>
        </w:rPr>
        <w:t>. Las curvas Kaplan-Meier para la SG y la SLP se presentan en la</w:t>
      </w:r>
      <w:r w:rsidR="00755A88" w:rsidRPr="007E53E4">
        <w:rPr>
          <w:lang w:val="es-ES"/>
        </w:rPr>
        <w:t>s</w:t>
      </w:r>
      <w:r w:rsidRPr="007E53E4">
        <w:rPr>
          <w:lang w:val="es-ES"/>
        </w:rPr>
        <w:t xml:space="preserve"> Figura</w:t>
      </w:r>
      <w:r w:rsidR="00755A88" w:rsidRPr="007E53E4">
        <w:rPr>
          <w:lang w:val="es-ES"/>
        </w:rPr>
        <w:t>s</w:t>
      </w:r>
      <w:r w:rsidR="00BC1F5A" w:rsidRPr="007E53E4">
        <w:rPr>
          <w:lang w:val="es-ES"/>
        </w:rPr>
        <w:t xml:space="preserve"> </w:t>
      </w:r>
      <w:r w:rsidR="00837570" w:rsidRPr="007E53E4">
        <w:rPr>
          <w:lang w:val="es-ES"/>
        </w:rPr>
        <w:t>1</w:t>
      </w:r>
      <w:r w:rsidR="00590086">
        <w:rPr>
          <w:lang w:val="es-ES"/>
        </w:rPr>
        <w:t>7</w:t>
      </w:r>
      <w:r w:rsidR="00BC1F5A" w:rsidRPr="007E53E4">
        <w:rPr>
          <w:lang w:val="es-ES"/>
        </w:rPr>
        <w:t xml:space="preserve"> y la </w:t>
      </w:r>
      <w:r w:rsidR="00837570" w:rsidRPr="007E53E4">
        <w:rPr>
          <w:lang w:val="es-ES"/>
        </w:rPr>
        <w:t>1</w:t>
      </w:r>
      <w:r w:rsidR="00590086">
        <w:rPr>
          <w:lang w:val="es-ES"/>
        </w:rPr>
        <w:t>8</w:t>
      </w:r>
      <w:r w:rsidRPr="007E53E4">
        <w:rPr>
          <w:lang w:val="es-ES"/>
        </w:rPr>
        <w:t>. Los datos de los pacientes con metástasis cerebrales son demasiado limitados para sacar conclusiones sobre esta población.</w:t>
      </w:r>
      <w:r w:rsidR="00334D0D" w:rsidRPr="007E53E4">
        <w:rPr>
          <w:lang w:val="es-ES"/>
        </w:rPr>
        <w:t xml:space="preserve"> </w:t>
      </w:r>
    </w:p>
    <w:p w14:paraId="3294979D" w14:textId="77777777" w:rsidR="002A0453" w:rsidRPr="007E53E4" w:rsidRDefault="002A0453" w:rsidP="002A04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09892B9E" w14:textId="77777777" w:rsidR="00613EBA" w:rsidRPr="007E53E4" w:rsidRDefault="00BC1F5A" w:rsidP="00B1264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b/>
          <w:noProof/>
          <w:lang w:val="es-ES"/>
        </w:rPr>
        <w:t xml:space="preserve">Tabla </w:t>
      </w:r>
      <w:r w:rsidR="00D6554F" w:rsidRPr="007E53E4">
        <w:rPr>
          <w:b/>
          <w:noProof/>
          <w:lang w:val="es-ES"/>
        </w:rPr>
        <w:t>1</w:t>
      </w:r>
      <w:r w:rsidR="00590086">
        <w:rPr>
          <w:b/>
          <w:noProof/>
          <w:lang w:val="es-ES"/>
        </w:rPr>
        <w:t>9</w:t>
      </w:r>
      <w:r w:rsidR="005E0506">
        <w:rPr>
          <w:b/>
          <w:noProof/>
          <w:lang w:val="es-ES"/>
        </w:rPr>
        <w:t>.</w:t>
      </w:r>
      <w:r w:rsidR="00613EBA" w:rsidRPr="007E53E4">
        <w:rPr>
          <w:b/>
          <w:noProof/>
          <w:lang w:val="es-ES"/>
        </w:rPr>
        <w:t xml:space="preserve"> Resumen de la eficacia (IMpower133</w:t>
      </w:r>
      <w:r w:rsidR="001A065C" w:rsidRPr="007E53E4">
        <w:rPr>
          <w:b/>
          <w:noProof/>
          <w:lang w:val="es-ES"/>
        </w:rPr>
        <w:t>)</w:t>
      </w:r>
    </w:p>
    <w:p w14:paraId="6E5B0E1C" w14:textId="77777777" w:rsidR="00613EBA" w:rsidRPr="007E53E4" w:rsidRDefault="00613EBA" w:rsidP="00B1264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32"/>
        <w:gridCol w:w="2268"/>
        <w:gridCol w:w="78"/>
        <w:gridCol w:w="2454"/>
      </w:tblGrid>
      <w:tr w:rsidR="00613EBA" w:rsidRPr="00FD5804" w14:paraId="2B658257" w14:textId="77777777" w:rsidTr="00B1264C">
        <w:trPr>
          <w:tblHeader/>
        </w:trPr>
        <w:tc>
          <w:tcPr>
            <w:tcW w:w="5232" w:type="dxa"/>
            <w:tcBorders>
              <w:top w:val="single" w:sz="4" w:space="0" w:color="auto"/>
              <w:bottom w:val="single" w:sz="4" w:space="0" w:color="auto"/>
              <w:right w:val="nil"/>
            </w:tcBorders>
            <w:shd w:val="clear" w:color="auto" w:fill="auto"/>
          </w:tcPr>
          <w:p w14:paraId="36392D7A" w14:textId="77777777" w:rsidR="00613EBA" w:rsidRPr="007E53E4" w:rsidRDefault="00613EBA" w:rsidP="00613EBA">
            <w:pPr>
              <w:keepNext/>
              <w:keepLines/>
              <w:rPr>
                <w:b/>
                <w:noProof/>
                <w:lang w:val="es-ES"/>
              </w:rPr>
            </w:pPr>
            <w:r w:rsidRPr="007E53E4">
              <w:rPr>
                <w:b/>
                <w:noProof/>
                <w:lang w:val="es-ES"/>
              </w:rPr>
              <w:t xml:space="preserve">Variables de eficacia </w:t>
            </w:r>
          </w:p>
        </w:tc>
        <w:tc>
          <w:tcPr>
            <w:tcW w:w="2346" w:type="dxa"/>
            <w:gridSpan w:val="2"/>
            <w:tcBorders>
              <w:top w:val="single" w:sz="4" w:space="0" w:color="auto"/>
              <w:left w:val="nil"/>
              <w:bottom w:val="single" w:sz="4" w:space="0" w:color="auto"/>
              <w:right w:val="nil"/>
            </w:tcBorders>
            <w:shd w:val="clear" w:color="auto" w:fill="auto"/>
          </w:tcPr>
          <w:p w14:paraId="4A926AF9" w14:textId="77777777" w:rsidR="00613EBA" w:rsidRPr="007E53E4" w:rsidRDefault="005E0506" w:rsidP="00613EBA">
            <w:pPr>
              <w:keepNext/>
              <w:keepLines/>
              <w:jc w:val="center"/>
              <w:rPr>
                <w:b/>
                <w:noProof/>
                <w:lang w:val="es-ES"/>
              </w:rPr>
            </w:pPr>
            <w:r>
              <w:rPr>
                <w:b/>
                <w:noProof/>
                <w:lang w:val="es-ES"/>
              </w:rPr>
              <w:t>Grupo</w:t>
            </w:r>
            <w:r w:rsidR="00613EBA" w:rsidRPr="007E53E4">
              <w:rPr>
                <w:b/>
                <w:noProof/>
                <w:lang w:val="es-ES"/>
              </w:rPr>
              <w:t xml:space="preserve"> A</w:t>
            </w:r>
          </w:p>
          <w:p w14:paraId="6E1EC180" w14:textId="77777777" w:rsidR="00613EBA" w:rsidRPr="007E53E4" w:rsidRDefault="00613EBA" w:rsidP="00334D0D">
            <w:pPr>
              <w:keepNext/>
              <w:keepLines/>
              <w:jc w:val="center"/>
              <w:rPr>
                <w:noProof/>
                <w:lang w:val="es-ES"/>
              </w:rPr>
            </w:pPr>
            <w:r w:rsidRPr="007E53E4">
              <w:rPr>
                <w:noProof/>
                <w:lang w:val="es-ES"/>
              </w:rPr>
              <w:t>(Atezolizumab + carboplatino + etopósido)</w:t>
            </w:r>
          </w:p>
        </w:tc>
        <w:tc>
          <w:tcPr>
            <w:tcW w:w="2454" w:type="dxa"/>
            <w:tcBorders>
              <w:top w:val="single" w:sz="4" w:space="0" w:color="auto"/>
              <w:left w:val="nil"/>
              <w:bottom w:val="single" w:sz="4" w:space="0" w:color="auto"/>
            </w:tcBorders>
            <w:shd w:val="clear" w:color="auto" w:fill="auto"/>
          </w:tcPr>
          <w:p w14:paraId="2CF22CAF" w14:textId="77777777" w:rsidR="00613EBA" w:rsidRPr="007E53E4" w:rsidRDefault="005E0506" w:rsidP="001511C4">
            <w:pPr>
              <w:keepNext/>
              <w:keepLines/>
              <w:jc w:val="center"/>
              <w:rPr>
                <w:b/>
                <w:noProof/>
                <w:lang w:val="pt-BR"/>
              </w:rPr>
            </w:pPr>
            <w:r>
              <w:rPr>
                <w:b/>
                <w:noProof/>
                <w:lang w:val="pt-BR"/>
              </w:rPr>
              <w:t>Grupo</w:t>
            </w:r>
            <w:r w:rsidR="00613EBA" w:rsidRPr="007E53E4">
              <w:rPr>
                <w:b/>
                <w:noProof/>
                <w:lang w:val="pt-BR"/>
              </w:rPr>
              <w:t xml:space="preserve"> B</w:t>
            </w:r>
          </w:p>
          <w:p w14:paraId="61A8FFAD" w14:textId="77777777" w:rsidR="00613EBA" w:rsidRPr="007E53E4" w:rsidRDefault="00613EBA" w:rsidP="0096764B">
            <w:pPr>
              <w:keepNext/>
              <w:keepLines/>
              <w:jc w:val="center"/>
              <w:rPr>
                <w:noProof/>
                <w:lang w:val="pt-BR"/>
              </w:rPr>
            </w:pPr>
            <w:r w:rsidRPr="007E53E4">
              <w:rPr>
                <w:noProof/>
                <w:lang w:val="pt-BR"/>
              </w:rPr>
              <w:t>(Placebo + carboplatino + etopósido)</w:t>
            </w:r>
          </w:p>
        </w:tc>
      </w:tr>
      <w:tr w:rsidR="00613EBA" w:rsidRPr="007E53E4" w14:paraId="6E5FEF86" w14:textId="77777777" w:rsidTr="00B1264C">
        <w:trPr>
          <w:tblHeader/>
        </w:trPr>
        <w:tc>
          <w:tcPr>
            <w:tcW w:w="5232" w:type="dxa"/>
            <w:tcBorders>
              <w:top w:val="single" w:sz="4" w:space="0" w:color="auto"/>
              <w:bottom w:val="single" w:sz="4" w:space="0" w:color="auto"/>
              <w:right w:val="nil"/>
            </w:tcBorders>
            <w:shd w:val="clear" w:color="auto" w:fill="auto"/>
          </w:tcPr>
          <w:p w14:paraId="70460C0F" w14:textId="77777777" w:rsidR="00613EBA" w:rsidRPr="007E53E4" w:rsidRDefault="00FD18D6" w:rsidP="000D3185">
            <w:pPr>
              <w:keepNext/>
              <w:keepLines/>
              <w:rPr>
                <w:b/>
                <w:noProof/>
              </w:rPr>
            </w:pPr>
            <w:r>
              <w:rPr>
                <w:b/>
                <w:i/>
                <w:szCs w:val="22"/>
              </w:rPr>
              <w:t>Variables coprimarias</w:t>
            </w:r>
          </w:p>
        </w:tc>
        <w:tc>
          <w:tcPr>
            <w:tcW w:w="2346" w:type="dxa"/>
            <w:gridSpan w:val="2"/>
            <w:tcBorders>
              <w:top w:val="single" w:sz="4" w:space="0" w:color="auto"/>
              <w:left w:val="nil"/>
              <w:bottom w:val="single" w:sz="4" w:space="0" w:color="auto"/>
              <w:right w:val="nil"/>
            </w:tcBorders>
            <w:shd w:val="clear" w:color="auto" w:fill="auto"/>
          </w:tcPr>
          <w:p w14:paraId="4A498E17" w14:textId="77777777" w:rsidR="00613EBA" w:rsidRPr="007E53E4" w:rsidRDefault="00613EBA" w:rsidP="000D3185">
            <w:pPr>
              <w:keepNext/>
              <w:keepLines/>
              <w:jc w:val="center"/>
              <w:rPr>
                <w:b/>
                <w:noProof/>
              </w:rPr>
            </w:pPr>
          </w:p>
        </w:tc>
        <w:tc>
          <w:tcPr>
            <w:tcW w:w="2454" w:type="dxa"/>
            <w:tcBorders>
              <w:top w:val="single" w:sz="4" w:space="0" w:color="auto"/>
              <w:left w:val="nil"/>
              <w:bottom w:val="single" w:sz="4" w:space="0" w:color="auto"/>
            </w:tcBorders>
            <w:shd w:val="clear" w:color="auto" w:fill="auto"/>
          </w:tcPr>
          <w:p w14:paraId="02DCDEE7" w14:textId="77777777" w:rsidR="00613EBA" w:rsidRPr="007E53E4" w:rsidRDefault="00613EBA" w:rsidP="000D3185">
            <w:pPr>
              <w:keepNext/>
              <w:keepLines/>
              <w:jc w:val="center"/>
              <w:rPr>
                <w:b/>
                <w:noProof/>
              </w:rPr>
            </w:pPr>
          </w:p>
        </w:tc>
      </w:tr>
      <w:tr w:rsidR="00613EBA" w:rsidRPr="007E53E4" w14:paraId="76D271B6" w14:textId="77777777" w:rsidTr="00B1264C">
        <w:tc>
          <w:tcPr>
            <w:tcW w:w="5232" w:type="dxa"/>
            <w:tcBorders>
              <w:top w:val="single" w:sz="4" w:space="0" w:color="auto"/>
              <w:bottom w:val="nil"/>
              <w:right w:val="nil"/>
            </w:tcBorders>
          </w:tcPr>
          <w:p w14:paraId="7174DCF1" w14:textId="77777777" w:rsidR="00613EBA" w:rsidRPr="007E53E4" w:rsidRDefault="00613EBA" w:rsidP="000D3185">
            <w:pPr>
              <w:keepNext/>
              <w:keepLines/>
              <w:rPr>
                <w:b/>
                <w:i/>
                <w:noProof/>
              </w:rPr>
            </w:pPr>
            <w:r w:rsidRPr="007E53E4">
              <w:rPr>
                <w:b/>
                <w:i/>
                <w:noProof/>
              </w:rPr>
              <w:t>Analisis de la SG</w:t>
            </w:r>
            <w:r w:rsidR="00334D0D" w:rsidRPr="007E53E4">
              <w:rPr>
                <w:b/>
                <w:i/>
                <w:noProof/>
              </w:rPr>
              <w:t>*</w:t>
            </w:r>
          </w:p>
        </w:tc>
        <w:tc>
          <w:tcPr>
            <w:tcW w:w="2346" w:type="dxa"/>
            <w:gridSpan w:val="2"/>
            <w:tcBorders>
              <w:top w:val="single" w:sz="4" w:space="0" w:color="auto"/>
              <w:left w:val="nil"/>
              <w:bottom w:val="nil"/>
              <w:right w:val="nil"/>
            </w:tcBorders>
          </w:tcPr>
          <w:p w14:paraId="2B4D04A9" w14:textId="77777777" w:rsidR="00613EBA" w:rsidRPr="007E53E4" w:rsidRDefault="00613EBA" w:rsidP="000D3185">
            <w:pPr>
              <w:keepNext/>
              <w:keepLines/>
              <w:jc w:val="center"/>
              <w:rPr>
                <w:b/>
                <w:noProof/>
              </w:rPr>
            </w:pPr>
            <w:r w:rsidRPr="007E53E4">
              <w:rPr>
                <w:noProof/>
              </w:rPr>
              <w:t>n=201</w:t>
            </w:r>
          </w:p>
        </w:tc>
        <w:tc>
          <w:tcPr>
            <w:tcW w:w="2454" w:type="dxa"/>
            <w:tcBorders>
              <w:top w:val="single" w:sz="4" w:space="0" w:color="auto"/>
              <w:left w:val="nil"/>
              <w:bottom w:val="nil"/>
            </w:tcBorders>
          </w:tcPr>
          <w:p w14:paraId="44B88BA7" w14:textId="77777777" w:rsidR="00613EBA" w:rsidRPr="007E53E4" w:rsidRDefault="00613EBA" w:rsidP="000D3185">
            <w:pPr>
              <w:keepNext/>
              <w:keepLines/>
              <w:jc w:val="center"/>
              <w:rPr>
                <w:b/>
                <w:noProof/>
              </w:rPr>
            </w:pPr>
            <w:r w:rsidRPr="007E53E4">
              <w:rPr>
                <w:noProof/>
              </w:rPr>
              <w:t>n=202</w:t>
            </w:r>
          </w:p>
        </w:tc>
      </w:tr>
      <w:tr w:rsidR="00613EBA" w:rsidRPr="007E53E4" w14:paraId="60B48563" w14:textId="77777777" w:rsidTr="00B1264C">
        <w:tc>
          <w:tcPr>
            <w:tcW w:w="5232" w:type="dxa"/>
            <w:tcBorders>
              <w:top w:val="nil"/>
              <w:bottom w:val="nil"/>
              <w:right w:val="nil"/>
            </w:tcBorders>
          </w:tcPr>
          <w:p w14:paraId="0261507A" w14:textId="77777777" w:rsidR="00613EBA" w:rsidRPr="007E53E4" w:rsidRDefault="00613EBA" w:rsidP="000D3185">
            <w:pPr>
              <w:keepNext/>
              <w:keepLines/>
              <w:rPr>
                <w:i/>
                <w:noProof/>
              </w:rPr>
            </w:pPr>
            <w:r w:rsidRPr="007E53E4">
              <w:rPr>
                <w:noProof/>
              </w:rPr>
              <w:t>Número de muertes (%)</w:t>
            </w:r>
          </w:p>
        </w:tc>
        <w:tc>
          <w:tcPr>
            <w:tcW w:w="2346" w:type="dxa"/>
            <w:gridSpan w:val="2"/>
            <w:tcBorders>
              <w:top w:val="nil"/>
              <w:left w:val="nil"/>
              <w:bottom w:val="nil"/>
              <w:right w:val="nil"/>
            </w:tcBorders>
          </w:tcPr>
          <w:p w14:paraId="6A590773" w14:textId="77777777" w:rsidR="00613EBA" w:rsidRPr="007E53E4" w:rsidRDefault="00334D0D" w:rsidP="000D3185">
            <w:pPr>
              <w:keepNext/>
              <w:keepLines/>
              <w:jc w:val="center"/>
              <w:rPr>
                <w:noProof/>
              </w:rPr>
            </w:pPr>
            <w:r w:rsidRPr="007E53E4">
              <w:rPr>
                <w:noProof/>
              </w:rPr>
              <w:t>142 (70,6</w:t>
            </w:r>
            <w:r w:rsidR="00613EBA" w:rsidRPr="007E53E4">
              <w:rPr>
                <w:noProof/>
              </w:rPr>
              <w:t>%)</w:t>
            </w:r>
          </w:p>
        </w:tc>
        <w:tc>
          <w:tcPr>
            <w:tcW w:w="2454" w:type="dxa"/>
            <w:tcBorders>
              <w:top w:val="nil"/>
              <w:left w:val="nil"/>
              <w:bottom w:val="nil"/>
            </w:tcBorders>
          </w:tcPr>
          <w:p w14:paraId="747FAA48" w14:textId="77777777" w:rsidR="00613EBA" w:rsidRPr="007E53E4" w:rsidRDefault="00334D0D" w:rsidP="000D3185">
            <w:pPr>
              <w:keepNext/>
              <w:keepLines/>
              <w:jc w:val="center"/>
              <w:rPr>
                <w:noProof/>
              </w:rPr>
            </w:pPr>
            <w:r w:rsidRPr="007E53E4">
              <w:rPr>
                <w:noProof/>
              </w:rPr>
              <w:t>160 (79,2</w:t>
            </w:r>
            <w:r w:rsidR="00613EBA" w:rsidRPr="007E53E4">
              <w:rPr>
                <w:noProof/>
              </w:rPr>
              <w:t>%)</w:t>
            </w:r>
          </w:p>
        </w:tc>
      </w:tr>
      <w:tr w:rsidR="00613EBA" w:rsidRPr="007E53E4" w14:paraId="2FDE4CE6" w14:textId="77777777" w:rsidTr="00B1264C">
        <w:tc>
          <w:tcPr>
            <w:tcW w:w="5232" w:type="dxa"/>
            <w:tcBorders>
              <w:top w:val="nil"/>
              <w:bottom w:val="nil"/>
              <w:right w:val="nil"/>
            </w:tcBorders>
          </w:tcPr>
          <w:p w14:paraId="086E2346" w14:textId="77777777" w:rsidR="00613EBA" w:rsidRPr="007E53E4" w:rsidRDefault="00613EBA" w:rsidP="000D3185">
            <w:pPr>
              <w:keepNext/>
              <w:keepLines/>
              <w:rPr>
                <w:i/>
                <w:noProof/>
                <w:lang w:val="es-ES"/>
              </w:rPr>
            </w:pPr>
            <w:r w:rsidRPr="007E53E4">
              <w:rPr>
                <w:noProof/>
                <w:lang w:val="es-ES"/>
              </w:rPr>
              <w:t>Mediana de duración hasta los eventos (meses)</w:t>
            </w:r>
          </w:p>
        </w:tc>
        <w:tc>
          <w:tcPr>
            <w:tcW w:w="2346" w:type="dxa"/>
            <w:gridSpan w:val="2"/>
            <w:tcBorders>
              <w:top w:val="nil"/>
              <w:left w:val="nil"/>
              <w:bottom w:val="nil"/>
              <w:right w:val="nil"/>
            </w:tcBorders>
          </w:tcPr>
          <w:p w14:paraId="044BF506" w14:textId="77777777" w:rsidR="00613EBA" w:rsidRPr="007E53E4" w:rsidRDefault="00613EBA" w:rsidP="000D3185">
            <w:pPr>
              <w:keepNext/>
              <w:keepLines/>
              <w:jc w:val="center"/>
              <w:rPr>
                <w:noProof/>
              </w:rPr>
            </w:pPr>
            <w:r w:rsidRPr="007E53E4">
              <w:rPr>
                <w:noProof/>
              </w:rPr>
              <w:t>12,3</w:t>
            </w:r>
          </w:p>
        </w:tc>
        <w:tc>
          <w:tcPr>
            <w:tcW w:w="2454" w:type="dxa"/>
            <w:tcBorders>
              <w:top w:val="nil"/>
              <w:left w:val="nil"/>
              <w:bottom w:val="nil"/>
            </w:tcBorders>
          </w:tcPr>
          <w:p w14:paraId="71038A52" w14:textId="77777777" w:rsidR="00613EBA" w:rsidRPr="007E53E4" w:rsidRDefault="00613EBA" w:rsidP="000D3185">
            <w:pPr>
              <w:keepNext/>
              <w:keepLines/>
              <w:jc w:val="center"/>
              <w:rPr>
                <w:noProof/>
              </w:rPr>
            </w:pPr>
            <w:r w:rsidRPr="007E53E4">
              <w:rPr>
                <w:noProof/>
              </w:rPr>
              <w:t>10,3</w:t>
            </w:r>
          </w:p>
        </w:tc>
      </w:tr>
      <w:tr w:rsidR="00613EBA" w:rsidRPr="007E53E4" w14:paraId="426648AC" w14:textId="77777777" w:rsidTr="00B1264C">
        <w:tc>
          <w:tcPr>
            <w:tcW w:w="5232" w:type="dxa"/>
            <w:tcBorders>
              <w:top w:val="nil"/>
              <w:bottom w:val="nil"/>
              <w:right w:val="nil"/>
            </w:tcBorders>
          </w:tcPr>
          <w:p w14:paraId="7E38D69D" w14:textId="77777777" w:rsidR="00613EBA" w:rsidRPr="007E53E4" w:rsidRDefault="00613EBA" w:rsidP="000D3185">
            <w:pPr>
              <w:keepNext/>
              <w:keepLines/>
              <w:rPr>
                <w:i/>
                <w:noProof/>
              </w:rPr>
            </w:pPr>
            <w:r w:rsidRPr="007E53E4">
              <w:rPr>
                <w:noProof/>
              </w:rPr>
              <w:t xml:space="preserve">IC 95% </w:t>
            </w:r>
          </w:p>
        </w:tc>
        <w:tc>
          <w:tcPr>
            <w:tcW w:w="2346" w:type="dxa"/>
            <w:gridSpan w:val="2"/>
            <w:tcBorders>
              <w:top w:val="nil"/>
              <w:left w:val="nil"/>
              <w:bottom w:val="nil"/>
              <w:right w:val="nil"/>
            </w:tcBorders>
          </w:tcPr>
          <w:p w14:paraId="658E34AD" w14:textId="77777777" w:rsidR="00613EBA" w:rsidRPr="007E53E4" w:rsidRDefault="00613EBA" w:rsidP="000D3185">
            <w:pPr>
              <w:keepNext/>
              <w:keepLines/>
              <w:jc w:val="center"/>
              <w:rPr>
                <w:noProof/>
              </w:rPr>
            </w:pPr>
            <w:r w:rsidRPr="007E53E4">
              <w:rPr>
                <w:noProof/>
              </w:rPr>
              <w:t>(10,8; 15,</w:t>
            </w:r>
            <w:r w:rsidR="001511C4" w:rsidRPr="007E53E4">
              <w:rPr>
                <w:noProof/>
              </w:rPr>
              <w:t>8</w:t>
            </w:r>
            <w:r w:rsidRPr="007E53E4">
              <w:rPr>
                <w:noProof/>
              </w:rPr>
              <w:t>)</w:t>
            </w:r>
          </w:p>
        </w:tc>
        <w:tc>
          <w:tcPr>
            <w:tcW w:w="2454" w:type="dxa"/>
            <w:tcBorders>
              <w:top w:val="nil"/>
              <w:left w:val="nil"/>
              <w:bottom w:val="nil"/>
            </w:tcBorders>
          </w:tcPr>
          <w:p w14:paraId="1B87C391" w14:textId="77777777" w:rsidR="00613EBA" w:rsidRPr="007E53E4" w:rsidRDefault="00613EBA" w:rsidP="000D3185">
            <w:pPr>
              <w:keepNext/>
              <w:keepLines/>
              <w:jc w:val="center"/>
              <w:rPr>
                <w:noProof/>
              </w:rPr>
            </w:pPr>
            <w:r w:rsidRPr="007E53E4">
              <w:rPr>
                <w:noProof/>
              </w:rPr>
              <w:t>(9,3; 11,3)</w:t>
            </w:r>
          </w:p>
        </w:tc>
      </w:tr>
      <w:tr w:rsidR="00613EBA" w:rsidRPr="007E53E4" w14:paraId="765AC6E4" w14:textId="77777777" w:rsidTr="00B1264C">
        <w:tc>
          <w:tcPr>
            <w:tcW w:w="5232" w:type="dxa"/>
            <w:tcBorders>
              <w:top w:val="nil"/>
              <w:bottom w:val="nil"/>
              <w:right w:val="nil"/>
            </w:tcBorders>
          </w:tcPr>
          <w:p w14:paraId="68FED4C2" w14:textId="77777777" w:rsidR="00613EBA" w:rsidRPr="007E53E4" w:rsidRDefault="00613EBA" w:rsidP="000D3185">
            <w:pPr>
              <w:keepNext/>
              <w:keepLines/>
              <w:rPr>
                <w:i/>
                <w:noProof/>
              </w:rPr>
            </w:pPr>
            <w:r w:rsidRPr="007E53E4">
              <w:rPr>
                <w:noProof/>
              </w:rPr>
              <w:t>Hazard ratio estratificada</w:t>
            </w:r>
            <w:r w:rsidRPr="007E53E4">
              <w:rPr>
                <w:noProof/>
                <w:vertAlign w:val="superscript"/>
              </w:rPr>
              <w:t>‡</w:t>
            </w:r>
            <w:r w:rsidRPr="007E53E4">
              <w:rPr>
                <w:noProof/>
              </w:rPr>
              <w:t xml:space="preserve"> (IC 95%)</w:t>
            </w:r>
          </w:p>
        </w:tc>
        <w:tc>
          <w:tcPr>
            <w:tcW w:w="4800" w:type="dxa"/>
            <w:gridSpan w:val="3"/>
            <w:tcBorders>
              <w:top w:val="nil"/>
              <w:left w:val="nil"/>
              <w:bottom w:val="nil"/>
            </w:tcBorders>
          </w:tcPr>
          <w:p w14:paraId="1335145C" w14:textId="77777777" w:rsidR="00613EBA" w:rsidRPr="007E53E4" w:rsidRDefault="00334D0D" w:rsidP="000D3185">
            <w:pPr>
              <w:keepNext/>
              <w:keepLines/>
              <w:jc w:val="center"/>
              <w:rPr>
                <w:noProof/>
              </w:rPr>
            </w:pPr>
            <w:r w:rsidRPr="007E53E4">
              <w:rPr>
                <w:noProof/>
              </w:rPr>
              <w:t>0,</w:t>
            </w:r>
            <w:r w:rsidR="001511C4" w:rsidRPr="007E53E4">
              <w:rPr>
                <w:noProof/>
              </w:rPr>
              <w:t>7</w:t>
            </w:r>
            <w:r w:rsidRPr="007E53E4">
              <w:rPr>
                <w:noProof/>
              </w:rPr>
              <w:t>6 (0,60</w:t>
            </w:r>
            <w:r w:rsidR="00613EBA" w:rsidRPr="007E53E4">
              <w:rPr>
                <w:noProof/>
              </w:rPr>
              <w:t xml:space="preserve"> ; 0,</w:t>
            </w:r>
            <w:r w:rsidRPr="007E53E4">
              <w:rPr>
                <w:noProof/>
              </w:rPr>
              <w:t>95</w:t>
            </w:r>
            <w:r w:rsidR="00613EBA" w:rsidRPr="007E53E4">
              <w:rPr>
                <w:noProof/>
              </w:rPr>
              <w:t>)</w:t>
            </w:r>
          </w:p>
        </w:tc>
      </w:tr>
      <w:tr w:rsidR="00613EBA" w:rsidRPr="007E53E4" w14:paraId="5A17800E" w14:textId="77777777" w:rsidTr="00B1264C">
        <w:trPr>
          <w:trHeight w:val="60"/>
        </w:trPr>
        <w:tc>
          <w:tcPr>
            <w:tcW w:w="5232" w:type="dxa"/>
            <w:tcBorders>
              <w:top w:val="nil"/>
              <w:bottom w:val="nil"/>
              <w:right w:val="nil"/>
            </w:tcBorders>
          </w:tcPr>
          <w:p w14:paraId="138CFEE2" w14:textId="77777777" w:rsidR="00613EBA" w:rsidRPr="007E53E4" w:rsidRDefault="00613EBA" w:rsidP="000D3185">
            <w:pPr>
              <w:keepNext/>
              <w:keepLines/>
              <w:rPr>
                <w:noProof/>
              </w:rPr>
            </w:pPr>
            <w:r w:rsidRPr="007E53E4">
              <w:rPr>
                <w:noProof/>
              </w:rPr>
              <w:t>p-valor</w:t>
            </w:r>
          </w:p>
        </w:tc>
        <w:tc>
          <w:tcPr>
            <w:tcW w:w="4800" w:type="dxa"/>
            <w:gridSpan w:val="3"/>
            <w:tcBorders>
              <w:top w:val="nil"/>
              <w:left w:val="nil"/>
              <w:bottom w:val="nil"/>
            </w:tcBorders>
          </w:tcPr>
          <w:p w14:paraId="231AE6DD" w14:textId="77777777" w:rsidR="00613EBA" w:rsidRPr="007E53E4" w:rsidRDefault="00613EBA" w:rsidP="000D3185">
            <w:pPr>
              <w:keepNext/>
              <w:keepLines/>
              <w:jc w:val="center"/>
              <w:rPr>
                <w:noProof/>
              </w:rPr>
            </w:pPr>
            <w:r w:rsidRPr="007E53E4">
              <w:rPr>
                <w:noProof/>
              </w:rPr>
              <w:t>0,</w:t>
            </w:r>
            <w:r w:rsidR="00334D0D" w:rsidRPr="007E53E4">
              <w:rPr>
                <w:noProof/>
              </w:rPr>
              <w:t>0154***</w:t>
            </w:r>
          </w:p>
        </w:tc>
      </w:tr>
      <w:tr w:rsidR="00613EBA" w:rsidRPr="007E53E4" w14:paraId="5F9B89EF" w14:textId="77777777" w:rsidTr="00B1264C">
        <w:tc>
          <w:tcPr>
            <w:tcW w:w="5232" w:type="dxa"/>
            <w:tcBorders>
              <w:top w:val="nil"/>
              <w:bottom w:val="nil"/>
              <w:right w:val="nil"/>
            </w:tcBorders>
          </w:tcPr>
          <w:p w14:paraId="529875C5" w14:textId="77777777" w:rsidR="00334D0D" w:rsidRPr="007E53E4" w:rsidRDefault="00613EBA" w:rsidP="000D3185">
            <w:pPr>
              <w:keepNext/>
              <w:keepLines/>
              <w:rPr>
                <w:noProof/>
              </w:rPr>
            </w:pPr>
            <w:r w:rsidRPr="007E53E4">
              <w:rPr>
                <w:noProof/>
              </w:rPr>
              <w:t>SG a los 12 meses (%)</w:t>
            </w:r>
          </w:p>
        </w:tc>
        <w:tc>
          <w:tcPr>
            <w:tcW w:w="2346" w:type="dxa"/>
            <w:gridSpan w:val="2"/>
            <w:tcBorders>
              <w:top w:val="nil"/>
              <w:left w:val="nil"/>
              <w:bottom w:val="nil"/>
              <w:right w:val="nil"/>
            </w:tcBorders>
          </w:tcPr>
          <w:p w14:paraId="3DEAFADB" w14:textId="77777777" w:rsidR="00613EBA" w:rsidRPr="007E53E4" w:rsidRDefault="00613EBA" w:rsidP="000D3185">
            <w:pPr>
              <w:keepNext/>
              <w:keepLines/>
              <w:jc w:val="center"/>
              <w:rPr>
                <w:noProof/>
              </w:rPr>
            </w:pPr>
            <w:r w:rsidRPr="007E53E4">
              <w:rPr>
                <w:noProof/>
              </w:rPr>
              <w:t>51,</w:t>
            </w:r>
            <w:r w:rsidR="00334D0D" w:rsidRPr="007E53E4">
              <w:rPr>
                <w:noProof/>
              </w:rPr>
              <w:t>9</w:t>
            </w:r>
          </w:p>
        </w:tc>
        <w:tc>
          <w:tcPr>
            <w:tcW w:w="2454" w:type="dxa"/>
            <w:tcBorders>
              <w:top w:val="nil"/>
              <w:left w:val="nil"/>
              <w:bottom w:val="nil"/>
            </w:tcBorders>
          </w:tcPr>
          <w:p w14:paraId="7AA679CC" w14:textId="77777777" w:rsidR="00613EBA" w:rsidRPr="007E53E4" w:rsidRDefault="00334D0D" w:rsidP="000D3185">
            <w:pPr>
              <w:keepNext/>
              <w:keepLines/>
              <w:jc w:val="center"/>
              <w:rPr>
                <w:noProof/>
              </w:rPr>
            </w:pPr>
            <w:r w:rsidRPr="007E53E4">
              <w:rPr>
                <w:noProof/>
              </w:rPr>
              <w:t>39,0</w:t>
            </w:r>
          </w:p>
        </w:tc>
      </w:tr>
      <w:tr w:rsidR="00613EBA" w:rsidRPr="007E53E4" w14:paraId="425AC912" w14:textId="77777777" w:rsidTr="00B1264C">
        <w:tc>
          <w:tcPr>
            <w:tcW w:w="5232" w:type="dxa"/>
            <w:tcBorders>
              <w:top w:val="single" w:sz="4" w:space="0" w:color="auto"/>
              <w:bottom w:val="nil"/>
              <w:right w:val="nil"/>
            </w:tcBorders>
          </w:tcPr>
          <w:p w14:paraId="6D07755B" w14:textId="77777777" w:rsidR="00613EBA" w:rsidRPr="007E53E4" w:rsidRDefault="00613EBA" w:rsidP="000D3185">
            <w:pPr>
              <w:keepNext/>
              <w:keepLines/>
              <w:rPr>
                <w:b/>
                <w:i/>
                <w:noProof/>
                <w:lang w:val="es-ES"/>
              </w:rPr>
            </w:pPr>
            <w:r w:rsidRPr="007E53E4">
              <w:rPr>
                <w:b/>
                <w:i/>
                <w:noProof/>
                <w:lang w:val="es-ES"/>
              </w:rPr>
              <w:t>SLP evaluada por el investigador (RECIST v1.1</w:t>
            </w:r>
            <w:r w:rsidRPr="007E53E4">
              <w:rPr>
                <w:b/>
                <w:noProof/>
                <w:lang w:val="es-ES"/>
              </w:rPr>
              <w:t>)</w:t>
            </w:r>
            <w:r w:rsidR="00334D0D" w:rsidRPr="007E53E4">
              <w:rPr>
                <w:b/>
                <w:noProof/>
                <w:lang w:val="es-ES"/>
              </w:rPr>
              <w:t>**</w:t>
            </w:r>
            <w:r w:rsidRPr="007E53E4">
              <w:rPr>
                <w:b/>
                <w:noProof/>
                <w:lang w:val="es-ES"/>
              </w:rPr>
              <w:t xml:space="preserve"> </w:t>
            </w:r>
          </w:p>
        </w:tc>
        <w:tc>
          <w:tcPr>
            <w:tcW w:w="2346" w:type="dxa"/>
            <w:gridSpan w:val="2"/>
            <w:tcBorders>
              <w:top w:val="single" w:sz="4" w:space="0" w:color="auto"/>
              <w:left w:val="nil"/>
              <w:bottom w:val="nil"/>
              <w:right w:val="nil"/>
            </w:tcBorders>
          </w:tcPr>
          <w:p w14:paraId="522E149A" w14:textId="77777777" w:rsidR="00613EBA" w:rsidRPr="007E53E4" w:rsidRDefault="00613EBA" w:rsidP="000D3185">
            <w:pPr>
              <w:keepNext/>
              <w:keepLines/>
              <w:jc w:val="center"/>
              <w:rPr>
                <w:noProof/>
              </w:rPr>
            </w:pPr>
            <w:r w:rsidRPr="007E53E4">
              <w:rPr>
                <w:noProof/>
              </w:rPr>
              <w:t>n=201</w:t>
            </w:r>
          </w:p>
        </w:tc>
        <w:tc>
          <w:tcPr>
            <w:tcW w:w="2454" w:type="dxa"/>
            <w:tcBorders>
              <w:top w:val="single" w:sz="4" w:space="0" w:color="auto"/>
              <w:left w:val="nil"/>
              <w:bottom w:val="nil"/>
            </w:tcBorders>
          </w:tcPr>
          <w:p w14:paraId="4CD92B31" w14:textId="77777777" w:rsidR="00613EBA" w:rsidRPr="007E53E4" w:rsidRDefault="00613EBA" w:rsidP="000D3185">
            <w:pPr>
              <w:keepNext/>
              <w:keepLines/>
              <w:jc w:val="center"/>
              <w:rPr>
                <w:noProof/>
              </w:rPr>
            </w:pPr>
            <w:r w:rsidRPr="007E53E4">
              <w:rPr>
                <w:noProof/>
              </w:rPr>
              <w:t>n=202</w:t>
            </w:r>
          </w:p>
        </w:tc>
      </w:tr>
      <w:tr w:rsidR="00613EBA" w:rsidRPr="007E53E4" w14:paraId="7F75A851" w14:textId="77777777" w:rsidTr="00B1264C">
        <w:tc>
          <w:tcPr>
            <w:tcW w:w="5232" w:type="dxa"/>
            <w:tcBorders>
              <w:top w:val="nil"/>
              <w:bottom w:val="nil"/>
              <w:right w:val="nil"/>
            </w:tcBorders>
          </w:tcPr>
          <w:p w14:paraId="2FE0A250" w14:textId="77777777" w:rsidR="00613EBA" w:rsidRPr="007E53E4" w:rsidRDefault="00613EBA" w:rsidP="000D3185">
            <w:pPr>
              <w:keepNext/>
              <w:keepLines/>
              <w:rPr>
                <w:noProof/>
              </w:rPr>
            </w:pPr>
            <w:r w:rsidRPr="007E53E4">
              <w:rPr>
                <w:noProof/>
              </w:rPr>
              <w:t>Número de eventos (%)</w:t>
            </w:r>
          </w:p>
        </w:tc>
        <w:tc>
          <w:tcPr>
            <w:tcW w:w="2346" w:type="dxa"/>
            <w:gridSpan w:val="2"/>
            <w:tcBorders>
              <w:top w:val="nil"/>
              <w:left w:val="nil"/>
              <w:bottom w:val="nil"/>
              <w:right w:val="nil"/>
            </w:tcBorders>
          </w:tcPr>
          <w:p w14:paraId="57BFAAAE" w14:textId="77777777" w:rsidR="00613EBA" w:rsidRPr="007E53E4" w:rsidRDefault="00613EBA" w:rsidP="000D3185">
            <w:pPr>
              <w:keepNext/>
              <w:keepLines/>
              <w:jc w:val="center"/>
              <w:rPr>
                <w:noProof/>
              </w:rPr>
            </w:pPr>
            <w:r w:rsidRPr="007E53E4">
              <w:rPr>
                <w:noProof/>
              </w:rPr>
              <w:t>171 (85,1%)</w:t>
            </w:r>
          </w:p>
        </w:tc>
        <w:tc>
          <w:tcPr>
            <w:tcW w:w="2454" w:type="dxa"/>
            <w:tcBorders>
              <w:top w:val="nil"/>
              <w:left w:val="nil"/>
              <w:bottom w:val="nil"/>
            </w:tcBorders>
          </w:tcPr>
          <w:p w14:paraId="6F03CA52" w14:textId="77777777" w:rsidR="00613EBA" w:rsidRPr="007E53E4" w:rsidRDefault="00613EBA" w:rsidP="000D3185">
            <w:pPr>
              <w:keepNext/>
              <w:keepLines/>
              <w:jc w:val="center"/>
              <w:rPr>
                <w:noProof/>
              </w:rPr>
            </w:pPr>
            <w:r w:rsidRPr="007E53E4">
              <w:rPr>
                <w:noProof/>
              </w:rPr>
              <w:t>189 (93,6%)</w:t>
            </w:r>
          </w:p>
        </w:tc>
      </w:tr>
      <w:tr w:rsidR="00613EBA" w:rsidRPr="007E53E4" w14:paraId="066EBC6F" w14:textId="77777777" w:rsidTr="00B1264C">
        <w:tc>
          <w:tcPr>
            <w:tcW w:w="5232" w:type="dxa"/>
            <w:tcBorders>
              <w:top w:val="nil"/>
              <w:bottom w:val="nil"/>
              <w:right w:val="nil"/>
            </w:tcBorders>
          </w:tcPr>
          <w:p w14:paraId="5FC7276E" w14:textId="77777777" w:rsidR="00613EBA" w:rsidRPr="007E53E4" w:rsidRDefault="00613EBA" w:rsidP="000D3185">
            <w:pPr>
              <w:keepNext/>
              <w:keepLines/>
              <w:rPr>
                <w:noProof/>
                <w:lang w:val="es-ES"/>
              </w:rPr>
            </w:pPr>
            <w:r w:rsidRPr="007E53E4">
              <w:rPr>
                <w:noProof/>
                <w:lang w:val="es-ES"/>
              </w:rPr>
              <w:t>Mediana de duración de la SLP (meses)</w:t>
            </w:r>
          </w:p>
        </w:tc>
        <w:tc>
          <w:tcPr>
            <w:tcW w:w="2346" w:type="dxa"/>
            <w:gridSpan w:val="2"/>
            <w:tcBorders>
              <w:top w:val="nil"/>
              <w:left w:val="nil"/>
              <w:bottom w:val="nil"/>
              <w:right w:val="nil"/>
            </w:tcBorders>
          </w:tcPr>
          <w:p w14:paraId="76409879" w14:textId="77777777" w:rsidR="00613EBA" w:rsidRPr="007E53E4" w:rsidRDefault="00613EBA" w:rsidP="000D3185">
            <w:pPr>
              <w:keepNext/>
              <w:keepLines/>
              <w:jc w:val="center"/>
              <w:rPr>
                <w:noProof/>
              </w:rPr>
            </w:pPr>
            <w:r w:rsidRPr="007E53E4">
              <w:rPr>
                <w:noProof/>
              </w:rPr>
              <w:t>5,2</w:t>
            </w:r>
          </w:p>
        </w:tc>
        <w:tc>
          <w:tcPr>
            <w:tcW w:w="2454" w:type="dxa"/>
            <w:tcBorders>
              <w:top w:val="nil"/>
              <w:left w:val="nil"/>
              <w:bottom w:val="nil"/>
            </w:tcBorders>
          </w:tcPr>
          <w:p w14:paraId="27266148" w14:textId="77777777" w:rsidR="00613EBA" w:rsidRPr="007E53E4" w:rsidRDefault="00613EBA" w:rsidP="000D3185">
            <w:pPr>
              <w:keepNext/>
              <w:keepLines/>
              <w:jc w:val="center"/>
              <w:rPr>
                <w:noProof/>
              </w:rPr>
            </w:pPr>
            <w:r w:rsidRPr="007E53E4">
              <w:rPr>
                <w:noProof/>
              </w:rPr>
              <w:t>4,3</w:t>
            </w:r>
          </w:p>
        </w:tc>
      </w:tr>
      <w:tr w:rsidR="00613EBA" w:rsidRPr="007E53E4" w14:paraId="62260BCF" w14:textId="77777777" w:rsidTr="00B1264C">
        <w:tc>
          <w:tcPr>
            <w:tcW w:w="5232" w:type="dxa"/>
            <w:tcBorders>
              <w:top w:val="nil"/>
              <w:bottom w:val="nil"/>
              <w:right w:val="nil"/>
            </w:tcBorders>
          </w:tcPr>
          <w:p w14:paraId="613FA76B" w14:textId="77777777" w:rsidR="00613EBA" w:rsidRPr="007E53E4" w:rsidRDefault="00613EBA" w:rsidP="000D3185">
            <w:pPr>
              <w:keepNext/>
              <w:keepLines/>
              <w:rPr>
                <w:noProof/>
              </w:rPr>
            </w:pPr>
            <w:r w:rsidRPr="007E53E4">
              <w:rPr>
                <w:noProof/>
              </w:rPr>
              <w:t xml:space="preserve">IC 95% </w:t>
            </w:r>
          </w:p>
        </w:tc>
        <w:tc>
          <w:tcPr>
            <w:tcW w:w="2346" w:type="dxa"/>
            <w:gridSpan w:val="2"/>
            <w:tcBorders>
              <w:top w:val="nil"/>
              <w:left w:val="nil"/>
              <w:bottom w:val="nil"/>
              <w:right w:val="nil"/>
            </w:tcBorders>
          </w:tcPr>
          <w:p w14:paraId="62069D71" w14:textId="77777777" w:rsidR="00613EBA" w:rsidRPr="007E53E4" w:rsidRDefault="00613EBA" w:rsidP="000D3185">
            <w:pPr>
              <w:keepNext/>
              <w:keepLines/>
              <w:jc w:val="center"/>
              <w:rPr>
                <w:noProof/>
              </w:rPr>
            </w:pPr>
            <w:r w:rsidRPr="007E53E4">
              <w:rPr>
                <w:noProof/>
              </w:rPr>
              <w:t>(4,4; 5,6)</w:t>
            </w:r>
          </w:p>
        </w:tc>
        <w:tc>
          <w:tcPr>
            <w:tcW w:w="2454" w:type="dxa"/>
            <w:tcBorders>
              <w:top w:val="nil"/>
              <w:left w:val="nil"/>
              <w:bottom w:val="nil"/>
            </w:tcBorders>
          </w:tcPr>
          <w:p w14:paraId="32D2F5A2" w14:textId="77777777" w:rsidR="00613EBA" w:rsidRPr="007E53E4" w:rsidRDefault="00613EBA" w:rsidP="000D3185">
            <w:pPr>
              <w:keepNext/>
              <w:keepLines/>
              <w:jc w:val="center"/>
              <w:rPr>
                <w:noProof/>
              </w:rPr>
            </w:pPr>
            <w:r w:rsidRPr="007E53E4">
              <w:rPr>
                <w:noProof/>
              </w:rPr>
              <w:t>(4,2; 4,5)</w:t>
            </w:r>
          </w:p>
        </w:tc>
      </w:tr>
      <w:tr w:rsidR="00613EBA" w:rsidRPr="007E53E4" w14:paraId="5915B0D9" w14:textId="77777777" w:rsidTr="00B1264C">
        <w:tc>
          <w:tcPr>
            <w:tcW w:w="5232" w:type="dxa"/>
            <w:tcBorders>
              <w:top w:val="nil"/>
              <w:bottom w:val="nil"/>
              <w:right w:val="nil"/>
            </w:tcBorders>
          </w:tcPr>
          <w:p w14:paraId="689FFABC" w14:textId="77777777" w:rsidR="00613EBA" w:rsidRPr="007E53E4" w:rsidRDefault="00613EBA" w:rsidP="000D3185">
            <w:pPr>
              <w:keepNext/>
              <w:keepLines/>
              <w:rPr>
                <w:noProof/>
                <w:lang w:val="es-ES"/>
              </w:rPr>
            </w:pPr>
            <w:r w:rsidRPr="007E53E4">
              <w:rPr>
                <w:noProof/>
                <w:lang w:val="es-ES"/>
              </w:rPr>
              <w:t>Hazard ratio estratificada</w:t>
            </w:r>
            <w:r w:rsidRPr="007E53E4">
              <w:rPr>
                <w:noProof/>
                <w:vertAlign w:val="superscript"/>
                <w:lang w:val="es-ES"/>
              </w:rPr>
              <w:t>‡</w:t>
            </w:r>
            <w:r w:rsidRPr="007E53E4">
              <w:rPr>
                <w:noProof/>
                <w:lang w:val="es-ES"/>
              </w:rPr>
              <w:t xml:space="preserve"> (IC 95%)</w:t>
            </w:r>
          </w:p>
        </w:tc>
        <w:tc>
          <w:tcPr>
            <w:tcW w:w="4800" w:type="dxa"/>
            <w:gridSpan w:val="3"/>
            <w:tcBorders>
              <w:top w:val="nil"/>
              <w:left w:val="nil"/>
              <w:bottom w:val="nil"/>
            </w:tcBorders>
          </w:tcPr>
          <w:p w14:paraId="5C62E5C5" w14:textId="77777777" w:rsidR="00613EBA" w:rsidRPr="007E53E4" w:rsidRDefault="00613EBA" w:rsidP="000D3185">
            <w:pPr>
              <w:keepNext/>
              <w:keepLines/>
              <w:jc w:val="center"/>
              <w:rPr>
                <w:noProof/>
              </w:rPr>
            </w:pPr>
            <w:r w:rsidRPr="007E53E4">
              <w:rPr>
                <w:noProof/>
              </w:rPr>
              <w:t>0,77 (0,62 ; 0,96)</w:t>
            </w:r>
          </w:p>
        </w:tc>
      </w:tr>
      <w:tr w:rsidR="00613EBA" w:rsidRPr="007E53E4" w14:paraId="6635F56D" w14:textId="77777777" w:rsidTr="00B1264C">
        <w:tc>
          <w:tcPr>
            <w:tcW w:w="5232" w:type="dxa"/>
            <w:tcBorders>
              <w:top w:val="nil"/>
              <w:bottom w:val="nil"/>
              <w:right w:val="nil"/>
            </w:tcBorders>
          </w:tcPr>
          <w:p w14:paraId="302E5F75" w14:textId="77777777" w:rsidR="00613EBA" w:rsidRPr="007E53E4" w:rsidRDefault="00613EBA" w:rsidP="000D3185">
            <w:pPr>
              <w:keepNext/>
              <w:keepLines/>
              <w:rPr>
                <w:noProof/>
              </w:rPr>
            </w:pPr>
            <w:r w:rsidRPr="007E53E4">
              <w:rPr>
                <w:noProof/>
              </w:rPr>
              <w:t>p-valor</w:t>
            </w:r>
          </w:p>
        </w:tc>
        <w:tc>
          <w:tcPr>
            <w:tcW w:w="4800" w:type="dxa"/>
            <w:gridSpan w:val="3"/>
            <w:tcBorders>
              <w:top w:val="nil"/>
              <w:left w:val="nil"/>
              <w:bottom w:val="nil"/>
            </w:tcBorders>
          </w:tcPr>
          <w:p w14:paraId="7E10D12F" w14:textId="77777777" w:rsidR="00613EBA" w:rsidRPr="007E53E4" w:rsidRDefault="00613EBA" w:rsidP="000D3185">
            <w:pPr>
              <w:keepNext/>
              <w:keepLines/>
              <w:jc w:val="center"/>
              <w:rPr>
                <w:noProof/>
              </w:rPr>
            </w:pPr>
            <w:r w:rsidRPr="007E53E4">
              <w:rPr>
                <w:noProof/>
              </w:rPr>
              <w:t>0,0170</w:t>
            </w:r>
          </w:p>
        </w:tc>
      </w:tr>
      <w:tr w:rsidR="00613EBA" w:rsidRPr="007E53E4" w14:paraId="3D3C894F" w14:textId="77777777" w:rsidTr="00B1264C">
        <w:tc>
          <w:tcPr>
            <w:tcW w:w="5232" w:type="dxa"/>
            <w:tcBorders>
              <w:top w:val="nil"/>
              <w:bottom w:val="single" w:sz="4" w:space="0" w:color="auto"/>
              <w:right w:val="nil"/>
            </w:tcBorders>
          </w:tcPr>
          <w:p w14:paraId="3F155274" w14:textId="77777777" w:rsidR="00613EBA" w:rsidRPr="007E53E4" w:rsidRDefault="00613EBA" w:rsidP="000D3185">
            <w:pPr>
              <w:keepNext/>
              <w:keepLines/>
              <w:rPr>
                <w:noProof/>
                <w:lang w:val="es-ES"/>
              </w:rPr>
            </w:pPr>
            <w:r w:rsidRPr="007E53E4">
              <w:rPr>
                <w:noProof/>
                <w:lang w:val="es-ES"/>
              </w:rPr>
              <w:t>SLP</w:t>
            </w:r>
            <w:r w:rsidR="002525B7" w:rsidRPr="007E53E4">
              <w:rPr>
                <w:noProof/>
                <w:lang w:val="es-ES"/>
              </w:rPr>
              <w:t xml:space="preserve"> a los 6 meses</w:t>
            </w:r>
            <w:r w:rsidRPr="007E53E4">
              <w:rPr>
                <w:noProof/>
                <w:lang w:val="es-ES"/>
              </w:rPr>
              <w:t xml:space="preserve"> (%)</w:t>
            </w:r>
          </w:p>
          <w:p w14:paraId="30090FA6" w14:textId="77777777" w:rsidR="00613EBA" w:rsidRPr="007E53E4" w:rsidRDefault="00613EBA" w:rsidP="000D3185">
            <w:pPr>
              <w:keepNext/>
              <w:keepLines/>
              <w:rPr>
                <w:noProof/>
                <w:lang w:val="es-ES"/>
              </w:rPr>
            </w:pPr>
            <w:r w:rsidRPr="007E53E4">
              <w:rPr>
                <w:noProof/>
                <w:lang w:val="es-ES"/>
              </w:rPr>
              <w:t>SLP</w:t>
            </w:r>
            <w:r w:rsidR="002525B7" w:rsidRPr="007E53E4">
              <w:rPr>
                <w:noProof/>
                <w:lang w:val="es-ES"/>
              </w:rPr>
              <w:t xml:space="preserve"> a los 12 meses</w:t>
            </w:r>
            <w:r w:rsidRPr="007E53E4">
              <w:rPr>
                <w:noProof/>
                <w:lang w:val="es-ES"/>
              </w:rPr>
              <w:t xml:space="preserve"> (%)</w:t>
            </w:r>
          </w:p>
        </w:tc>
        <w:tc>
          <w:tcPr>
            <w:tcW w:w="2268" w:type="dxa"/>
            <w:tcBorders>
              <w:top w:val="nil"/>
              <w:left w:val="nil"/>
              <w:bottom w:val="single" w:sz="4" w:space="0" w:color="auto"/>
              <w:right w:val="nil"/>
            </w:tcBorders>
          </w:tcPr>
          <w:p w14:paraId="66AA0F2C" w14:textId="77777777" w:rsidR="00613EBA" w:rsidRPr="007E53E4" w:rsidRDefault="00613EBA" w:rsidP="000D3185">
            <w:pPr>
              <w:keepNext/>
              <w:keepLines/>
              <w:jc w:val="center"/>
              <w:rPr>
                <w:noProof/>
              </w:rPr>
            </w:pPr>
            <w:r w:rsidRPr="007E53E4">
              <w:rPr>
                <w:noProof/>
              </w:rPr>
              <w:t>30,9</w:t>
            </w:r>
          </w:p>
          <w:p w14:paraId="2514E9D8" w14:textId="77777777" w:rsidR="00613EBA" w:rsidRPr="007E53E4" w:rsidRDefault="00613EBA" w:rsidP="000D3185">
            <w:pPr>
              <w:keepNext/>
              <w:keepLines/>
              <w:jc w:val="center"/>
              <w:rPr>
                <w:noProof/>
              </w:rPr>
            </w:pPr>
            <w:r w:rsidRPr="007E53E4">
              <w:rPr>
                <w:noProof/>
              </w:rPr>
              <w:t>12,6</w:t>
            </w:r>
          </w:p>
        </w:tc>
        <w:tc>
          <w:tcPr>
            <w:tcW w:w="2532" w:type="dxa"/>
            <w:gridSpan w:val="2"/>
            <w:tcBorders>
              <w:top w:val="nil"/>
              <w:left w:val="nil"/>
              <w:bottom w:val="single" w:sz="4" w:space="0" w:color="auto"/>
            </w:tcBorders>
          </w:tcPr>
          <w:p w14:paraId="2E5BDBA9" w14:textId="77777777" w:rsidR="00613EBA" w:rsidRPr="007E53E4" w:rsidRDefault="00613EBA" w:rsidP="000D3185">
            <w:pPr>
              <w:keepNext/>
              <w:keepLines/>
              <w:jc w:val="center"/>
              <w:rPr>
                <w:noProof/>
              </w:rPr>
            </w:pPr>
            <w:r w:rsidRPr="007E53E4">
              <w:rPr>
                <w:noProof/>
              </w:rPr>
              <w:t>22,4</w:t>
            </w:r>
          </w:p>
          <w:p w14:paraId="1506B438" w14:textId="77777777" w:rsidR="00613EBA" w:rsidRPr="007E53E4" w:rsidRDefault="00613EBA" w:rsidP="000D3185">
            <w:pPr>
              <w:keepNext/>
              <w:keepLines/>
              <w:jc w:val="center"/>
              <w:rPr>
                <w:noProof/>
              </w:rPr>
            </w:pPr>
            <w:r w:rsidRPr="007E53E4">
              <w:rPr>
                <w:noProof/>
              </w:rPr>
              <w:t>5,4</w:t>
            </w:r>
          </w:p>
        </w:tc>
      </w:tr>
      <w:tr w:rsidR="00613EBA" w:rsidRPr="007E53E4" w14:paraId="30DE5190" w14:textId="77777777" w:rsidTr="00B1264C">
        <w:tc>
          <w:tcPr>
            <w:tcW w:w="5232" w:type="dxa"/>
            <w:tcBorders>
              <w:top w:val="single" w:sz="4" w:space="0" w:color="auto"/>
              <w:bottom w:val="nil"/>
              <w:right w:val="nil"/>
            </w:tcBorders>
          </w:tcPr>
          <w:p w14:paraId="566C61AE" w14:textId="77777777" w:rsidR="00613EBA" w:rsidRPr="007E53E4" w:rsidRDefault="00BC1F5A" w:rsidP="000D3185">
            <w:pPr>
              <w:keepNext/>
              <w:keepLines/>
              <w:rPr>
                <w:b/>
                <w:i/>
                <w:noProof/>
              </w:rPr>
            </w:pPr>
            <w:r w:rsidRPr="007E53E4">
              <w:rPr>
                <w:b/>
                <w:i/>
                <w:szCs w:val="22"/>
              </w:rPr>
              <w:t xml:space="preserve">Otras variables </w:t>
            </w:r>
          </w:p>
        </w:tc>
        <w:tc>
          <w:tcPr>
            <w:tcW w:w="2346" w:type="dxa"/>
            <w:gridSpan w:val="2"/>
            <w:tcBorders>
              <w:top w:val="single" w:sz="4" w:space="0" w:color="auto"/>
              <w:left w:val="nil"/>
              <w:bottom w:val="nil"/>
              <w:right w:val="nil"/>
            </w:tcBorders>
          </w:tcPr>
          <w:p w14:paraId="16EC4314" w14:textId="77777777" w:rsidR="00613EBA" w:rsidRPr="007E53E4" w:rsidRDefault="00613EBA" w:rsidP="000D3185">
            <w:pPr>
              <w:keepNext/>
              <w:keepLines/>
              <w:rPr>
                <w:b/>
                <w:noProof/>
              </w:rPr>
            </w:pPr>
          </w:p>
        </w:tc>
        <w:tc>
          <w:tcPr>
            <w:tcW w:w="2454" w:type="dxa"/>
            <w:tcBorders>
              <w:top w:val="single" w:sz="4" w:space="0" w:color="auto"/>
              <w:left w:val="nil"/>
              <w:bottom w:val="nil"/>
            </w:tcBorders>
          </w:tcPr>
          <w:p w14:paraId="00D61B34" w14:textId="77777777" w:rsidR="00613EBA" w:rsidRPr="007E53E4" w:rsidRDefault="00613EBA" w:rsidP="000D3185">
            <w:pPr>
              <w:keepNext/>
              <w:keepLines/>
              <w:rPr>
                <w:b/>
                <w:noProof/>
              </w:rPr>
            </w:pPr>
          </w:p>
        </w:tc>
      </w:tr>
      <w:tr w:rsidR="00613EBA" w:rsidRPr="007E53E4" w14:paraId="341B5542" w14:textId="77777777" w:rsidTr="00B1264C">
        <w:tc>
          <w:tcPr>
            <w:tcW w:w="5232" w:type="dxa"/>
            <w:tcBorders>
              <w:top w:val="single" w:sz="4" w:space="0" w:color="auto"/>
              <w:bottom w:val="nil"/>
              <w:right w:val="nil"/>
            </w:tcBorders>
          </w:tcPr>
          <w:p w14:paraId="5BEBD994" w14:textId="77777777" w:rsidR="00613EBA" w:rsidRPr="007E53E4" w:rsidRDefault="00613EBA" w:rsidP="000D3185">
            <w:pPr>
              <w:keepNext/>
              <w:keepLines/>
              <w:rPr>
                <w:b/>
                <w:i/>
                <w:noProof/>
                <w:lang w:val="es-ES"/>
              </w:rPr>
            </w:pPr>
            <w:r w:rsidRPr="007E53E4">
              <w:rPr>
                <w:b/>
                <w:i/>
                <w:noProof/>
                <w:lang w:val="es-ES"/>
              </w:rPr>
              <w:t>TRO evaluada por el investigador (RECIST 1.1)</w:t>
            </w:r>
            <w:r w:rsidR="001511C4" w:rsidRPr="007E53E4">
              <w:rPr>
                <w:b/>
                <w:i/>
                <w:noProof/>
                <w:lang w:val="es-ES"/>
              </w:rPr>
              <w:t xml:space="preserve"> *</w:t>
            </w:r>
            <w:r w:rsidR="00334D0D" w:rsidRPr="007E53E4">
              <w:rPr>
                <w:b/>
                <w:i/>
                <w:noProof/>
                <w:lang w:val="es-ES"/>
              </w:rPr>
              <w:t>*</w:t>
            </w:r>
            <w:r w:rsidR="00BC1F5A" w:rsidRPr="007E53E4">
              <w:rPr>
                <w:b/>
                <w:i/>
                <w:noProof/>
                <w:lang w:val="es-ES"/>
              </w:rPr>
              <w:t>^</w:t>
            </w:r>
          </w:p>
        </w:tc>
        <w:tc>
          <w:tcPr>
            <w:tcW w:w="2346" w:type="dxa"/>
            <w:gridSpan w:val="2"/>
            <w:tcBorders>
              <w:top w:val="single" w:sz="4" w:space="0" w:color="auto"/>
              <w:left w:val="nil"/>
              <w:bottom w:val="nil"/>
              <w:right w:val="nil"/>
            </w:tcBorders>
          </w:tcPr>
          <w:p w14:paraId="0206E710" w14:textId="77777777" w:rsidR="00613EBA" w:rsidRPr="007E53E4" w:rsidRDefault="00613EBA" w:rsidP="000D3185">
            <w:pPr>
              <w:keepNext/>
              <w:keepLines/>
              <w:jc w:val="center"/>
              <w:rPr>
                <w:b/>
                <w:noProof/>
              </w:rPr>
            </w:pPr>
            <w:r w:rsidRPr="007E53E4">
              <w:rPr>
                <w:noProof/>
              </w:rPr>
              <w:t>n=201</w:t>
            </w:r>
          </w:p>
        </w:tc>
        <w:tc>
          <w:tcPr>
            <w:tcW w:w="2454" w:type="dxa"/>
            <w:tcBorders>
              <w:top w:val="single" w:sz="4" w:space="0" w:color="auto"/>
              <w:left w:val="nil"/>
              <w:bottom w:val="nil"/>
            </w:tcBorders>
          </w:tcPr>
          <w:p w14:paraId="5DDAF5FA" w14:textId="77777777" w:rsidR="00613EBA" w:rsidRPr="007E53E4" w:rsidRDefault="00613EBA" w:rsidP="000D3185">
            <w:pPr>
              <w:keepNext/>
              <w:keepLines/>
              <w:jc w:val="center"/>
              <w:rPr>
                <w:b/>
                <w:noProof/>
              </w:rPr>
            </w:pPr>
            <w:r w:rsidRPr="007E53E4">
              <w:rPr>
                <w:noProof/>
              </w:rPr>
              <w:t>n=202</w:t>
            </w:r>
          </w:p>
        </w:tc>
      </w:tr>
      <w:tr w:rsidR="00613EBA" w:rsidRPr="007E53E4" w14:paraId="3CC988A2" w14:textId="77777777" w:rsidTr="00B1264C">
        <w:tc>
          <w:tcPr>
            <w:tcW w:w="5232" w:type="dxa"/>
            <w:tcBorders>
              <w:top w:val="nil"/>
              <w:bottom w:val="nil"/>
              <w:right w:val="nil"/>
            </w:tcBorders>
          </w:tcPr>
          <w:p w14:paraId="17A2A2DD" w14:textId="77777777" w:rsidR="00613EBA" w:rsidRPr="007E53E4" w:rsidRDefault="00613EBA" w:rsidP="000D3185">
            <w:pPr>
              <w:keepNext/>
              <w:keepLines/>
              <w:rPr>
                <w:noProof/>
              </w:rPr>
            </w:pPr>
            <w:r w:rsidRPr="007E53E4">
              <w:rPr>
                <w:noProof/>
              </w:rPr>
              <w:t>Número de respondedores (%)</w:t>
            </w:r>
          </w:p>
        </w:tc>
        <w:tc>
          <w:tcPr>
            <w:tcW w:w="2346" w:type="dxa"/>
            <w:gridSpan w:val="2"/>
            <w:tcBorders>
              <w:top w:val="nil"/>
              <w:left w:val="nil"/>
              <w:bottom w:val="nil"/>
              <w:right w:val="nil"/>
            </w:tcBorders>
          </w:tcPr>
          <w:p w14:paraId="554EC29D" w14:textId="77777777" w:rsidR="00613EBA" w:rsidRPr="007E53E4" w:rsidRDefault="00613EBA" w:rsidP="000D3185">
            <w:pPr>
              <w:keepNext/>
              <w:keepLines/>
              <w:jc w:val="center"/>
              <w:rPr>
                <w:noProof/>
              </w:rPr>
            </w:pPr>
            <w:r w:rsidRPr="007E53E4">
              <w:rPr>
                <w:noProof/>
              </w:rPr>
              <w:t>121 (60,2%)</w:t>
            </w:r>
          </w:p>
        </w:tc>
        <w:tc>
          <w:tcPr>
            <w:tcW w:w="2454" w:type="dxa"/>
            <w:tcBorders>
              <w:top w:val="nil"/>
              <w:left w:val="nil"/>
              <w:bottom w:val="nil"/>
            </w:tcBorders>
          </w:tcPr>
          <w:p w14:paraId="498CE211" w14:textId="77777777" w:rsidR="00613EBA" w:rsidRPr="007E53E4" w:rsidRDefault="00613EBA" w:rsidP="000D3185">
            <w:pPr>
              <w:keepNext/>
              <w:keepLines/>
              <w:jc w:val="center"/>
              <w:rPr>
                <w:noProof/>
              </w:rPr>
            </w:pPr>
            <w:r w:rsidRPr="007E53E4">
              <w:rPr>
                <w:noProof/>
              </w:rPr>
              <w:t>130 (64,4%)</w:t>
            </w:r>
          </w:p>
        </w:tc>
      </w:tr>
      <w:tr w:rsidR="00613EBA" w:rsidRPr="007E53E4" w14:paraId="30182D79" w14:textId="77777777" w:rsidTr="00B1264C">
        <w:tc>
          <w:tcPr>
            <w:tcW w:w="5232" w:type="dxa"/>
            <w:tcBorders>
              <w:top w:val="nil"/>
              <w:bottom w:val="nil"/>
              <w:right w:val="nil"/>
            </w:tcBorders>
          </w:tcPr>
          <w:p w14:paraId="1A8B7C41" w14:textId="77777777" w:rsidR="00613EBA" w:rsidRPr="007E53E4" w:rsidRDefault="00613EBA" w:rsidP="000D3185">
            <w:pPr>
              <w:keepNext/>
              <w:keepLines/>
              <w:rPr>
                <w:noProof/>
              </w:rPr>
            </w:pPr>
            <w:r w:rsidRPr="007E53E4">
              <w:rPr>
                <w:noProof/>
              </w:rPr>
              <w:t xml:space="preserve">IC 95% </w:t>
            </w:r>
          </w:p>
        </w:tc>
        <w:tc>
          <w:tcPr>
            <w:tcW w:w="2346" w:type="dxa"/>
            <w:gridSpan w:val="2"/>
            <w:tcBorders>
              <w:top w:val="nil"/>
              <w:left w:val="nil"/>
              <w:bottom w:val="nil"/>
              <w:right w:val="nil"/>
            </w:tcBorders>
          </w:tcPr>
          <w:p w14:paraId="742A9570" w14:textId="77777777" w:rsidR="00613EBA" w:rsidRPr="007E53E4" w:rsidRDefault="00613EBA" w:rsidP="000D3185">
            <w:pPr>
              <w:keepNext/>
              <w:keepLines/>
              <w:jc w:val="center"/>
              <w:rPr>
                <w:noProof/>
              </w:rPr>
            </w:pPr>
            <w:r w:rsidRPr="007E53E4">
              <w:rPr>
                <w:noProof/>
              </w:rPr>
              <w:t>(53,1; 67,0)</w:t>
            </w:r>
          </w:p>
        </w:tc>
        <w:tc>
          <w:tcPr>
            <w:tcW w:w="2454" w:type="dxa"/>
            <w:tcBorders>
              <w:top w:val="nil"/>
              <w:left w:val="nil"/>
              <w:bottom w:val="nil"/>
            </w:tcBorders>
          </w:tcPr>
          <w:p w14:paraId="20B3E300" w14:textId="77777777" w:rsidR="00613EBA" w:rsidRPr="007E53E4" w:rsidRDefault="00613EBA" w:rsidP="000D3185">
            <w:pPr>
              <w:keepNext/>
              <w:keepLines/>
              <w:jc w:val="center"/>
              <w:rPr>
                <w:noProof/>
              </w:rPr>
            </w:pPr>
            <w:r w:rsidRPr="007E53E4">
              <w:rPr>
                <w:noProof/>
              </w:rPr>
              <w:t>(57,3; 71,0)</w:t>
            </w:r>
          </w:p>
        </w:tc>
      </w:tr>
      <w:tr w:rsidR="00613EBA" w:rsidRPr="007E53E4" w14:paraId="2287B910" w14:textId="77777777" w:rsidTr="00B1264C">
        <w:tc>
          <w:tcPr>
            <w:tcW w:w="5232" w:type="dxa"/>
            <w:tcBorders>
              <w:top w:val="nil"/>
              <w:bottom w:val="nil"/>
              <w:right w:val="nil"/>
            </w:tcBorders>
          </w:tcPr>
          <w:p w14:paraId="2A9556D2" w14:textId="77777777" w:rsidR="00613EBA" w:rsidRPr="007E53E4" w:rsidRDefault="00613EBA" w:rsidP="000D3185">
            <w:pPr>
              <w:keepNext/>
              <w:keepLines/>
              <w:rPr>
                <w:noProof/>
              </w:rPr>
            </w:pPr>
            <w:r w:rsidRPr="007E53E4">
              <w:rPr>
                <w:noProof/>
              </w:rPr>
              <w:tab/>
              <w:t>Número de respuestas completas (%)</w:t>
            </w:r>
          </w:p>
        </w:tc>
        <w:tc>
          <w:tcPr>
            <w:tcW w:w="2346" w:type="dxa"/>
            <w:gridSpan w:val="2"/>
            <w:tcBorders>
              <w:top w:val="nil"/>
              <w:left w:val="nil"/>
              <w:bottom w:val="nil"/>
              <w:right w:val="nil"/>
            </w:tcBorders>
          </w:tcPr>
          <w:p w14:paraId="3E30844A" w14:textId="77777777" w:rsidR="00613EBA" w:rsidRPr="007E53E4" w:rsidRDefault="00613EBA" w:rsidP="000D3185">
            <w:pPr>
              <w:keepNext/>
              <w:keepLines/>
              <w:jc w:val="center"/>
              <w:rPr>
                <w:noProof/>
              </w:rPr>
            </w:pPr>
            <w:r w:rsidRPr="007E53E4">
              <w:rPr>
                <w:noProof/>
              </w:rPr>
              <w:t>5 (2,5%)</w:t>
            </w:r>
          </w:p>
        </w:tc>
        <w:tc>
          <w:tcPr>
            <w:tcW w:w="2454" w:type="dxa"/>
            <w:tcBorders>
              <w:top w:val="nil"/>
              <w:left w:val="nil"/>
              <w:bottom w:val="nil"/>
            </w:tcBorders>
          </w:tcPr>
          <w:p w14:paraId="664FE817" w14:textId="77777777" w:rsidR="00613EBA" w:rsidRPr="007E53E4" w:rsidRDefault="00613EBA" w:rsidP="000D3185">
            <w:pPr>
              <w:keepNext/>
              <w:keepLines/>
              <w:jc w:val="center"/>
              <w:rPr>
                <w:noProof/>
              </w:rPr>
            </w:pPr>
            <w:r w:rsidRPr="007E53E4">
              <w:rPr>
                <w:noProof/>
              </w:rPr>
              <w:t>2 (1,0%)</w:t>
            </w:r>
          </w:p>
        </w:tc>
      </w:tr>
      <w:tr w:rsidR="00613EBA" w:rsidRPr="007E53E4" w14:paraId="6A025310" w14:textId="77777777" w:rsidTr="00B1264C">
        <w:tc>
          <w:tcPr>
            <w:tcW w:w="5232" w:type="dxa"/>
            <w:tcBorders>
              <w:top w:val="nil"/>
              <w:bottom w:val="nil"/>
              <w:right w:val="nil"/>
            </w:tcBorders>
          </w:tcPr>
          <w:p w14:paraId="4BD35435" w14:textId="77777777" w:rsidR="00613EBA" w:rsidRPr="007E53E4" w:rsidRDefault="00613EBA" w:rsidP="000D3185">
            <w:pPr>
              <w:keepNext/>
              <w:keepLines/>
              <w:rPr>
                <w:noProof/>
                <w:lang w:val="es-ES"/>
              </w:rPr>
            </w:pPr>
            <w:r w:rsidRPr="007E53E4">
              <w:rPr>
                <w:noProof/>
              </w:rPr>
              <w:tab/>
            </w:r>
            <w:r w:rsidRPr="007E53E4">
              <w:rPr>
                <w:noProof/>
                <w:lang w:val="es-ES"/>
              </w:rPr>
              <w:t>Número de respuestas parciales (%)</w:t>
            </w:r>
          </w:p>
        </w:tc>
        <w:tc>
          <w:tcPr>
            <w:tcW w:w="2346" w:type="dxa"/>
            <w:gridSpan w:val="2"/>
            <w:tcBorders>
              <w:top w:val="nil"/>
              <w:left w:val="nil"/>
              <w:bottom w:val="nil"/>
              <w:right w:val="nil"/>
            </w:tcBorders>
          </w:tcPr>
          <w:p w14:paraId="05525458" w14:textId="77777777" w:rsidR="00613EBA" w:rsidRPr="007E53E4" w:rsidRDefault="00613EBA" w:rsidP="000D3185">
            <w:pPr>
              <w:keepNext/>
              <w:keepLines/>
              <w:jc w:val="center"/>
              <w:rPr>
                <w:noProof/>
              </w:rPr>
            </w:pPr>
            <w:r w:rsidRPr="007E53E4">
              <w:rPr>
                <w:noProof/>
              </w:rPr>
              <w:t>116 (57,7%)</w:t>
            </w:r>
          </w:p>
        </w:tc>
        <w:tc>
          <w:tcPr>
            <w:tcW w:w="2454" w:type="dxa"/>
            <w:tcBorders>
              <w:top w:val="nil"/>
              <w:left w:val="nil"/>
              <w:bottom w:val="nil"/>
            </w:tcBorders>
          </w:tcPr>
          <w:p w14:paraId="427A5457" w14:textId="77777777" w:rsidR="00613EBA" w:rsidRPr="007E53E4" w:rsidRDefault="00613EBA" w:rsidP="000D3185">
            <w:pPr>
              <w:keepNext/>
              <w:keepLines/>
              <w:jc w:val="center"/>
              <w:rPr>
                <w:noProof/>
              </w:rPr>
            </w:pPr>
            <w:r w:rsidRPr="007E53E4">
              <w:rPr>
                <w:noProof/>
              </w:rPr>
              <w:t>128 (63,4%)</w:t>
            </w:r>
          </w:p>
        </w:tc>
      </w:tr>
      <w:tr w:rsidR="00613EBA" w:rsidRPr="007E53E4" w14:paraId="7047AC45" w14:textId="77777777" w:rsidTr="00B1264C">
        <w:tc>
          <w:tcPr>
            <w:tcW w:w="5232" w:type="dxa"/>
            <w:tcBorders>
              <w:top w:val="single" w:sz="4" w:space="0" w:color="auto"/>
              <w:bottom w:val="nil"/>
              <w:right w:val="nil"/>
            </w:tcBorders>
          </w:tcPr>
          <w:p w14:paraId="76397542" w14:textId="77777777" w:rsidR="00613EBA" w:rsidRPr="007E53E4" w:rsidRDefault="00613EBA" w:rsidP="000D3185">
            <w:pPr>
              <w:keepNext/>
              <w:keepLines/>
              <w:rPr>
                <w:b/>
                <w:i/>
                <w:noProof/>
                <w:lang w:val="es-ES"/>
              </w:rPr>
            </w:pPr>
            <w:r w:rsidRPr="007E53E4">
              <w:rPr>
                <w:b/>
                <w:i/>
                <w:noProof/>
                <w:lang w:val="es-ES"/>
              </w:rPr>
              <w:t>DR evaluada por el investigador (RECIST 1.1)</w:t>
            </w:r>
            <w:r w:rsidR="00334D0D" w:rsidRPr="007E53E4">
              <w:rPr>
                <w:b/>
                <w:i/>
                <w:noProof/>
                <w:lang w:val="es-ES"/>
              </w:rPr>
              <w:t>**</w:t>
            </w:r>
            <w:r w:rsidR="00BC1F5A" w:rsidRPr="007E53E4">
              <w:rPr>
                <w:b/>
                <w:i/>
                <w:noProof/>
                <w:lang w:val="es-ES"/>
              </w:rPr>
              <w:t xml:space="preserve"> ^</w:t>
            </w:r>
          </w:p>
        </w:tc>
        <w:tc>
          <w:tcPr>
            <w:tcW w:w="2346" w:type="dxa"/>
            <w:gridSpan w:val="2"/>
            <w:tcBorders>
              <w:top w:val="single" w:sz="4" w:space="0" w:color="auto"/>
              <w:left w:val="nil"/>
              <w:bottom w:val="nil"/>
              <w:right w:val="nil"/>
            </w:tcBorders>
          </w:tcPr>
          <w:p w14:paraId="15546D20" w14:textId="77777777" w:rsidR="00613EBA" w:rsidRPr="007E53E4" w:rsidRDefault="00613EBA" w:rsidP="000D3185">
            <w:pPr>
              <w:keepNext/>
              <w:keepLines/>
              <w:jc w:val="center"/>
              <w:rPr>
                <w:noProof/>
              </w:rPr>
            </w:pPr>
            <w:r w:rsidRPr="007E53E4">
              <w:rPr>
                <w:noProof/>
              </w:rPr>
              <w:t>n =121</w:t>
            </w:r>
          </w:p>
        </w:tc>
        <w:tc>
          <w:tcPr>
            <w:tcW w:w="2454" w:type="dxa"/>
            <w:tcBorders>
              <w:top w:val="single" w:sz="4" w:space="0" w:color="auto"/>
              <w:left w:val="nil"/>
              <w:bottom w:val="nil"/>
            </w:tcBorders>
          </w:tcPr>
          <w:p w14:paraId="62EB19BF" w14:textId="77777777" w:rsidR="00613EBA" w:rsidRPr="007E53E4" w:rsidRDefault="00613EBA" w:rsidP="000D3185">
            <w:pPr>
              <w:keepNext/>
              <w:keepLines/>
              <w:jc w:val="center"/>
              <w:rPr>
                <w:noProof/>
              </w:rPr>
            </w:pPr>
            <w:r w:rsidRPr="007E53E4">
              <w:rPr>
                <w:noProof/>
              </w:rPr>
              <w:t>n = 130</w:t>
            </w:r>
          </w:p>
        </w:tc>
      </w:tr>
      <w:tr w:rsidR="00613EBA" w:rsidRPr="007E53E4" w14:paraId="397086E8" w14:textId="77777777" w:rsidTr="00B1264C">
        <w:tc>
          <w:tcPr>
            <w:tcW w:w="5232" w:type="dxa"/>
            <w:tcBorders>
              <w:top w:val="nil"/>
              <w:bottom w:val="nil"/>
              <w:right w:val="nil"/>
            </w:tcBorders>
          </w:tcPr>
          <w:p w14:paraId="08A8C4E3" w14:textId="77777777" w:rsidR="00613EBA" w:rsidRPr="007E53E4" w:rsidRDefault="00613EBA" w:rsidP="000D3185">
            <w:pPr>
              <w:keepNext/>
              <w:keepLines/>
              <w:rPr>
                <w:noProof/>
              </w:rPr>
            </w:pPr>
            <w:r w:rsidRPr="007E53E4">
              <w:rPr>
                <w:noProof/>
              </w:rPr>
              <w:t>Mediana en meses</w:t>
            </w:r>
          </w:p>
        </w:tc>
        <w:tc>
          <w:tcPr>
            <w:tcW w:w="2346" w:type="dxa"/>
            <w:gridSpan w:val="2"/>
            <w:tcBorders>
              <w:top w:val="nil"/>
              <w:left w:val="nil"/>
              <w:bottom w:val="nil"/>
              <w:right w:val="nil"/>
            </w:tcBorders>
          </w:tcPr>
          <w:p w14:paraId="4D95E8A5" w14:textId="77777777" w:rsidR="00613EBA" w:rsidRPr="007E53E4" w:rsidRDefault="00613EBA" w:rsidP="000D3185">
            <w:pPr>
              <w:keepNext/>
              <w:keepLines/>
              <w:jc w:val="center"/>
              <w:rPr>
                <w:noProof/>
              </w:rPr>
            </w:pPr>
            <w:r w:rsidRPr="007E53E4">
              <w:rPr>
                <w:noProof/>
              </w:rPr>
              <w:t>4,2</w:t>
            </w:r>
          </w:p>
        </w:tc>
        <w:tc>
          <w:tcPr>
            <w:tcW w:w="2454" w:type="dxa"/>
            <w:tcBorders>
              <w:top w:val="nil"/>
              <w:left w:val="nil"/>
              <w:bottom w:val="nil"/>
            </w:tcBorders>
          </w:tcPr>
          <w:p w14:paraId="0B0AD3EB" w14:textId="77777777" w:rsidR="00613EBA" w:rsidRPr="007E53E4" w:rsidRDefault="00613EBA" w:rsidP="000D3185">
            <w:pPr>
              <w:keepNext/>
              <w:keepLines/>
              <w:jc w:val="center"/>
              <w:rPr>
                <w:noProof/>
              </w:rPr>
            </w:pPr>
            <w:r w:rsidRPr="007E53E4">
              <w:rPr>
                <w:noProof/>
              </w:rPr>
              <w:t>3,9</w:t>
            </w:r>
          </w:p>
        </w:tc>
      </w:tr>
      <w:tr w:rsidR="00613EBA" w:rsidRPr="007E53E4" w14:paraId="07CEDBFD" w14:textId="77777777" w:rsidTr="00B1264C">
        <w:tc>
          <w:tcPr>
            <w:tcW w:w="5232" w:type="dxa"/>
            <w:tcBorders>
              <w:top w:val="nil"/>
              <w:bottom w:val="single" w:sz="4" w:space="0" w:color="auto"/>
              <w:right w:val="nil"/>
            </w:tcBorders>
          </w:tcPr>
          <w:p w14:paraId="2CF45663" w14:textId="77777777" w:rsidR="00613EBA" w:rsidRPr="007E53E4" w:rsidRDefault="00613EBA" w:rsidP="000D3185">
            <w:pPr>
              <w:keepNext/>
              <w:keepLines/>
              <w:rPr>
                <w:noProof/>
              </w:rPr>
            </w:pPr>
            <w:r w:rsidRPr="007E53E4">
              <w:rPr>
                <w:noProof/>
              </w:rPr>
              <w:t xml:space="preserve">IC 95% </w:t>
            </w:r>
          </w:p>
        </w:tc>
        <w:tc>
          <w:tcPr>
            <w:tcW w:w="2346" w:type="dxa"/>
            <w:gridSpan w:val="2"/>
            <w:tcBorders>
              <w:top w:val="nil"/>
              <w:left w:val="nil"/>
              <w:bottom w:val="single" w:sz="4" w:space="0" w:color="auto"/>
              <w:right w:val="nil"/>
            </w:tcBorders>
          </w:tcPr>
          <w:p w14:paraId="34A2E138" w14:textId="77777777" w:rsidR="00613EBA" w:rsidRPr="007E53E4" w:rsidRDefault="00613EBA" w:rsidP="000D3185">
            <w:pPr>
              <w:keepNext/>
              <w:keepLines/>
              <w:jc w:val="center"/>
              <w:rPr>
                <w:noProof/>
              </w:rPr>
            </w:pPr>
            <w:r w:rsidRPr="007E53E4">
              <w:rPr>
                <w:noProof/>
              </w:rPr>
              <w:t>(4,1; 4,5)</w:t>
            </w:r>
          </w:p>
        </w:tc>
        <w:tc>
          <w:tcPr>
            <w:tcW w:w="2454" w:type="dxa"/>
            <w:tcBorders>
              <w:top w:val="nil"/>
              <w:left w:val="nil"/>
              <w:bottom w:val="single" w:sz="4" w:space="0" w:color="auto"/>
            </w:tcBorders>
          </w:tcPr>
          <w:p w14:paraId="67A6DF3C" w14:textId="77777777" w:rsidR="00613EBA" w:rsidRPr="007E53E4" w:rsidRDefault="00613EBA" w:rsidP="000D3185">
            <w:pPr>
              <w:keepNext/>
              <w:keepLines/>
              <w:jc w:val="center"/>
              <w:rPr>
                <w:noProof/>
              </w:rPr>
            </w:pPr>
            <w:r w:rsidRPr="007E53E4">
              <w:rPr>
                <w:noProof/>
              </w:rPr>
              <w:t>(3,1; 4,2)</w:t>
            </w:r>
          </w:p>
        </w:tc>
      </w:tr>
    </w:tbl>
    <w:p w14:paraId="25DA2E90" w14:textId="77777777" w:rsidR="00613EBA" w:rsidRPr="007E53E4" w:rsidRDefault="00613EBA" w:rsidP="00613EBA">
      <w:pPr>
        <w:widowControl w:val="0"/>
        <w:rPr>
          <w:sz w:val="16"/>
          <w:szCs w:val="22"/>
          <w:lang w:val="es-ES" w:eastAsia="zh-CN"/>
        </w:rPr>
      </w:pPr>
      <w:r w:rsidRPr="007E53E4">
        <w:rPr>
          <w:sz w:val="16"/>
          <w:szCs w:val="22"/>
          <w:lang w:val="es-ES" w:eastAsia="zh-CN"/>
        </w:rPr>
        <w:t>SLP=supervivencia libre de progresión; RECIST=</w:t>
      </w:r>
      <w:r w:rsidRPr="007E53E4">
        <w:rPr>
          <w:lang w:val="es-ES"/>
        </w:rPr>
        <w:t xml:space="preserve"> </w:t>
      </w:r>
      <w:r w:rsidRPr="007E53E4">
        <w:rPr>
          <w:sz w:val="16"/>
          <w:szCs w:val="22"/>
          <w:lang w:val="es-ES" w:eastAsia="zh-CN"/>
        </w:rPr>
        <w:t>Criterios de Evaluación de Respuesta en Tumores Sólidos v1.1.; IC=intervalo de confianza; TRO=tasa de respuesta objetiva; DR=duración de la respuesta; SG=supervivencia global</w:t>
      </w:r>
    </w:p>
    <w:p w14:paraId="3E38FFE3" w14:textId="77777777" w:rsidR="00613EBA" w:rsidRPr="007E53E4" w:rsidRDefault="00613EBA" w:rsidP="00613EBA">
      <w:pPr>
        <w:widowControl w:val="0"/>
        <w:rPr>
          <w:sz w:val="16"/>
          <w:szCs w:val="22"/>
          <w:lang w:val="es-ES" w:eastAsia="zh-CN"/>
        </w:rPr>
      </w:pPr>
      <w:r w:rsidRPr="007E53E4">
        <w:rPr>
          <w:sz w:val="16"/>
          <w:szCs w:val="16"/>
          <w:vertAlign w:val="superscript"/>
          <w:lang w:val="es-ES" w:eastAsia="zh-CN"/>
        </w:rPr>
        <w:t>‡</w:t>
      </w:r>
      <w:r w:rsidRPr="007E53E4">
        <w:rPr>
          <w:sz w:val="16"/>
          <w:szCs w:val="16"/>
          <w:lang w:val="es-ES" w:eastAsia="zh-CN"/>
        </w:rPr>
        <w:t xml:space="preserve"> </w:t>
      </w:r>
      <w:r w:rsidRPr="007E53E4">
        <w:rPr>
          <w:sz w:val="16"/>
          <w:szCs w:val="22"/>
          <w:lang w:val="es-ES" w:eastAsia="zh-CN"/>
        </w:rPr>
        <w:t xml:space="preserve">Estratificado por sexo y estado funcional ECOG </w:t>
      </w:r>
    </w:p>
    <w:p w14:paraId="2BBD7C6F" w14:textId="77777777" w:rsidR="00613EBA" w:rsidRPr="007E53E4" w:rsidRDefault="00613EBA" w:rsidP="002A04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22"/>
          <w:lang w:val="es-ES" w:eastAsia="zh-CN"/>
        </w:rPr>
      </w:pPr>
      <w:r w:rsidRPr="007E53E4">
        <w:rPr>
          <w:sz w:val="16"/>
          <w:szCs w:val="22"/>
          <w:lang w:val="es-ES" w:eastAsia="zh-CN"/>
        </w:rPr>
        <w:t>*</w:t>
      </w:r>
      <w:r w:rsidR="001511C4" w:rsidRPr="007E53E4">
        <w:rPr>
          <w:sz w:val="16"/>
          <w:szCs w:val="22"/>
          <w:lang w:val="es-ES" w:eastAsia="zh-CN"/>
        </w:rPr>
        <w:t xml:space="preserve"> Análisis exploratorio final de la SG</w:t>
      </w:r>
      <w:r w:rsidR="008672FA" w:rsidRPr="007E53E4">
        <w:rPr>
          <w:sz w:val="16"/>
          <w:szCs w:val="22"/>
          <w:lang w:val="es-ES" w:eastAsia="zh-CN"/>
        </w:rPr>
        <w:t xml:space="preserve"> </w:t>
      </w:r>
      <w:r w:rsidR="001511C4" w:rsidRPr="007E53E4">
        <w:rPr>
          <w:sz w:val="16"/>
          <w:szCs w:val="22"/>
          <w:lang w:val="es-ES" w:eastAsia="zh-CN"/>
        </w:rPr>
        <w:t>punto de corte</w:t>
      </w:r>
      <w:r w:rsidR="008672FA" w:rsidRPr="007E53E4">
        <w:rPr>
          <w:sz w:val="16"/>
          <w:szCs w:val="22"/>
          <w:lang w:val="es-ES" w:eastAsia="zh-CN"/>
        </w:rPr>
        <w:t xml:space="preserve"> 24 de enero 2019</w:t>
      </w:r>
    </w:p>
    <w:p w14:paraId="1F5B876B" w14:textId="77777777" w:rsidR="002A0453" w:rsidRPr="007E53E4" w:rsidRDefault="00334D0D"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22"/>
          <w:lang w:val="es-ES" w:eastAsia="zh-CN"/>
        </w:rPr>
      </w:pPr>
      <w:r w:rsidRPr="007E53E4">
        <w:rPr>
          <w:sz w:val="16"/>
          <w:szCs w:val="22"/>
          <w:lang w:val="es-ES" w:eastAsia="zh-CN"/>
        </w:rPr>
        <w:t>**</w:t>
      </w:r>
      <w:r w:rsidR="001511C4" w:rsidRPr="007E53E4">
        <w:rPr>
          <w:sz w:val="16"/>
          <w:szCs w:val="22"/>
          <w:lang w:val="es-ES" w:eastAsia="zh-CN"/>
        </w:rPr>
        <w:t xml:space="preserve"> Análisis de la SLP,</w:t>
      </w:r>
      <w:r w:rsidR="00024363" w:rsidRPr="007E53E4">
        <w:rPr>
          <w:sz w:val="16"/>
          <w:szCs w:val="22"/>
          <w:lang w:val="es-ES" w:eastAsia="zh-CN"/>
        </w:rPr>
        <w:t xml:space="preserve"> </w:t>
      </w:r>
      <w:r w:rsidR="008672FA" w:rsidRPr="007E53E4">
        <w:rPr>
          <w:sz w:val="16"/>
          <w:szCs w:val="22"/>
          <w:lang w:val="es-ES" w:eastAsia="zh-CN"/>
        </w:rPr>
        <w:t>TRO y DR</w:t>
      </w:r>
      <w:r w:rsidR="001511C4" w:rsidRPr="007E53E4">
        <w:rPr>
          <w:sz w:val="16"/>
          <w:szCs w:val="22"/>
          <w:lang w:val="es-ES" w:eastAsia="zh-CN"/>
        </w:rPr>
        <w:t xml:space="preserve"> punto de corte</w:t>
      </w:r>
      <w:r w:rsidR="008672FA" w:rsidRPr="007E53E4">
        <w:rPr>
          <w:sz w:val="16"/>
          <w:szCs w:val="22"/>
          <w:lang w:val="es-ES" w:eastAsia="zh-CN"/>
        </w:rPr>
        <w:t xml:space="preserve"> </w:t>
      </w:r>
      <w:r w:rsidR="00024363" w:rsidRPr="007E53E4">
        <w:rPr>
          <w:sz w:val="16"/>
          <w:szCs w:val="22"/>
          <w:lang w:val="es-ES" w:eastAsia="zh-CN"/>
        </w:rPr>
        <w:t>24 de abril 2018</w:t>
      </w:r>
    </w:p>
    <w:p w14:paraId="1566C63A" w14:textId="77777777" w:rsidR="00334D0D" w:rsidRPr="007E53E4" w:rsidRDefault="00024363"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22"/>
          <w:lang w:val="es-ES" w:eastAsia="zh-CN"/>
        </w:rPr>
      </w:pPr>
      <w:r w:rsidRPr="007E53E4">
        <w:rPr>
          <w:sz w:val="16"/>
          <w:szCs w:val="22"/>
          <w:lang w:val="es-ES" w:eastAsia="zh-CN"/>
        </w:rPr>
        <w:t>*** Sólo con propósitos descritivos</w:t>
      </w:r>
    </w:p>
    <w:p w14:paraId="22CF54F2" w14:textId="77777777" w:rsidR="00024363" w:rsidRPr="007E53E4" w:rsidRDefault="00BC1F5A"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22"/>
          <w:lang w:val="es-ES" w:eastAsia="zh-CN"/>
        </w:rPr>
      </w:pPr>
      <w:r w:rsidRPr="007E53E4">
        <w:rPr>
          <w:b/>
          <w:i/>
          <w:noProof/>
          <w:lang w:val="es-ES"/>
        </w:rPr>
        <w:t xml:space="preserve">^ </w:t>
      </w:r>
      <w:r w:rsidRPr="007E53E4">
        <w:rPr>
          <w:sz w:val="16"/>
          <w:szCs w:val="22"/>
          <w:lang w:val="es-ES" w:eastAsia="zh-CN"/>
        </w:rPr>
        <w:t>La TRO y la DR confirmadas son variables exploratorias</w:t>
      </w:r>
    </w:p>
    <w:p w14:paraId="06FA9266" w14:textId="77777777" w:rsidR="0059460B" w:rsidRPr="007E53E4" w:rsidRDefault="0059460B"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5CEF54C" w14:textId="77777777" w:rsidR="00024363" w:rsidRPr="007E53E4" w:rsidRDefault="00BC1F5A" w:rsidP="00024363">
      <w:pPr>
        <w:keepNext/>
        <w:keepLines/>
        <w:widowControl w:val="0"/>
        <w:rPr>
          <w:b/>
          <w:noProof/>
          <w:lang w:val="es-ES"/>
        </w:rPr>
      </w:pPr>
      <w:r w:rsidRPr="007E53E4">
        <w:rPr>
          <w:b/>
          <w:noProof/>
          <w:lang w:val="es-ES"/>
        </w:rPr>
        <w:t>Figur</w:t>
      </w:r>
      <w:r w:rsidR="00BD7676">
        <w:rPr>
          <w:b/>
          <w:noProof/>
          <w:lang w:val="es-ES"/>
        </w:rPr>
        <w:t>a</w:t>
      </w:r>
      <w:r w:rsidRPr="007E53E4">
        <w:rPr>
          <w:b/>
          <w:noProof/>
          <w:lang w:val="es-ES"/>
        </w:rPr>
        <w:t xml:space="preserve"> 1</w:t>
      </w:r>
      <w:r w:rsidR="00590086">
        <w:rPr>
          <w:b/>
          <w:noProof/>
          <w:lang w:val="es-ES"/>
        </w:rPr>
        <w:t>7</w:t>
      </w:r>
      <w:r w:rsidR="00024363" w:rsidRPr="007E53E4">
        <w:rPr>
          <w:b/>
          <w:noProof/>
          <w:lang w:val="es-ES"/>
        </w:rPr>
        <w:t xml:space="preserve">: Curva Kaplan-Meier para la supervivenvia global (IMpower133) </w:t>
      </w:r>
    </w:p>
    <w:p w14:paraId="7FA53ED2" w14:textId="77777777" w:rsidR="00024363" w:rsidRPr="007E53E4" w:rsidRDefault="00024363" w:rsidP="00B1264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167F2CF" w14:textId="77777777" w:rsidR="00024363" w:rsidRPr="007E53E4" w:rsidRDefault="00634B7E" w:rsidP="00B1264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noProof/>
          <w:color w:val="212121"/>
          <w:lang w:val="es-ES" w:eastAsia="es-ES"/>
        </w:rPr>
        <w:drawing>
          <wp:inline distT="0" distB="0" distL="0" distR="0" wp14:anchorId="3E3CF89F" wp14:editId="441AD3C3">
            <wp:extent cx="5772150" cy="3324225"/>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150" cy="3324225"/>
                    </a:xfrm>
                    <a:prstGeom prst="rect">
                      <a:avLst/>
                    </a:prstGeom>
                    <a:noFill/>
                    <a:ln>
                      <a:noFill/>
                    </a:ln>
                  </pic:spPr>
                </pic:pic>
              </a:graphicData>
            </a:graphic>
          </wp:inline>
        </w:drawing>
      </w:r>
    </w:p>
    <w:p w14:paraId="0BDA8DB3" w14:textId="77777777" w:rsidR="00024363" w:rsidRPr="007E53E4" w:rsidRDefault="00024363"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5A7ABCBB" w14:textId="77777777" w:rsidR="00024363" w:rsidRPr="007E53E4" w:rsidRDefault="00321111" w:rsidP="00B1264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noProof/>
          <w:lang w:val="es-ES"/>
        </w:rPr>
      </w:pPr>
      <w:r w:rsidRPr="007E53E4">
        <w:rPr>
          <w:b/>
          <w:noProof/>
          <w:lang w:val="es-ES"/>
        </w:rPr>
        <w:t>Figure 1</w:t>
      </w:r>
      <w:r w:rsidR="00590086">
        <w:rPr>
          <w:b/>
          <w:noProof/>
          <w:lang w:val="es-ES"/>
        </w:rPr>
        <w:t>8</w:t>
      </w:r>
      <w:r w:rsidR="00024363" w:rsidRPr="007E53E4">
        <w:rPr>
          <w:b/>
          <w:noProof/>
          <w:lang w:val="es-ES"/>
        </w:rPr>
        <w:t>: Curva Kaplan-Meier para la supervivencia libre de progresión (IMpower133)</w:t>
      </w:r>
    </w:p>
    <w:p w14:paraId="31A739D3" w14:textId="77777777" w:rsidR="00024363" w:rsidRPr="007E53E4" w:rsidRDefault="00024363" w:rsidP="00B1264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noProof/>
          <w:lang w:val="es-ES"/>
        </w:rPr>
      </w:pPr>
    </w:p>
    <w:p w14:paraId="77621463" w14:textId="77777777" w:rsidR="00024363" w:rsidRPr="007E53E4" w:rsidRDefault="00634B7E" w:rsidP="000243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noProof/>
        </w:rPr>
      </w:pPr>
      <w:r w:rsidRPr="007E53E4">
        <w:rPr>
          <w:b/>
          <w:noProof/>
          <w:lang w:val="es-ES" w:eastAsia="es-ES"/>
        </w:rPr>
        <w:drawing>
          <wp:inline distT="0" distB="0" distL="0" distR="0" wp14:anchorId="543ABE2C" wp14:editId="6C9E921F">
            <wp:extent cx="5886450" cy="3590925"/>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6450" cy="3590925"/>
                    </a:xfrm>
                    <a:prstGeom prst="rect">
                      <a:avLst/>
                    </a:prstGeom>
                    <a:noFill/>
                    <a:ln>
                      <a:noFill/>
                    </a:ln>
                  </pic:spPr>
                </pic:pic>
              </a:graphicData>
            </a:graphic>
          </wp:inline>
        </w:drawing>
      </w:r>
    </w:p>
    <w:p w14:paraId="08B517C6" w14:textId="77777777" w:rsidR="002D3170" w:rsidRDefault="002D3170"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p>
    <w:p w14:paraId="265DB982" w14:textId="77777777" w:rsidR="00D6554F" w:rsidRPr="007E53E4" w:rsidRDefault="00D6554F" w:rsidP="00FA530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r w:rsidRPr="007E53E4">
        <w:rPr>
          <w:i/>
          <w:color w:val="212121"/>
          <w:u w:val="single"/>
          <w:lang w:val="es-ES" w:eastAsia="es-ES"/>
        </w:rPr>
        <w:t>Cáncer de mama triple negativo</w:t>
      </w:r>
    </w:p>
    <w:p w14:paraId="74A27B01" w14:textId="77777777" w:rsidR="00D6554F" w:rsidRPr="007E53E4" w:rsidRDefault="00D6554F" w:rsidP="00FA530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855B9D8" w14:textId="77777777" w:rsidR="009077A2" w:rsidRPr="007E53E4" w:rsidRDefault="00D6554F" w:rsidP="00FA530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12121"/>
          <w:lang w:val="es-ES" w:eastAsia="es-ES"/>
        </w:rPr>
      </w:pPr>
      <w:r w:rsidRPr="007E53E4">
        <w:rPr>
          <w:i/>
          <w:iCs/>
          <w:color w:val="212121"/>
          <w:lang w:val="es-ES" w:eastAsia="es-ES"/>
        </w:rPr>
        <w:t>IMpassion130 (WO29522): Ensayo clínico</w:t>
      </w:r>
      <w:r w:rsidR="008A4BD1">
        <w:rPr>
          <w:i/>
          <w:iCs/>
          <w:color w:val="212121"/>
          <w:lang w:val="es-ES" w:eastAsia="es-ES"/>
        </w:rPr>
        <w:t xml:space="preserve"> de</w:t>
      </w:r>
      <w:r w:rsidRPr="007E53E4">
        <w:rPr>
          <w:i/>
          <w:iCs/>
          <w:color w:val="212121"/>
          <w:lang w:val="es-ES" w:eastAsia="es-ES"/>
        </w:rPr>
        <w:t xml:space="preserve"> fase III aleatorizado en pacientes con CMTN localmente avanzado o metastásico previamente no tratados para la enfermedad metastásica</w:t>
      </w:r>
    </w:p>
    <w:p w14:paraId="2BC75D46" w14:textId="77777777" w:rsidR="009077A2" w:rsidRPr="007E53E4" w:rsidRDefault="009077A2" w:rsidP="00FA530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A521D0D" w14:textId="77777777" w:rsidR="00D6554F" w:rsidRPr="007E53E4" w:rsidRDefault="00D6554F" w:rsidP="005A34F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Un ensayo clínico </w:t>
      </w:r>
      <w:r w:rsidR="008A4BD1">
        <w:rPr>
          <w:color w:val="212121"/>
          <w:lang w:val="es-ES" w:eastAsia="es-ES"/>
        </w:rPr>
        <w:t xml:space="preserve">de </w:t>
      </w:r>
      <w:r w:rsidRPr="007E53E4">
        <w:rPr>
          <w:color w:val="212121"/>
          <w:lang w:val="es-ES" w:eastAsia="es-ES"/>
        </w:rPr>
        <w:t xml:space="preserve">fase III, IMpassion130, doble ciego, de dos </w:t>
      </w:r>
      <w:r w:rsidR="00A15761">
        <w:rPr>
          <w:color w:val="212121"/>
          <w:lang w:val="es-ES" w:eastAsia="es-ES"/>
        </w:rPr>
        <w:t>grupos</w:t>
      </w:r>
      <w:r w:rsidRPr="007E53E4">
        <w:rPr>
          <w:color w:val="212121"/>
          <w:lang w:val="es-ES" w:eastAsia="es-ES"/>
        </w:rPr>
        <w:t xml:space="preserve"> de tratamiento, multicéntrico, internacional, aleatorizado, controlado con placebo, fue llevado a cabo para evaluar la eficacia y la seguridad de atezolizumab en combinación con nab-paclitaxel, en pacientes con CMTN localmente avanzado irresecable o metastásico, que no habían recibido quimioterapia previa para la enfermedad metastásica. Los pacientes debían ser elegibles para la monoterapia con taxano (es decir, ausencia de progresión clínica rápida, metástasis viscerales potencialmente mortales o necesidad de rápido control sintomático y/o de la enfermedad) y siendo excluidos aquellos que: habían recibido quimioterapia previa neoadyuvante o adyuvante dentro de los 12 últimos meses, tenían antecedentes de enfermedad autoinmune; se les había administrado una vacuna viva atenuada dentro de las 4</w:t>
      </w:r>
      <w:r w:rsidR="007372C6" w:rsidRPr="00E61C0B">
        <w:rPr>
          <w:szCs w:val="22"/>
          <w:lang w:val="es-ES"/>
        </w:rPr>
        <w:t> </w:t>
      </w:r>
      <w:r w:rsidRPr="007E53E4">
        <w:rPr>
          <w:color w:val="212121"/>
          <w:lang w:val="es-ES" w:eastAsia="es-ES"/>
        </w:rPr>
        <w:t>semanas previas a la aleatorización, o agentes inmunoestimulantes sistémicos dentro de las 4</w:t>
      </w:r>
      <w:r w:rsidR="007372C6" w:rsidRPr="00E61C0B">
        <w:rPr>
          <w:szCs w:val="22"/>
          <w:lang w:val="es-ES"/>
        </w:rPr>
        <w:t> </w:t>
      </w:r>
      <w:r w:rsidRPr="007E53E4">
        <w:rPr>
          <w:color w:val="212121"/>
          <w:lang w:val="es-ES" w:eastAsia="es-ES"/>
        </w:rPr>
        <w:t>semanas previas a la aleatorización o medicamentos inmunosupresores sistémicos dentro de las 2</w:t>
      </w:r>
      <w:r w:rsidR="007372C6" w:rsidRPr="00E61C0B">
        <w:rPr>
          <w:szCs w:val="22"/>
          <w:lang w:val="es-ES"/>
        </w:rPr>
        <w:t> </w:t>
      </w:r>
      <w:r w:rsidRPr="007E53E4">
        <w:rPr>
          <w:color w:val="212121"/>
          <w:lang w:val="es-ES" w:eastAsia="es-ES"/>
        </w:rPr>
        <w:t>semanas previas a la aleatorización; presentaban metástasis cerebrales no tratadas, sintomáticas o dependientes de corticoesteroides. Las evaluaciones de los tumores se realizaron cada 8</w:t>
      </w:r>
      <w:r w:rsidR="007372C6" w:rsidRPr="00E61C0B">
        <w:rPr>
          <w:szCs w:val="22"/>
          <w:lang w:val="es-ES"/>
        </w:rPr>
        <w:t> </w:t>
      </w:r>
      <w:r w:rsidRPr="007E53E4">
        <w:rPr>
          <w:color w:val="212121"/>
          <w:lang w:val="es-ES" w:eastAsia="es-ES"/>
        </w:rPr>
        <w:t>semanas (±</w:t>
      </w:r>
      <w:r w:rsidR="007372C6" w:rsidRPr="00E61C0B">
        <w:rPr>
          <w:szCs w:val="22"/>
          <w:lang w:val="es-ES"/>
        </w:rPr>
        <w:t> </w:t>
      </w:r>
      <w:r w:rsidRPr="007E53E4">
        <w:rPr>
          <w:color w:val="212121"/>
          <w:lang w:val="es-ES" w:eastAsia="es-ES"/>
        </w:rPr>
        <w:t>1</w:t>
      </w:r>
      <w:r w:rsidR="007372C6" w:rsidRPr="00E61C0B">
        <w:rPr>
          <w:szCs w:val="22"/>
          <w:lang w:val="es-ES"/>
        </w:rPr>
        <w:t> </w:t>
      </w:r>
      <w:r w:rsidRPr="007E53E4">
        <w:rPr>
          <w:color w:val="212121"/>
          <w:lang w:val="es-ES" w:eastAsia="es-ES"/>
        </w:rPr>
        <w:t>semana) durante los 12</w:t>
      </w:r>
      <w:r w:rsidR="007372C6" w:rsidRPr="00E61C0B">
        <w:rPr>
          <w:szCs w:val="22"/>
          <w:lang w:val="es-ES"/>
        </w:rPr>
        <w:t> </w:t>
      </w:r>
      <w:r w:rsidRPr="007E53E4">
        <w:rPr>
          <w:color w:val="212121"/>
          <w:lang w:val="es-ES" w:eastAsia="es-ES"/>
        </w:rPr>
        <w:t>primeros meses tras el día</w:t>
      </w:r>
      <w:r w:rsidR="007372C6" w:rsidRPr="00E61C0B">
        <w:rPr>
          <w:szCs w:val="22"/>
          <w:lang w:val="es-ES"/>
        </w:rPr>
        <w:t> </w:t>
      </w:r>
      <w:r w:rsidRPr="007E53E4">
        <w:rPr>
          <w:color w:val="212121"/>
          <w:lang w:val="es-ES" w:eastAsia="es-ES"/>
        </w:rPr>
        <w:t>1 del Ciclo</w:t>
      </w:r>
      <w:r w:rsidR="007372C6" w:rsidRPr="00E61C0B">
        <w:rPr>
          <w:szCs w:val="22"/>
          <w:lang w:val="es-ES"/>
        </w:rPr>
        <w:t> </w:t>
      </w:r>
      <w:r w:rsidRPr="007E53E4">
        <w:rPr>
          <w:color w:val="212121"/>
          <w:lang w:val="es-ES" w:eastAsia="es-ES"/>
        </w:rPr>
        <w:t>1, y cada 12</w:t>
      </w:r>
      <w:r w:rsidR="007372C6" w:rsidRPr="00E61C0B">
        <w:rPr>
          <w:szCs w:val="22"/>
          <w:lang w:val="es-ES"/>
        </w:rPr>
        <w:t> </w:t>
      </w:r>
      <w:r w:rsidRPr="007E53E4">
        <w:rPr>
          <w:color w:val="212121"/>
          <w:lang w:val="es-ES" w:eastAsia="es-ES"/>
        </w:rPr>
        <w:t>semanas (±</w:t>
      </w:r>
      <w:r w:rsidR="007372C6" w:rsidRPr="00E61C0B">
        <w:rPr>
          <w:szCs w:val="22"/>
          <w:lang w:val="es-ES"/>
        </w:rPr>
        <w:t> </w:t>
      </w:r>
      <w:r w:rsidRPr="007E53E4">
        <w:rPr>
          <w:color w:val="212121"/>
          <w:lang w:val="es-ES" w:eastAsia="es-ES"/>
        </w:rPr>
        <w:t>1</w:t>
      </w:r>
      <w:r w:rsidR="007372C6" w:rsidRPr="00E61C0B">
        <w:rPr>
          <w:szCs w:val="22"/>
          <w:lang w:val="es-ES"/>
        </w:rPr>
        <w:t> </w:t>
      </w:r>
      <w:r w:rsidRPr="007E53E4">
        <w:rPr>
          <w:color w:val="212121"/>
          <w:lang w:val="es-ES" w:eastAsia="es-ES"/>
        </w:rPr>
        <w:t>semana) a partir de entonces.</w:t>
      </w:r>
    </w:p>
    <w:p w14:paraId="5B312E4C"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8CA0AC1" w14:textId="77777777" w:rsidR="009077A2"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Se reclutaron un total de 902</w:t>
      </w:r>
      <w:r w:rsidR="007372C6" w:rsidRPr="00E61C0B">
        <w:rPr>
          <w:szCs w:val="22"/>
          <w:lang w:val="es-ES"/>
        </w:rPr>
        <w:t> </w:t>
      </w:r>
      <w:r w:rsidRPr="007E53E4">
        <w:rPr>
          <w:color w:val="212121"/>
          <w:lang w:val="es-ES" w:eastAsia="es-ES"/>
        </w:rPr>
        <w:t>pacientes y se estratificaron por metástasis hepáticas, tratamiento previo con taxanos y niveles de expresión de PD-L1 en células inmunes infiltrantes de tumor (CI) (expresión de PD-L1 en células inmunes infiltrantes de tumor teñidas [CI] &lt;</w:t>
      </w:r>
      <w:r w:rsidR="007372C6" w:rsidRPr="00E61C0B">
        <w:rPr>
          <w:szCs w:val="22"/>
          <w:lang w:val="es-ES"/>
        </w:rPr>
        <w:t> </w:t>
      </w:r>
      <w:r w:rsidRPr="007E53E4">
        <w:rPr>
          <w:color w:val="212121"/>
          <w:lang w:val="es-ES" w:eastAsia="es-ES"/>
        </w:rPr>
        <w:t>1% del área del tumor vs. ≥</w:t>
      </w:r>
      <w:r w:rsidR="007372C6" w:rsidRPr="00E61C0B">
        <w:rPr>
          <w:szCs w:val="22"/>
          <w:lang w:val="es-ES"/>
        </w:rPr>
        <w:t> </w:t>
      </w:r>
      <w:r w:rsidRPr="007E53E4">
        <w:rPr>
          <w:color w:val="212121"/>
          <w:lang w:val="es-ES" w:eastAsia="es-ES"/>
        </w:rPr>
        <w:t>1% del área del tumor) evaluada mediante el ensayo VENTANA PD-L1 (SP142).</w:t>
      </w:r>
    </w:p>
    <w:p w14:paraId="4A0B4C3B" w14:textId="77777777" w:rsidR="009077A2" w:rsidRPr="007E53E4" w:rsidRDefault="009077A2"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E783D2A"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Los pacientes fueron aleatorizados para recibir atezolizumab 840</w:t>
      </w:r>
      <w:r w:rsidR="007372C6" w:rsidRPr="00E61C0B">
        <w:rPr>
          <w:szCs w:val="22"/>
          <w:lang w:val="es-ES"/>
        </w:rPr>
        <w:t> </w:t>
      </w:r>
      <w:r w:rsidRPr="007E53E4">
        <w:rPr>
          <w:color w:val="212121"/>
          <w:lang w:val="es-ES" w:eastAsia="es-ES"/>
        </w:rPr>
        <w:t>mg o placebo, mediante perfusión intravenosa los días</w:t>
      </w:r>
      <w:r w:rsidR="007372C6" w:rsidRPr="00E61C0B">
        <w:rPr>
          <w:szCs w:val="22"/>
          <w:lang w:val="es-ES"/>
        </w:rPr>
        <w:t> </w:t>
      </w:r>
      <w:r w:rsidRPr="007E53E4">
        <w:rPr>
          <w:color w:val="212121"/>
          <w:lang w:val="es-ES" w:eastAsia="es-ES"/>
        </w:rPr>
        <w:t>1 y</w:t>
      </w:r>
      <w:r w:rsidR="007372C6" w:rsidRPr="00E61C0B">
        <w:rPr>
          <w:szCs w:val="22"/>
          <w:lang w:val="es-ES"/>
        </w:rPr>
        <w:t> </w:t>
      </w:r>
      <w:r w:rsidRPr="007E53E4">
        <w:rPr>
          <w:color w:val="212121"/>
          <w:lang w:val="es-ES" w:eastAsia="es-ES"/>
        </w:rPr>
        <w:t>15 de cada ciclo de 28 días, más nab-paclitaxel (100 mg/m</w:t>
      </w:r>
      <w:r w:rsidRPr="007E53E4">
        <w:rPr>
          <w:color w:val="212121"/>
          <w:vertAlign w:val="superscript"/>
          <w:lang w:val="es-ES" w:eastAsia="es-ES"/>
        </w:rPr>
        <w:t>2</w:t>
      </w:r>
      <w:r w:rsidRPr="007E53E4">
        <w:rPr>
          <w:color w:val="212121"/>
          <w:lang w:val="es-ES" w:eastAsia="es-ES"/>
        </w:rPr>
        <w:t>) administrado en forma de perfusión intravenosa los días</w:t>
      </w:r>
      <w:r w:rsidR="007372C6" w:rsidRPr="00E61C0B">
        <w:rPr>
          <w:szCs w:val="22"/>
          <w:lang w:val="es-ES"/>
        </w:rPr>
        <w:t> </w:t>
      </w:r>
      <w:r w:rsidRPr="007E53E4">
        <w:rPr>
          <w:color w:val="212121"/>
          <w:lang w:val="es-ES" w:eastAsia="es-ES"/>
        </w:rPr>
        <w:t>1, 8 y</w:t>
      </w:r>
      <w:r w:rsidR="007372C6" w:rsidRPr="00E61C0B">
        <w:rPr>
          <w:szCs w:val="22"/>
          <w:lang w:val="es-ES"/>
        </w:rPr>
        <w:t> </w:t>
      </w:r>
      <w:r w:rsidRPr="007E53E4">
        <w:rPr>
          <w:color w:val="212121"/>
          <w:lang w:val="es-ES" w:eastAsia="es-ES"/>
        </w:rPr>
        <w:t>15 de cada ciclo de 28</w:t>
      </w:r>
      <w:r w:rsidR="007372C6" w:rsidRPr="00E61C0B">
        <w:rPr>
          <w:szCs w:val="22"/>
          <w:lang w:val="es-ES"/>
        </w:rPr>
        <w:t> </w:t>
      </w:r>
      <w:r w:rsidRPr="007E53E4">
        <w:rPr>
          <w:color w:val="212121"/>
          <w:lang w:val="es-ES" w:eastAsia="es-ES"/>
        </w:rPr>
        <w:t>días. Los pacientes recibieron tratamiento hasta que se observó progresión de la enfermedad medible, mediante evaluación radiográfica de acuerdo con los criterios RECIST v1.1, o toxicidad inaceptable. El tratamiento con atezolizumab podría continuarse cuando el tratamiento con nab-paclitaxel se pare debido a toxicidad inaceptable. La mediana del número de ciclos de tratamiento fue 7 para a</w:t>
      </w:r>
      <w:r w:rsidR="00556214" w:rsidRPr="007E53E4">
        <w:rPr>
          <w:color w:val="212121"/>
          <w:lang w:val="es-ES" w:eastAsia="es-ES"/>
        </w:rPr>
        <w:t>t</w:t>
      </w:r>
      <w:r w:rsidRPr="007E53E4">
        <w:rPr>
          <w:color w:val="212121"/>
          <w:lang w:val="es-ES" w:eastAsia="es-ES"/>
        </w:rPr>
        <w:t xml:space="preserve">ezolizumab y 6 para nab-paclitaxel en cada </w:t>
      </w:r>
      <w:r w:rsidR="00A15761">
        <w:rPr>
          <w:color w:val="212121"/>
          <w:lang w:val="es-ES" w:eastAsia="es-ES"/>
        </w:rPr>
        <w:t>grupo</w:t>
      </w:r>
      <w:r w:rsidRPr="007E53E4">
        <w:rPr>
          <w:color w:val="212121"/>
          <w:lang w:val="es-ES" w:eastAsia="es-ES"/>
        </w:rPr>
        <w:t xml:space="preserve"> de tratamiento.</w:t>
      </w:r>
    </w:p>
    <w:p w14:paraId="55CF43E8"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B6CF859"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Las características demográficas y basales de la enfermedad en la población de estudio estuvieron bien balanceadas entre los diferentes </w:t>
      </w:r>
      <w:r w:rsidR="00A15761">
        <w:rPr>
          <w:color w:val="212121"/>
          <w:lang w:val="es-ES" w:eastAsia="es-ES"/>
        </w:rPr>
        <w:t>grupos</w:t>
      </w:r>
      <w:r w:rsidRPr="007E53E4">
        <w:rPr>
          <w:color w:val="212121"/>
          <w:lang w:val="es-ES" w:eastAsia="es-ES"/>
        </w:rPr>
        <w:t xml:space="preserve"> de tratamiento. La mayoría de los pacientes fueron mujeres (99,6%), de las cuales 67,5% fueron blancas y 17,8% asiáticas. La mediana de edad fue de 55</w:t>
      </w:r>
      <w:r w:rsidR="007372C6" w:rsidRPr="00E61C0B">
        <w:rPr>
          <w:szCs w:val="22"/>
          <w:lang w:val="es-ES"/>
        </w:rPr>
        <w:t> </w:t>
      </w:r>
      <w:r w:rsidRPr="007E53E4">
        <w:rPr>
          <w:color w:val="212121"/>
          <w:lang w:val="es-ES" w:eastAsia="es-ES"/>
        </w:rPr>
        <w:t>años (rango:</w:t>
      </w:r>
      <w:r w:rsidR="007372C6" w:rsidRPr="007372C6">
        <w:rPr>
          <w:szCs w:val="22"/>
          <w:lang w:val="es-ES"/>
        </w:rPr>
        <w:t xml:space="preserve"> </w:t>
      </w:r>
      <w:r w:rsidR="007372C6" w:rsidRPr="00E61C0B">
        <w:rPr>
          <w:szCs w:val="22"/>
          <w:lang w:val="es-ES"/>
        </w:rPr>
        <w:t> </w:t>
      </w:r>
      <w:r w:rsidRPr="007E53E4">
        <w:rPr>
          <w:color w:val="212121"/>
          <w:lang w:val="es-ES" w:eastAsia="es-ES"/>
        </w:rPr>
        <w:t>20 a 86). El estado basal ECOG fue</w:t>
      </w:r>
      <w:r w:rsidR="007372C6" w:rsidRPr="00E61C0B">
        <w:rPr>
          <w:szCs w:val="22"/>
          <w:lang w:val="es-ES"/>
        </w:rPr>
        <w:t> </w:t>
      </w:r>
      <w:r w:rsidRPr="007E53E4">
        <w:rPr>
          <w:color w:val="212121"/>
          <w:lang w:val="es-ES" w:eastAsia="es-ES"/>
        </w:rPr>
        <w:t>0</w:t>
      </w:r>
      <w:r w:rsidR="007372C6" w:rsidRPr="00E61C0B">
        <w:rPr>
          <w:szCs w:val="22"/>
          <w:lang w:val="es-ES"/>
        </w:rPr>
        <w:t> </w:t>
      </w:r>
      <w:r w:rsidRPr="007E53E4">
        <w:rPr>
          <w:color w:val="212121"/>
          <w:lang w:val="es-ES" w:eastAsia="es-ES"/>
        </w:rPr>
        <w:t>(58,4%) o</w:t>
      </w:r>
      <w:r w:rsidR="007372C6" w:rsidRPr="00E61C0B">
        <w:rPr>
          <w:szCs w:val="22"/>
          <w:lang w:val="es-ES"/>
        </w:rPr>
        <w:t> </w:t>
      </w:r>
      <w:r w:rsidRPr="007E53E4">
        <w:rPr>
          <w:color w:val="212121"/>
          <w:lang w:val="es-ES" w:eastAsia="es-ES"/>
        </w:rPr>
        <w:t>1</w:t>
      </w:r>
      <w:r w:rsidR="007372C6" w:rsidRPr="00E61C0B">
        <w:rPr>
          <w:szCs w:val="22"/>
          <w:lang w:val="es-ES"/>
        </w:rPr>
        <w:t> </w:t>
      </w:r>
      <w:r w:rsidR="007372C6" w:rsidRPr="007E53E4" w:rsidDel="007372C6">
        <w:rPr>
          <w:color w:val="212121"/>
          <w:lang w:val="es-ES" w:eastAsia="es-ES"/>
        </w:rPr>
        <w:t xml:space="preserve"> </w:t>
      </w:r>
      <w:r w:rsidRPr="007E53E4">
        <w:rPr>
          <w:color w:val="212121"/>
          <w:lang w:val="es-ES" w:eastAsia="es-ES"/>
        </w:rPr>
        <w:t>(41,3%). En general, el 41% de los pacientes reclutados presentaron una expresión PD-L1 ≥</w:t>
      </w:r>
      <w:r w:rsidR="007372C6" w:rsidRPr="00E61C0B">
        <w:rPr>
          <w:szCs w:val="22"/>
          <w:lang w:val="es-ES"/>
        </w:rPr>
        <w:t> </w:t>
      </w:r>
      <w:r w:rsidRPr="007E53E4">
        <w:rPr>
          <w:color w:val="212121"/>
          <w:lang w:val="es-ES" w:eastAsia="es-ES"/>
        </w:rPr>
        <w:t>1%, el 27% presentaron metástasis hepáticas y el 7% presentaron metástasis cerebrales asintomáticas al inicio. Aproximadamente, la mitad de los pacientes habían recibido tratamiento (neo)adyuvante con taxanos (51%) o antraciclinas (54%). Las características demográficas y basales de la enfermedad tumoral en los pacientes con expresión PD-L1 ≥</w:t>
      </w:r>
      <w:r w:rsidR="007372C6" w:rsidRPr="00E61C0B">
        <w:rPr>
          <w:szCs w:val="22"/>
          <w:lang w:val="es-ES"/>
        </w:rPr>
        <w:t> </w:t>
      </w:r>
      <w:r w:rsidRPr="007E53E4">
        <w:rPr>
          <w:color w:val="212121"/>
          <w:lang w:val="es-ES" w:eastAsia="es-ES"/>
        </w:rPr>
        <w:t>1% fueron representativas de la población general del estudio.</w:t>
      </w:r>
    </w:p>
    <w:p w14:paraId="6E80125F"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424DAE83"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Las </w:t>
      </w:r>
      <w:r w:rsidR="00FD18D6">
        <w:rPr>
          <w:color w:val="212121"/>
          <w:lang w:val="es-ES" w:eastAsia="es-ES"/>
        </w:rPr>
        <w:t>variables coprimarias</w:t>
      </w:r>
      <w:r w:rsidRPr="007E53E4">
        <w:rPr>
          <w:color w:val="212121"/>
          <w:lang w:val="es-ES" w:eastAsia="es-ES"/>
        </w:rPr>
        <w:t xml:space="preserve"> de eficacia incluyeron la supervivencia libre de progresión (SLP) evaluada por el investigador en la población ITT y en pacientes con expresión PD-L1 ≥</w:t>
      </w:r>
      <w:r w:rsidR="007372C6" w:rsidRPr="00E61C0B">
        <w:rPr>
          <w:szCs w:val="22"/>
          <w:lang w:val="es-ES"/>
        </w:rPr>
        <w:t> </w:t>
      </w:r>
      <w:r w:rsidRPr="007E53E4">
        <w:rPr>
          <w:color w:val="212121"/>
          <w:lang w:val="es-ES" w:eastAsia="es-ES"/>
        </w:rPr>
        <w:t>1%, de acuerdo con los criterios RECIST v1.1, así como supervivencia global (SG) en población ITT y en pacientes con expresión PD-L1 ≥</w:t>
      </w:r>
      <w:r w:rsidR="007372C6" w:rsidRPr="00E61C0B">
        <w:rPr>
          <w:szCs w:val="22"/>
          <w:lang w:val="es-ES"/>
        </w:rPr>
        <w:t> </w:t>
      </w:r>
      <w:r w:rsidRPr="007E53E4">
        <w:rPr>
          <w:color w:val="212121"/>
          <w:lang w:val="es-ES" w:eastAsia="es-ES"/>
        </w:rPr>
        <w:t>1%. Las variables secundarias de eficacia incluyeron la tasa de respuesta objetiva (TRO) y la duración de la respuesta (DR) de acuerdo con los criterios RECIST v1.1.</w:t>
      </w:r>
    </w:p>
    <w:p w14:paraId="392CB5ED"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34C12E1"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Los resultados de las variables SLP, TRO y DR del estudio IMpassion130 para pacientes con expresión PD-L1 ≥</w:t>
      </w:r>
      <w:r w:rsidR="007372C6" w:rsidRPr="00E61C0B">
        <w:rPr>
          <w:szCs w:val="22"/>
          <w:lang w:val="es-ES"/>
        </w:rPr>
        <w:t> </w:t>
      </w:r>
      <w:r w:rsidRPr="007E53E4">
        <w:rPr>
          <w:color w:val="212121"/>
          <w:lang w:val="es-ES" w:eastAsia="es-ES"/>
        </w:rPr>
        <w:t xml:space="preserve">1% en el momento del análisis final de SLP con </w:t>
      </w:r>
      <w:r w:rsidR="009077A2" w:rsidRPr="007E53E4">
        <w:rPr>
          <w:color w:val="212121"/>
          <w:lang w:val="es-ES" w:eastAsia="es-ES"/>
        </w:rPr>
        <w:t>una</w:t>
      </w:r>
      <w:r w:rsidRPr="007E53E4">
        <w:rPr>
          <w:color w:val="212121"/>
          <w:lang w:val="es-ES" w:eastAsia="es-ES"/>
        </w:rPr>
        <w:t xml:space="preserve"> media</w:t>
      </w:r>
      <w:r w:rsidR="00714655" w:rsidRPr="007E53E4">
        <w:rPr>
          <w:color w:val="212121"/>
          <w:lang w:val="es-ES" w:eastAsia="es-ES"/>
        </w:rPr>
        <w:t>na</w:t>
      </w:r>
      <w:r w:rsidRPr="007E53E4">
        <w:rPr>
          <w:color w:val="212121"/>
          <w:lang w:val="es-ES" w:eastAsia="es-ES"/>
        </w:rPr>
        <w:t xml:space="preserve"> </w:t>
      </w:r>
      <w:r w:rsidR="009077A2" w:rsidRPr="007E53E4">
        <w:rPr>
          <w:color w:val="212121"/>
          <w:lang w:val="es-ES" w:eastAsia="es-ES"/>
        </w:rPr>
        <w:t xml:space="preserve">de seguimiento de la supervivencia </w:t>
      </w:r>
      <w:r w:rsidRPr="007E53E4">
        <w:rPr>
          <w:color w:val="212121"/>
          <w:lang w:val="es-ES" w:eastAsia="es-ES"/>
        </w:rPr>
        <w:t xml:space="preserve">de 13 meses se resumen en la Tabla </w:t>
      </w:r>
      <w:r w:rsidR="00590086">
        <w:rPr>
          <w:color w:val="212121"/>
          <w:lang w:val="es-ES" w:eastAsia="es-ES"/>
        </w:rPr>
        <w:t>20</w:t>
      </w:r>
      <w:r w:rsidRPr="007E53E4">
        <w:rPr>
          <w:color w:val="212121"/>
          <w:lang w:val="es-ES" w:eastAsia="es-ES"/>
        </w:rPr>
        <w:t xml:space="preserve"> con curvas de Kaplan-Meier para la SG, que se presentan en la Figura </w:t>
      </w:r>
      <w:r w:rsidR="00590086">
        <w:rPr>
          <w:color w:val="212121"/>
          <w:lang w:val="es-ES" w:eastAsia="es-ES"/>
        </w:rPr>
        <w:t>19</w:t>
      </w:r>
      <w:r w:rsidRPr="007E53E4">
        <w:rPr>
          <w:color w:val="212121"/>
          <w:lang w:val="es-ES" w:eastAsia="es-ES"/>
        </w:rPr>
        <w:t>. Los pacientes con expresión PD-L1 &lt;</w:t>
      </w:r>
      <w:r w:rsidR="007372C6" w:rsidRPr="00E61C0B">
        <w:rPr>
          <w:szCs w:val="22"/>
          <w:lang w:val="es-ES"/>
        </w:rPr>
        <w:t> </w:t>
      </w:r>
      <w:r w:rsidRPr="007E53E4">
        <w:rPr>
          <w:color w:val="212121"/>
          <w:lang w:val="es-ES" w:eastAsia="es-ES"/>
        </w:rPr>
        <w:t>1% no mostraron mejoría de la SLP cuando atezolizumab fue añadido al tratamiento con nab-paclitaxel ((HR de 0,94, 95% IC 0,78</w:t>
      </w:r>
      <w:r w:rsidR="008A4BD1">
        <w:rPr>
          <w:color w:val="212121"/>
          <w:lang w:val="es-ES" w:eastAsia="es-ES"/>
        </w:rPr>
        <w:t>;</w:t>
      </w:r>
      <w:r w:rsidR="008A4BD1" w:rsidRPr="007E53E4">
        <w:rPr>
          <w:color w:val="212121"/>
          <w:lang w:val="es-ES" w:eastAsia="es-ES"/>
        </w:rPr>
        <w:t xml:space="preserve"> </w:t>
      </w:r>
      <w:r w:rsidRPr="007E53E4">
        <w:rPr>
          <w:color w:val="212121"/>
          <w:lang w:val="es-ES" w:eastAsia="es-ES"/>
        </w:rPr>
        <w:t>1,13).</w:t>
      </w:r>
    </w:p>
    <w:p w14:paraId="187CE3AF"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A376EEC"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Se realizó un análisis final de la SG en pacientes con expresión PD-L1</w:t>
      </w:r>
      <w:r w:rsidRPr="007E53E4">
        <w:rPr>
          <w:lang w:val="es-ES"/>
        </w:rPr>
        <w:t> ≥ 1%</w:t>
      </w:r>
      <w:r w:rsidRPr="007E53E4">
        <w:rPr>
          <w:color w:val="212121"/>
          <w:lang w:val="es-ES" w:eastAsia="es-ES"/>
        </w:rPr>
        <w:t xml:space="preserve"> con un</w:t>
      </w:r>
      <w:r w:rsidR="009077A2" w:rsidRPr="007E53E4">
        <w:rPr>
          <w:color w:val="212121"/>
          <w:lang w:val="es-ES" w:eastAsia="es-ES"/>
        </w:rPr>
        <w:t>a mediana de</w:t>
      </w:r>
      <w:r w:rsidRPr="007E53E4">
        <w:rPr>
          <w:color w:val="212121"/>
          <w:lang w:val="es-ES" w:eastAsia="es-ES"/>
        </w:rPr>
        <w:t xml:space="preserve"> seguimiento de 19</w:t>
      </w:r>
      <w:r w:rsidR="00714655" w:rsidRPr="007E53E4">
        <w:rPr>
          <w:color w:val="212121"/>
          <w:lang w:val="es-ES" w:eastAsia="es-ES"/>
        </w:rPr>
        <w:t>,</w:t>
      </w:r>
      <w:r w:rsidRPr="007E53E4">
        <w:rPr>
          <w:color w:val="212121"/>
          <w:lang w:val="es-ES" w:eastAsia="es-ES"/>
        </w:rPr>
        <w:t xml:space="preserve">12 meses. Los resultados de la SG se presentan en la Tabla </w:t>
      </w:r>
      <w:r w:rsidR="00590086">
        <w:rPr>
          <w:color w:val="212121"/>
          <w:lang w:val="es-ES" w:eastAsia="es-ES"/>
        </w:rPr>
        <w:t>20</w:t>
      </w:r>
      <w:r w:rsidRPr="007E53E4">
        <w:rPr>
          <w:color w:val="212121"/>
          <w:lang w:val="es-ES" w:eastAsia="es-ES"/>
        </w:rPr>
        <w:t xml:space="preserve"> y en la curva de Kaplan-Meier de la Figura </w:t>
      </w:r>
      <w:r w:rsidR="00590086">
        <w:rPr>
          <w:color w:val="212121"/>
          <w:lang w:val="es-ES" w:eastAsia="es-ES"/>
        </w:rPr>
        <w:t>20</w:t>
      </w:r>
      <w:r w:rsidRPr="007E53E4">
        <w:rPr>
          <w:color w:val="212121"/>
          <w:lang w:val="es-ES" w:eastAsia="es-ES"/>
        </w:rPr>
        <w:t>. Los pacientes con expresión PD-L1 &lt;</w:t>
      </w:r>
      <w:r w:rsidR="007372C6" w:rsidRPr="00E61C0B">
        <w:rPr>
          <w:szCs w:val="22"/>
          <w:lang w:val="es-ES"/>
        </w:rPr>
        <w:t> </w:t>
      </w:r>
      <w:r w:rsidRPr="007E53E4">
        <w:rPr>
          <w:color w:val="212121"/>
          <w:lang w:val="es-ES" w:eastAsia="es-ES"/>
        </w:rPr>
        <w:t xml:space="preserve">1% no mostraron mejoría de la SG cuando se añadió atezolizumab a nab-paclitaxel (HR de 1,02, 95% CI 0,84, 1,24). </w:t>
      </w:r>
    </w:p>
    <w:p w14:paraId="0BA6FCA6"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0372687"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Se realizaron análisis de subgrupos exploratorios en pacientes con expresión PD-L1≥</w:t>
      </w:r>
      <w:r w:rsidR="007372C6" w:rsidRPr="00E61C0B">
        <w:rPr>
          <w:szCs w:val="22"/>
          <w:lang w:val="es-ES"/>
        </w:rPr>
        <w:t> </w:t>
      </w:r>
      <w:r w:rsidRPr="007E53E4">
        <w:rPr>
          <w:color w:val="212121"/>
          <w:lang w:val="es-ES" w:eastAsia="es-ES"/>
        </w:rPr>
        <w:t>1%, explorando el tratamiento previo (neo)adyuvante, la mutación BRCA1/2 y las metástasis cerebrales asintomáticas al inicio.</w:t>
      </w:r>
      <w:r w:rsidRPr="007E53E4">
        <w:rPr>
          <w:color w:val="212121"/>
          <w:lang w:val="es-ES" w:eastAsia="es-ES"/>
        </w:rPr>
        <w:br/>
      </w:r>
      <w:r w:rsidRPr="007E53E4">
        <w:rPr>
          <w:color w:val="212121"/>
          <w:lang w:val="es-ES" w:eastAsia="es-ES"/>
        </w:rPr>
        <w:br/>
        <w:t>En pacientes que había</w:t>
      </w:r>
      <w:r w:rsidR="00714655" w:rsidRPr="007E53E4">
        <w:rPr>
          <w:color w:val="212121"/>
          <w:lang w:val="es-ES" w:eastAsia="es-ES"/>
        </w:rPr>
        <w:t>n</w:t>
      </w:r>
      <w:r w:rsidRPr="007E53E4">
        <w:rPr>
          <w:color w:val="212121"/>
          <w:lang w:val="es-ES" w:eastAsia="es-ES"/>
        </w:rPr>
        <w:t xml:space="preserve"> recibido tratamiento previo (neo)adyuvante (n=242), el hazard ratio para la SLP primaria (final) fue 0,79 y 0,77 para la SG final, mientras que en pacientes que no habían recibido tratamiento previo (neo)adyuvante (n=127), el hazard ratio para la SLP primaria (final) fue 0,44 y 0,54 para la SG final.</w:t>
      </w:r>
    </w:p>
    <w:p w14:paraId="7ECDC1AF"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68C6311"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En el estudio IMpassion 130, de los 614 pacientes analizados, 89 (15%) portaron mutaciones patogénicas BRCA 1/2, Del subgrupo con mutaciones PD-L1+/BRCA 1/2, 19 pacientes recibieron atezolizumab m</w:t>
      </w:r>
      <w:r w:rsidR="00714655" w:rsidRPr="007E53E4">
        <w:rPr>
          <w:color w:val="212121"/>
          <w:lang w:val="es-ES" w:eastAsia="es-ES"/>
        </w:rPr>
        <w:t>á</w:t>
      </w:r>
      <w:r w:rsidRPr="007E53E4">
        <w:rPr>
          <w:color w:val="212121"/>
          <w:lang w:val="es-ES" w:eastAsia="es-ES"/>
        </w:rPr>
        <w:t>s nab</w:t>
      </w:r>
      <w:r w:rsidR="009077A2" w:rsidRPr="007E53E4">
        <w:rPr>
          <w:color w:val="212121"/>
          <w:lang w:val="es-ES" w:eastAsia="es-ES"/>
        </w:rPr>
        <w:t>-</w:t>
      </w:r>
      <w:r w:rsidRPr="007E53E4">
        <w:rPr>
          <w:color w:val="212121"/>
          <w:lang w:val="es-ES" w:eastAsia="es-ES"/>
        </w:rPr>
        <w:t>paclitaxel y 26 placebo más nab</w:t>
      </w:r>
      <w:r w:rsidR="00C45002" w:rsidRPr="007E53E4">
        <w:rPr>
          <w:color w:val="212121"/>
          <w:lang w:val="es-ES" w:eastAsia="es-ES"/>
        </w:rPr>
        <w:t>-</w:t>
      </w:r>
      <w:r w:rsidRPr="007E53E4">
        <w:rPr>
          <w:color w:val="212121"/>
          <w:lang w:val="es-ES" w:eastAsia="es-ES"/>
        </w:rPr>
        <w:t>paclitaxel. En base al análisis exploratorio y al reconocimiento del pequeño tamaño de muestra, la presencia de la mutación BRCA1/2 no parece afectar el beneficio clínico de la SLP de atezolizumab y nab-paclitaxel. </w:t>
      </w:r>
    </w:p>
    <w:p w14:paraId="42C14CD5"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CAD5010"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Debido al bajo número de pacientes incluidos con metástasis cerebrales al inicio, no hubo evidencia de eficacia, la mediana de SLP fue de 2,2 meses en el </w:t>
      </w:r>
      <w:r w:rsidR="00A15761">
        <w:rPr>
          <w:color w:val="212121"/>
          <w:lang w:val="es-ES" w:eastAsia="es-ES"/>
        </w:rPr>
        <w:t>grupo</w:t>
      </w:r>
      <w:r w:rsidRPr="007E53E4">
        <w:rPr>
          <w:color w:val="212121"/>
          <w:lang w:val="es-ES" w:eastAsia="es-ES"/>
        </w:rPr>
        <w:t xml:space="preserve"> de tratamiento de atezolizumab más nab-paclitaxel (n=15) en comparación con 5,6 meses en el </w:t>
      </w:r>
      <w:r w:rsidR="00A15761">
        <w:rPr>
          <w:color w:val="212121"/>
          <w:lang w:val="es-ES" w:eastAsia="es-ES"/>
        </w:rPr>
        <w:t>grupo</w:t>
      </w:r>
      <w:r w:rsidRPr="007E53E4">
        <w:rPr>
          <w:color w:val="212121"/>
          <w:lang w:val="es-ES" w:eastAsia="es-ES"/>
        </w:rPr>
        <w:t xml:space="preserve"> de placebo más nab-paclitaxel (n=11) (HR 1,40; IC 95% 0,57; 3,44).</w:t>
      </w:r>
    </w:p>
    <w:p w14:paraId="6FE530A1"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468780E1" w14:textId="77777777" w:rsidR="00D6554F" w:rsidRPr="007E53E4" w:rsidRDefault="00D6554F" w:rsidP="00D6554F">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bCs/>
          <w:color w:val="212121"/>
          <w:lang w:val="es-ES" w:eastAsia="es-ES"/>
        </w:rPr>
      </w:pPr>
      <w:r w:rsidRPr="007E53E4">
        <w:rPr>
          <w:b/>
          <w:bCs/>
          <w:color w:val="212121"/>
          <w:lang w:val="es-ES" w:eastAsia="es-ES"/>
        </w:rPr>
        <w:t xml:space="preserve">Tabla </w:t>
      </w:r>
      <w:r w:rsidR="00590086">
        <w:rPr>
          <w:b/>
          <w:bCs/>
          <w:color w:val="212121"/>
          <w:lang w:val="es-ES" w:eastAsia="es-ES"/>
        </w:rPr>
        <w:t>20</w:t>
      </w:r>
      <w:r w:rsidR="00174884">
        <w:rPr>
          <w:b/>
          <w:bCs/>
          <w:color w:val="212121"/>
          <w:lang w:val="es-ES" w:eastAsia="es-ES"/>
        </w:rPr>
        <w:t>:</w:t>
      </w:r>
      <w:r w:rsidRPr="007E53E4">
        <w:rPr>
          <w:b/>
          <w:bCs/>
          <w:color w:val="212121"/>
          <w:lang w:val="es-ES" w:eastAsia="es-ES"/>
        </w:rPr>
        <w:t xml:space="preserve"> Resumen de la eficacia del ensayo (IMpassion130) en pacientes con expresión PD-L1 ≥1%</w:t>
      </w:r>
    </w:p>
    <w:p w14:paraId="57682342" w14:textId="77777777" w:rsidR="00D6554F" w:rsidRPr="007E53E4" w:rsidRDefault="00D6554F" w:rsidP="00D6554F">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12121"/>
          <w:lang w:val="es-ES" w:eastAsia="es-ES"/>
        </w:rPr>
      </w:pPr>
    </w:p>
    <w:tbl>
      <w:tblPr>
        <w:tblW w:w="9626"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98"/>
        <w:gridCol w:w="2835"/>
        <w:gridCol w:w="567"/>
        <w:gridCol w:w="2126"/>
      </w:tblGrid>
      <w:tr w:rsidR="00D6554F" w:rsidRPr="00B37647" w14:paraId="5423BF9C" w14:textId="77777777" w:rsidTr="00D6554F">
        <w:trPr>
          <w:tblHeader/>
        </w:trPr>
        <w:tc>
          <w:tcPr>
            <w:tcW w:w="4098" w:type="dxa"/>
            <w:tcBorders>
              <w:top w:val="single" w:sz="4" w:space="0" w:color="auto"/>
              <w:left w:val="single" w:sz="4" w:space="0" w:color="auto"/>
              <w:bottom w:val="single" w:sz="4" w:space="0" w:color="auto"/>
              <w:right w:val="nil"/>
            </w:tcBorders>
            <w:shd w:val="clear" w:color="auto" w:fill="auto"/>
            <w:hideMark/>
          </w:tcPr>
          <w:p w14:paraId="511D8DEA" w14:textId="77777777" w:rsidR="00D6554F" w:rsidRPr="00B37647" w:rsidRDefault="00D6554F" w:rsidP="00D6554F">
            <w:pPr>
              <w:pStyle w:val="Paragraph"/>
              <w:keepNext/>
              <w:keepLines/>
              <w:spacing w:beforeLines="20" w:before="48" w:afterLines="20" w:after="48" w:line="240" w:lineRule="auto"/>
              <w:rPr>
                <w:b/>
                <w:lang w:val="es-ES" w:eastAsia="ja-JP"/>
              </w:rPr>
            </w:pPr>
            <w:r w:rsidRPr="00B37647">
              <w:rPr>
                <w:b/>
                <w:lang w:val="es-ES" w:eastAsia="ja-JP"/>
              </w:rPr>
              <w:t>Variables de eficacia</w:t>
            </w:r>
          </w:p>
        </w:tc>
        <w:tc>
          <w:tcPr>
            <w:tcW w:w="2835" w:type="dxa"/>
            <w:tcBorders>
              <w:top w:val="single" w:sz="4" w:space="0" w:color="auto"/>
              <w:left w:val="nil"/>
              <w:bottom w:val="single" w:sz="4" w:space="0" w:color="auto"/>
              <w:right w:val="nil"/>
            </w:tcBorders>
            <w:shd w:val="clear" w:color="auto" w:fill="auto"/>
            <w:hideMark/>
          </w:tcPr>
          <w:p w14:paraId="75DA3C45" w14:textId="77777777" w:rsidR="00D6554F" w:rsidRPr="00B37647" w:rsidRDefault="00D6554F" w:rsidP="00D6554F">
            <w:pPr>
              <w:pStyle w:val="Paragraph"/>
              <w:keepNext/>
              <w:keepLines/>
              <w:spacing w:beforeLines="20" w:before="48" w:afterLines="20" w:after="48" w:line="240" w:lineRule="auto"/>
              <w:jc w:val="center"/>
              <w:rPr>
                <w:b/>
                <w:lang w:val="es-ES" w:eastAsia="ja-JP"/>
              </w:rPr>
            </w:pPr>
            <w:r w:rsidRPr="00B37647">
              <w:rPr>
                <w:b/>
                <w:lang w:val="es-ES" w:eastAsia="ja-JP"/>
              </w:rPr>
              <w:t>Atezolizumab + nab-paclitaxel</w:t>
            </w:r>
          </w:p>
        </w:tc>
        <w:tc>
          <w:tcPr>
            <w:tcW w:w="2693" w:type="dxa"/>
            <w:gridSpan w:val="2"/>
            <w:tcBorders>
              <w:top w:val="single" w:sz="4" w:space="0" w:color="auto"/>
              <w:left w:val="nil"/>
              <w:bottom w:val="single" w:sz="4" w:space="0" w:color="auto"/>
              <w:right w:val="single" w:sz="4" w:space="0" w:color="auto"/>
            </w:tcBorders>
            <w:shd w:val="clear" w:color="auto" w:fill="auto"/>
            <w:hideMark/>
          </w:tcPr>
          <w:p w14:paraId="50472358" w14:textId="77777777" w:rsidR="00D6554F" w:rsidRPr="00B37647" w:rsidRDefault="00D6554F" w:rsidP="00D6554F">
            <w:pPr>
              <w:pStyle w:val="Paragraph"/>
              <w:keepNext/>
              <w:keepLines/>
              <w:spacing w:beforeLines="20" w:before="48" w:afterLines="20" w:after="48" w:line="240" w:lineRule="auto"/>
              <w:jc w:val="center"/>
              <w:rPr>
                <w:b/>
                <w:lang w:val="es-ES" w:eastAsia="ja-JP"/>
              </w:rPr>
            </w:pPr>
            <w:r w:rsidRPr="00B37647">
              <w:rPr>
                <w:b/>
                <w:lang w:val="es-ES" w:eastAsia="ja-JP"/>
              </w:rPr>
              <w:t>Placebo + nab-paclitaxel</w:t>
            </w:r>
          </w:p>
        </w:tc>
      </w:tr>
      <w:tr w:rsidR="00D6554F" w:rsidRPr="00B37647" w14:paraId="336D6AA9" w14:textId="77777777" w:rsidTr="00D6554F">
        <w:trPr>
          <w:trHeight w:val="92"/>
        </w:trPr>
        <w:tc>
          <w:tcPr>
            <w:tcW w:w="4098" w:type="dxa"/>
            <w:tcBorders>
              <w:top w:val="single" w:sz="4" w:space="0" w:color="auto"/>
              <w:left w:val="single" w:sz="4" w:space="0" w:color="auto"/>
              <w:bottom w:val="nil"/>
              <w:right w:val="nil"/>
            </w:tcBorders>
            <w:shd w:val="clear" w:color="auto" w:fill="auto"/>
          </w:tcPr>
          <w:p w14:paraId="7A7A98F0" w14:textId="77777777" w:rsidR="00D6554F" w:rsidRPr="00B37647" w:rsidRDefault="00D6554F" w:rsidP="00D6554F">
            <w:pPr>
              <w:pStyle w:val="Paragraph"/>
              <w:keepNext/>
              <w:keepLines/>
              <w:spacing w:beforeLines="20" w:before="48" w:afterLines="20" w:after="48" w:line="240" w:lineRule="auto"/>
              <w:rPr>
                <w:lang w:val="es-ES" w:eastAsia="ja-JP"/>
              </w:rPr>
            </w:pPr>
            <w:r w:rsidRPr="00B37647">
              <w:rPr>
                <w:b/>
                <w:i/>
                <w:lang w:val="es-ES"/>
              </w:rPr>
              <w:t>Variables primarias de eficacia</w:t>
            </w:r>
          </w:p>
        </w:tc>
        <w:tc>
          <w:tcPr>
            <w:tcW w:w="2835" w:type="dxa"/>
            <w:tcBorders>
              <w:top w:val="single" w:sz="4" w:space="0" w:color="auto"/>
              <w:left w:val="nil"/>
              <w:bottom w:val="nil"/>
              <w:right w:val="nil"/>
            </w:tcBorders>
            <w:shd w:val="clear" w:color="auto" w:fill="auto"/>
          </w:tcPr>
          <w:p w14:paraId="4C4A2426" w14:textId="77777777" w:rsidR="00D6554F" w:rsidRPr="00B37647" w:rsidRDefault="00D6554F" w:rsidP="00D6554F">
            <w:pPr>
              <w:pStyle w:val="Paragraph"/>
              <w:keepNext/>
              <w:keepLines/>
              <w:spacing w:beforeLines="20" w:before="48" w:afterLines="20" w:after="48" w:line="240" w:lineRule="auto"/>
              <w:jc w:val="center"/>
              <w:rPr>
                <w:lang w:val="es-ES" w:eastAsia="ja-JP"/>
              </w:rPr>
            </w:pPr>
            <w:r w:rsidRPr="00B37647">
              <w:rPr>
                <w:lang w:val="es-ES" w:eastAsia="ja-JP"/>
              </w:rPr>
              <w:t>n=185</w:t>
            </w:r>
          </w:p>
        </w:tc>
        <w:tc>
          <w:tcPr>
            <w:tcW w:w="2693" w:type="dxa"/>
            <w:gridSpan w:val="2"/>
            <w:tcBorders>
              <w:top w:val="single" w:sz="4" w:space="0" w:color="auto"/>
              <w:left w:val="nil"/>
              <w:bottom w:val="nil"/>
              <w:right w:val="single" w:sz="4" w:space="0" w:color="auto"/>
            </w:tcBorders>
            <w:shd w:val="clear" w:color="auto" w:fill="auto"/>
          </w:tcPr>
          <w:p w14:paraId="5359B479" w14:textId="77777777" w:rsidR="00D6554F" w:rsidRPr="00B37647" w:rsidRDefault="00D6554F" w:rsidP="00D6554F">
            <w:pPr>
              <w:pStyle w:val="Paragraph"/>
              <w:keepNext/>
              <w:keepLines/>
              <w:spacing w:beforeLines="20" w:before="48" w:afterLines="20" w:after="48" w:line="240" w:lineRule="auto"/>
              <w:jc w:val="center"/>
              <w:rPr>
                <w:lang w:val="es-ES" w:eastAsia="ja-JP"/>
              </w:rPr>
            </w:pPr>
            <w:r w:rsidRPr="00B37647">
              <w:rPr>
                <w:lang w:val="es-ES" w:eastAsia="ja-JP"/>
              </w:rPr>
              <w:t>n=184</w:t>
            </w:r>
          </w:p>
        </w:tc>
      </w:tr>
      <w:tr w:rsidR="00D6554F" w:rsidRPr="00FD5804" w14:paraId="2D84E7FD" w14:textId="77777777" w:rsidTr="00D6554F">
        <w:tc>
          <w:tcPr>
            <w:tcW w:w="6933" w:type="dxa"/>
            <w:gridSpan w:val="2"/>
            <w:tcBorders>
              <w:top w:val="single" w:sz="4" w:space="0" w:color="auto"/>
              <w:left w:val="single" w:sz="4" w:space="0" w:color="auto"/>
              <w:bottom w:val="nil"/>
              <w:right w:val="nil"/>
            </w:tcBorders>
            <w:shd w:val="clear" w:color="auto" w:fill="auto"/>
            <w:hideMark/>
          </w:tcPr>
          <w:p w14:paraId="07A1B408" w14:textId="77777777" w:rsidR="00D6554F" w:rsidRPr="007E53E4" w:rsidRDefault="00D6554F" w:rsidP="00D6554F">
            <w:pPr>
              <w:pStyle w:val="Paragraph"/>
              <w:keepNext/>
              <w:keepLines/>
              <w:spacing w:beforeLines="20" w:before="48" w:afterLines="20" w:after="48" w:line="240" w:lineRule="auto"/>
              <w:rPr>
                <w:lang w:val="es-ES" w:eastAsia="ja-JP"/>
              </w:rPr>
            </w:pPr>
            <w:r w:rsidRPr="007E53E4">
              <w:rPr>
                <w:b/>
                <w:lang w:val="es-ES" w:eastAsia="ja-JP"/>
              </w:rPr>
              <w:t>SLP evaluada por el investigador (RECIST v1.1)</w:t>
            </w:r>
            <w:r w:rsidRPr="007E53E4">
              <w:rPr>
                <w:b/>
                <w:vertAlign w:val="superscript"/>
                <w:lang w:val="es-ES" w:eastAsia="ja-JP"/>
              </w:rPr>
              <w:t>3</w:t>
            </w:r>
          </w:p>
        </w:tc>
        <w:tc>
          <w:tcPr>
            <w:tcW w:w="2693" w:type="dxa"/>
            <w:gridSpan w:val="2"/>
            <w:tcBorders>
              <w:top w:val="single" w:sz="4" w:space="0" w:color="auto"/>
              <w:left w:val="nil"/>
              <w:bottom w:val="nil"/>
              <w:right w:val="single" w:sz="4" w:space="0" w:color="auto"/>
            </w:tcBorders>
            <w:shd w:val="clear" w:color="auto" w:fill="auto"/>
          </w:tcPr>
          <w:p w14:paraId="61845A31" w14:textId="77777777" w:rsidR="00D6554F" w:rsidRPr="007E53E4" w:rsidRDefault="00D6554F" w:rsidP="00D6554F">
            <w:pPr>
              <w:pStyle w:val="Paragraph"/>
              <w:keepNext/>
              <w:keepLines/>
              <w:spacing w:beforeLines="20" w:before="48" w:afterLines="20" w:after="48" w:line="240" w:lineRule="auto"/>
              <w:jc w:val="center"/>
              <w:rPr>
                <w:lang w:val="es-ES" w:eastAsia="ja-JP"/>
              </w:rPr>
            </w:pPr>
          </w:p>
        </w:tc>
      </w:tr>
      <w:tr w:rsidR="00D6554F" w:rsidRPr="007E53E4" w14:paraId="6859EEFD" w14:textId="77777777" w:rsidTr="00D6554F">
        <w:tc>
          <w:tcPr>
            <w:tcW w:w="4098" w:type="dxa"/>
            <w:tcBorders>
              <w:top w:val="nil"/>
              <w:left w:val="single" w:sz="4" w:space="0" w:color="auto"/>
              <w:bottom w:val="nil"/>
              <w:right w:val="nil"/>
            </w:tcBorders>
            <w:shd w:val="clear" w:color="auto" w:fill="auto"/>
            <w:hideMark/>
          </w:tcPr>
          <w:p w14:paraId="5EC494BF" w14:textId="77777777" w:rsidR="00D6554F" w:rsidRPr="007E53E4" w:rsidRDefault="00D6554F" w:rsidP="00D6554F">
            <w:pPr>
              <w:keepNext/>
              <w:keepLines/>
              <w:spacing w:beforeLines="20" w:before="48" w:after="20"/>
              <w:rPr>
                <w:sz w:val="20"/>
                <w:lang w:val="en-GB"/>
              </w:rPr>
            </w:pPr>
            <w:r w:rsidRPr="007E53E4">
              <w:rPr>
                <w:sz w:val="20"/>
                <w:lang w:val="en-GB"/>
              </w:rPr>
              <w:t>Número de eventos (%)</w:t>
            </w:r>
          </w:p>
        </w:tc>
        <w:tc>
          <w:tcPr>
            <w:tcW w:w="2835" w:type="dxa"/>
            <w:tcBorders>
              <w:top w:val="nil"/>
              <w:left w:val="nil"/>
              <w:bottom w:val="nil"/>
              <w:right w:val="nil"/>
            </w:tcBorders>
            <w:shd w:val="clear" w:color="auto" w:fill="auto"/>
          </w:tcPr>
          <w:p w14:paraId="368B5A4C"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138 (74,6%)</w:t>
            </w:r>
          </w:p>
        </w:tc>
        <w:tc>
          <w:tcPr>
            <w:tcW w:w="2693" w:type="dxa"/>
            <w:gridSpan w:val="2"/>
            <w:tcBorders>
              <w:top w:val="nil"/>
              <w:left w:val="nil"/>
              <w:bottom w:val="nil"/>
              <w:right w:val="single" w:sz="4" w:space="0" w:color="auto"/>
            </w:tcBorders>
            <w:shd w:val="clear" w:color="auto" w:fill="auto"/>
          </w:tcPr>
          <w:p w14:paraId="1B13F991"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157 (85,3%)</w:t>
            </w:r>
          </w:p>
        </w:tc>
      </w:tr>
      <w:tr w:rsidR="00D6554F" w:rsidRPr="007E53E4" w14:paraId="33C05EFD" w14:textId="77777777" w:rsidTr="00D6554F">
        <w:tc>
          <w:tcPr>
            <w:tcW w:w="4098" w:type="dxa"/>
            <w:tcBorders>
              <w:top w:val="nil"/>
              <w:left w:val="single" w:sz="4" w:space="0" w:color="auto"/>
              <w:bottom w:val="nil"/>
              <w:right w:val="nil"/>
            </w:tcBorders>
            <w:shd w:val="clear" w:color="auto" w:fill="auto"/>
            <w:hideMark/>
          </w:tcPr>
          <w:p w14:paraId="5D324C68" w14:textId="77777777" w:rsidR="00D6554F" w:rsidRPr="007E53E4" w:rsidRDefault="00D6554F" w:rsidP="00D6554F">
            <w:pPr>
              <w:keepNext/>
              <w:keepLines/>
              <w:spacing w:beforeLines="20" w:before="48" w:after="20"/>
              <w:rPr>
                <w:sz w:val="20"/>
                <w:lang w:val="es-ES"/>
              </w:rPr>
            </w:pPr>
            <w:r w:rsidRPr="007E53E4">
              <w:rPr>
                <w:sz w:val="20"/>
                <w:lang w:val="es-ES"/>
              </w:rPr>
              <w:t>Mediana de duración de SLP (meses)</w:t>
            </w:r>
          </w:p>
        </w:tc>
        <w:tc>
          <w:tcPr>
            <w:tcW w:w="2835" w:type="dxa"/>
            <w:tcBorders>
              <w:top w:val="nil"/>
              <w:left w:val="nil"/>
              <w:bottom w:val="nil"/>
              <w:right w:val="nil"/>
            </w:tcBorders>
            <w:shd w:val="clear" w:color="auto" w:fill="auto"/>
          </w:tcPr>
          <w:p w14:paraId="6DAA0C38"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7,5</w:t>
            </w:r>
          </w:p>
        </w:tc>
        <w:tc>
          <w:tcPr>
            <w:tcW w:w="2693" w:type="dxa"/>
            <w:gridSpan w:val="2"/>
            <w:tcBorders>
              <w:top w:val="nil"/>
              <w:left w:val="nil"/>
              <w:bottom w:val="nil"/>
              <w:right w:val="single" w:sz="4" w:space="0" w:color="auto"/>
            </w:tcBorders>
            <w:shd w:val="clear" w:color="auto" w:fill="auto"/>
          </w:tcPr>
          <w:p w14:paraId="2FA3A366"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5,0</w:t>
            </w:r>
          </w:p>
        </w:tc>
      </w:tr>
      <w:tr w:rsidR="00D6554F" w:rsidRPr="007E53E4" w14:paraId="2E64EA9E" w14:textId="77777777" w:rsidTr="00D6554F">
        <w:tc>
          <w:tcPr>
            <w:tcW w:w="4098" w:type="dxa"/>
            <w:tcBorders>
              <w:top w:val="nil"/>
              <w:left w:val="single" w:sz="4" w:space="0" w:color="auto"/>
              <w:bottom w:val="nil"/>
              <w:right w:val="nil"/>
            </w:tcBorders>
            <w:shd w:val="clear" w:color="auto" w:fill="auto"/>
            <w:hideMark/>
          </w:tcPr>
          <w:p w14:paraId="7608EF11" w14:textId="77777777" w:rsidR="00D6554F" w:rsidRPr="007E53E4" w:rsidRDefault="00D6554F" w:rsidP="00D6554F">
            <w:pPr>
              <w:keepNext/>
              <w:keepLines/>
              <w:spacing w:beforeLines="20" w:before="48" w:after="20"/>
              <w:rPr>
                <w:sz w:val="20"/>
                <w:lang w:val="en-GB"/>
              </w:rPr>
            </w:pPr>
            <w:r w:rsidRPr="007E53E4">
              <w:rPr>
                <w:sz w:val="20"/>
                <w:lang w:val="en-GB"/>
              </w:rPr>
              <w:t>IC 95%</w:t>
            </w:r>
          </w:p>
        </w:tc>
        <w:tc>
          <w:tcPr>
            <w:tcW w:w="2835" w:type="dxa"/>
            <w:tcBorders>
              <w:top w:val="nil"/>
              <w:left w:val="nil"/>
              <w:bottom w:val="nil"/>
              <w:right w:val="nil"/>
            </w:tcBorders>
            <w:shd w:val="clear" w:color="auto" w:fill="auto"/>
          </w:tcPr>
          <w:p w14:paraId="4FC8533D"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(6,7;</w:t>
            </w:r>
            <w:r w:rsidR="00042DF2">
              <w:rPr>
                <w:lang w:val="en-GB" w:eastAsia="ja-JP"/>
              </w:rPr>
              <w:t xml:space="preserve"> </w:t>
            </w:r>
            <w:r w:rsidRPr="007E53E4">
              <w:rPr>
                <w:lang w:val="en-GB" w:eastAsia="ja-JP"/>
              </w:rPr>
              <w:t>9,2)</w:t>
            </w:r>
          </w:p>
        </w:tc>
        <w:tc>
          <w:tcPr>
            <w:tcW w:w="2693" w:type="dxa"/>
            <w:gridSpan w:val="2"/>
            <w:tcBorders>
              <w:top w:val="nil"/>
              <w:left w:val="nil"/>
              <w:bottom w:val="nil"/>
              <w:right w:val="single" w:sz="4" w:space="0" w:color="auto"/>
            </w:tcBorders>
            <w:shd w:val="clear" w:color="auto" w:fill="auto"/>
          </w:tcPr>
          <w:p w14:paraId="532E32EF"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(3,8;</w:t>
            </w:r>
            <w:r w:rsidR="00042DF2">
              <w:rPr>
                <w:lang w:val="en-GB" w:eastAsia="ja-JP"/>
              </w:rPr>
              <w:t xml:space="preserve"> </w:t>
            </w:r>
            <w:r w:rsidRPr="007E53E4">
              <w:rPr>
                <w:lang w:val="en-GB" w:eastAsia="ja-JP"/>
              </w:rPr>
              <w:t>5,6)</w:t>
            </w:r>
          </w:p>
        </w:tc>
      </w:tr>
      <w:tr w:rsidR="00D6554F" w:rsidRPr="007E53E4" w14:paraId="0ABFFE7C" w14:textId="77777777" w:rsidTr="00D6554F">
        <w:tc>
          <w:tcPr>
            <w:tcW w:w="4098" w:type="dxa"/>
            <w:tcBorders>
              <w:top w:val="nil"/>
              <w:left w:val="single" w:sz="4" w:space="0" w:color="auto"/>
              <w:bottom w:val="nil"/>
              <w:right w:val="nil"/>
            </w:tcBorders>
            <w:shd w:val="clear" w:color="auto" w:fill="auto"/>
            <w:hideMark/>
          </w:tcPr>
          <w:p w14:paraId="70898989" w14:textId="77777777" w:rsidR="00D6554F" w:rsidRPr="007E53E4" w:rsidRDefault="00D6554F" w:rsidP="00D6554F">
            <w:pPr>
              <w:keepNext/>
              <w:keepLines/>
              <w:spacing w:beforeLines="20" w:before="48" w:after="20"/>
              <w:rPr>
                <w:sz w:val="20"/>
                <w:lang w:val="en-GB"/>
              </w:rPr>
            </w:pPr>
            <w:r w:rsidRPr="007E53E4">
              <w:rPr>
                <w:sz w:val="20"/>
                <w:lang w:val="en-GB"/>
              </w:rPr>
              <w:tab/>
              <w:t>Hazard ratio estratificada ‡ (IC 95%)</w:t>
            </w:r>
          </w:p>
        </w:tc>
        <w:tc>
          <w:tcPr>
            <w:tcW w:w="5528" w:type="dxa"/>
            <w:gridSpan w:val="3"/>
            <w:tcBorders>
              <w:top w:val="nil"/>
              <w:left w:val="nil"/>
              <w:bottom w:val="nil"/>
              <w:right w:val="single" w:sz="4" w:space="0" w:color="auto"/>
            </w:tcBorders>
            <w:shd w:val="clear" w:color="auto" w:fill="auto"/>
          </w:tcPr>
          <w:p w14:paraId="676E3A50"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0,62 (0,49; 0,78)</w:t>
            </w:r>
          </w:p>
        </w:tc>
      </w:tr>
      <w:tr w:rsidR="00D6554F" w:rsidRPr="007E53E4" w14:paraId="7A207A82" w14:textId="77777777" w:rsidTr="00D6554F">
        <w:tc>
          <w:tcPr>
            <w:tcW w:w="4098" w:type="dxa"/>
            <w:tcBorders>
              <w:top w:val="nil"/>
              <w:left w:val="single" w:sz="4" w:space="0" w:color="auto"/>
              <w:bottom w:val="nil"/>
              <w:right w:val="nil"/>
            </w:tcBorders>
            <w:shd w:val="clear" w:color="auto" w:fill="auto"/>
            <w:hideMark/>
          </w:tcPr>
          <w:p w14:paraId="02929259" w14:textId="77777777" w:rsidR="00D6554F" w:rsidRPr="007E53E4" w:rsidRDefault="00D6554F" w:rsidP="00D6554F">
            <w:pPr>
              <w:keepNext/>
              <w:keepLines/>
              <w:spacing w:beforeLines="20" w:before="48" w:after="20"/>
              <w:rPr>
                <w:sz w:val="20"/>
                <w:lang w:val="en-GB"/>
              </w:rPr>
            </w:pPr>
            <w:r w:rsidRPr="007E53E4">
              <w:rPr>
                <w:sz w:val="20"/>
                <w:lang w:val="en-GB"/>
              </w:rPr>
              <w:tab/>
              <w:t>Valor-p</w:t>
            </w:r>
            <w:r w:rsidRPr="007E53E4">
              <w:rPr>
                <w:sz w:val="20"/>
                <w:vertAlign w:val="superscript"/>
                <w:lang w:val="en-GB"/>
              </w:rPr>
              <w:t xml:space="preserve">1 </w:t>
            </w:r>
          </w:p>
        </w:tc>
        <w:tc>
          <w:tcPr>
            <w:tcW w:w="5528" w:type="dxa"/>
            <w:gridSpan w:val="3"/>
            <w:tcBorders>
              <w:top w:val="nil"/>
              <w:left w:val="nil"/>
              <w:bottom w:val="nil"/>
              <w:right w:val="single" w:sz="4" w:space="0" w:color="auto"/>
            </w:tcBorders>
            <w:shd w:val="clear" w:color="auto" w:fill="auto"/>
          </w:tcPr>
          <w:p w14:paraId="4C0515C1"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&lt;0,0001</w:t>
            </w:r>
          </w:p>
        </w:tc>
      </w:tr>
      <w:tr w:rsidR="00D6554F" w:rsidRPr="007E53E4" w14:paraId="29C11D3E" w14:textId="77777777" w:rsidTr="00D6554F">
        <w:tc>
          <w:tcPr>
            <w:tcW w:w="4098" w:type="dxa"/>
            <w:tcBorders>
              <w:top w:val="nil"/>
              <w:left w:val="single" w:sz="4" w:space="0" w:color="auto"/>
              <w:bottom w:val="single" w:sz="4" w:space="0" w:color="auto"/>
              <w:right w:val="nil"/>
            </w:tcBorders>
            <w:shd w:val="clear" w:color="auto" w:fill="auto"/>
          </w:tcPr>
          <w:p w14:paraId="4B08C590" w14:textId="77777777" w:rsidR="00D6554F" w:rsidRPr="007E53E4" w:rsidRDefault="00D6554F" w:rsidP="00D6554F">
            <w:pPr>
              <w:keepNext/>
              <w:keepLines/>
              <w:spacing w:beforeLines="20" w:before="48" w:after="20"/>
              <w:rPr>
                <w:sz w:val="20"/>
                <w:lang w:val="en-GB"/>
              </w:rPr>
            </w:pPr>
            <w:r w:rsidRPr="007E53E4">
              <w:rPr>
                <w:sz w:val="20"/>
                <w:lang w:val="en-GB"/>
              </w:rPr>
              <w:tab/>
              <w:t>SLP a los 12 meses (%)</w:t>
            </w:r>
          </w:p>
        </w:tc>
        <w:tc>
          <w:tcPr>
            <w:tcW w:w="3402" w:type="dxa"/>
            <w:gridSpan w:val="2"/>
            <w:tcBorders>
              <w:top w:val="nil"/>
              <w:left w:val="nil"/>
              <w:bottom w:val="single" w:sz="4" w:space="0" w:color="auto"/>
              <w:right w:val="nil"/>
            </w:tcBorders>
            <w:shd w:val="clear" w:color="auto" w:fill="auto"/>
          </w:tcPr>
          <w:p w14:paraId="2A8FF45D"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29,1</w:t>
            </w:r>
          </w:p>
        </w:tc>
        <w:tc>
          <w:tcPr>
            <w:tcW w:w="2126" w:type="dxa"/>
            <w:tcBorders>
              <w:top w:val="nil"/>
              <w:left w:val="nil"/>
              <w:bottom w:val="single" w:sz="4" w:space="0" w:color="auto"/>
              <w:right w:val="single" w:sz="4" w:space="0" w:color="auto"/>
            </w:tcBorders>
            <w:shd w:val="clear" w:color="auto" w:fill="auto"/>
          </w:tcPr>
          <w:p w14:paraId="6F9E5F76"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16,4</w:t>
            </w:r>
          </w:p>
        </w:tc>
      </w:tr>
      <w:tr w:rsidR="00D6554F" w:rsidRPr="00FD5804" w14:paraId="35760946" w14:textId="77777777" w:rsidTr="00D6554F">
        <w:tc>
          <w:tcPr>
            <w:tcW w:w="9626" w:type="dxa"/>
            <w:gridSpan w:val="4"/>
            <w:tcBorders>
              <w:top w:val="single" w:sz="4" w:space="0" w:color="auto"/>
              <w:left w:val="single" w:sz="4" w:space="0" w:color="auto"/>
              <w:bottom w:val="nil"/>
              <w:right w:val="single" w:sz="4" w:space="0" w:color="auto"/>
            </w:tcBorders>
            <w:shd w:val="clear" w:color="auto" w:fill="auto"/>
          </w:tcPr>
          <w:p w14:paraId="708B923C" w14:textId="77777777" w:rsidR="00D6554F" w:rsidRPr="007E53E4" w:rsidRDefault="00D6554F" w:rsidP="00D6554F">
            <w:pPr>
              <w:pStyle w:val="Paragraph"/>
              <w:keepNext/>
              <w:keepLines/>
              <w:spacing w:beforeLines="20" w:before="48" w:afterLines="20" w:after="48" w:line="240" w:lineRule="auto"/>
              <w:rPr>
                <w:lang w:val="es-ES" w:eastAsia="ja-JP"/>
              </w:rPr>
            </w:pPr>
            <w:r w:rsidRPr="007E53E4">
              <w:rPr>
                <w:b/>
                <w:lang w:val="es-ES"/>
              </w:rPr>
              <w:t>SLP evaluada por el investigador (RECIST v1.1) – An</w:t>
            </w:r>
            <w:r w:rsidR="00BD7676">
              <w:rPr>
                <w:b/>
                <w:lang w:val="es-ES"/>
              </w:rPr>
              <w:t>á</w:t>
            </w:r>
            <w:r w:rsidRPr="007E53E4">
              <w:rPr>
                <w:b/>
                <w:lang w:val="es-ES"/>
              </w:rPr>
              <w:t>lisis exploratorio actualizado</w:t>
            </w:r>
            <w:r w:rsidRPr="007E53E4">
              <w:rPr>
                <w:b/>
                <w:vertAlign w:val="superscript"/>
                <w:lang w:val="es-ES"/>
              </w:rPr>
              <w:t>4</w:t>
            </w:r>
          </w:p>
        </w:tc>
      </w:tr>
      <w:tr w:rsidR="00D6554F" w:rsidRPr="007E53E4" w14:paraId="339723F9" w14:textId="77777777" w:rsidTr="00D6554F">
        <w:tc>
          <w:tcPr>
            <w:tcW w:w="4098" w:type="dxa"/>
            <w:tcBorders>
              <w:top w:val="nil"/>
              <w:left w:val="single" w:sz="4" w:space="0" w:color="auto"/>
              <w:bottom w:val="nil"/>
              <w:right w:val="nil"/>
            </w:tcBorders>
            <w:shd w:val="clear" w:color="auto" w:fill="auto"/>
          </w:tcPr>
          <w:p w14:paraId="0C4E977A" w14:textId="77777777" w:rsidR="00D6554F" w:rsidRPr="007E53E4" w:rsidRDefault="00D6554F" w:rsidP="00D6554F">
            <w:pPr>
              <w:keepNext/>
              <w:keepLines/>
              <w:spacing w:beforeLines="20" w:before="48" w:after="20"/>
              <w:rPr>
                <w:sz w:val="20"/>
                <w:lang w:val="en-GB"/>
              </w:rPr>
            </w:pPr>
            <w:r w:rsidRPr="007E53E4">
              <w:rPr>
                <w:sz w:val="20"/>
                <w:lang w:val="en-GB"/>
              </w:rPr>
              <w:t>Número de eventos (%)</w:t>
            </w:r>
          </w:p>
        </w:tc>
        <w:tc>
          <w:tcPr>
            <w:tcW w:w="3402" w:type="dxa"/>
            <w:gridSpan w:val="2"/>
            <w:tcBorders>
              <w:top w:val="nil"/>
              <w:left w:val="nil"/>
              <w:bottom w:val="nil"/>
              <w:right w:val="nil"/>
            </w:tcBorders>
            <w:shd w:val="clear" w:color="auto" w:fill="auto"/>
          </w:tcPr>
          <w:p w14:paraId="3E15DD04"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149 (80,5%)</w:t>
            </w:r>
          </w:p>
        </w:tc>
        <w:tc>
          <w:tcPr>
            <w:tcW w:w="2126" w:type="dxa"/>
            <w:tcBorders>
              <w:top w:val="nil"/>
              <w:left w:val="nil"/>
              <w:bottom w:val="nil"/>
              <w:right w:val="single" w:sz="4" w:space="0" w:color="auto"/>
            </w:tcBorders>
            <w:shd w:val="clear" w:color="auto" w:fill="auto"/>
          </w:tcPr>
          <w:p w14:paraId="67CCB70C"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163 (88,6%)</w:t>
            </w:r>
          </w:p>
        </w:tc>
      </w:tr>
      <w:tr w:rsidR="00D6554F" w:rsidRPr="007E53E4" w14:paraId="0A310EFE" w14:textId="77777777" w:rsidTr="00D6554F">
        <w:tc>
          <w:tcPr>
            <w:tcW w:w="4098" w:type="dxa"/>
            <w:tcBorders>
              <w:top w:val="nil"/>
              <w:left w:val="single" w:sz="4" w:space="0" w:color="auto"/>
              <w:bottom w:val="nil"/>
              <w:right w:val="nil"/>
            </w:tcBorders>
            <w:shd w:val="clear" w:color="auto" w:fill="auto"/>
          </w:tcPr>
          <w:p w14:paraId="484BCE6A" w14:textId="77777777" w:rsidR="00D6554F" w:rsidRPr="007E53E4" w:rsidRDefault="00D6554F" w:rsidP="00D6554F">
            <w:pPr>
              <w:keepNext/>
              <w:keepLines/>
              <w:spacing w:beforeLines="20" w:before="48" w:after="20"/>
              <w:rPr>
                <w:sz w:val="20"/>
                <w:lang w:val="es-ES"/>
              </w:rPr>
            </w:pPr>
            <w:r w:rsidRPr="007E53E4">
              <w:rPr>
                <w:sz w:val="20"/>
                <w:lang w:val="es-ES"/>
              </w:rPr>
              <w:t>Mediana de duración de SLP (meses)</w:t>
            </w:r>
          </w:p>
        </w:tc>
        <w:tc>
          <w:tcPr>
            <w:tcW w:w="3402" w:type="dxa"/>
            <w:gridSpan w:val="2"/>
            <w:tcBorders>
              <w:top w:val="nil"/>
              <w:left w:val="nil"/>
              <w:bottom w:val="nil"/>
              <w:right w:val="nil"/>
            </w:tcBorders>
            <w:shd w:val="clear" w:color="auto" w:fill="auto"/>
          </w:tcPr>
          <w:p w14:paraId="1F3A92E0"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7,5</w:t>
            </w:r>
          </w:p>
        </w:tc>
        <w:tc>
          <w:tcPr>
            <w:tcW w:w="2126" w:type="dxa"/>
            <w:tcBorders>
              <w:top w:val="nil"/>
              <w:left w:val="nil"/>
              <w:bottom w:val="nil"/>
              <w:right w:val="single" w:sz="4" w:space="0" w:color="auto"/>
            </w:tcBorders>
            <w:shd w:val="clear" w:color="auto" w:fill="auto"/>
          </w:tcPr>
          <w:p w14:paraId="2521511A"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5,3</w:t>
            </w:r>
          </w:p>
        </w:tc>
      </w:tr>
      <w:tr w:rsidR="00D6554F" w:rsidRPr="007E53E4" w14:paraId="2141E405" w14:textId="77777777" w:rsidTr="00D6554F">
        <w:tc>
          <w:tcPr>
            <w:tcW w:w="4098" w:type="dxa"/>
            <w:tcBorders>
              <w:top w:val="nil"/>
              <w:left w:val="single" w:sz="4" w:space="0" w:color="auto"/>
              <w:bottom w:val="nil"/>
              <w:right w:val="nil"/>
            </w:tcBorders>
            <w:shd w:val="clear" w:color="auto" w:fill="auto"/>
          </w:tcPr>
          <w:p w14:paraId="1718D0C3" w14:textId="77777777" w:rsidR="00D6554F" w:rsidRPr="007E53E4" w:rsidRDefault="00D6554F" w:rsidP="00D6554F">
            <w:pPr>
              <w:keepNext/>
              <w:keepLines/>
              <w:spacing w:beforeLines="20" w:before="48" w:after="20"/>
              <w:rPr>
                <w:sz w:val="20"/>
                <w:lang w:val="en-GB"/>
              </w:rPr>
            </w:pPr>
            <w:r w:rsidRPr="007E53E4">
              <w:rPr>
                <w:sz w:val="20"/>
                <w:lang w:val="en-GB"/>
              </w:rPr>
              <w:t xml:space="preserve">IC 95% </w:t>
            </w:r>
          </w:p>
        </w:tc>
        <w:tc>
          <w:tcPr>
            <w:tcW w:w="3402" w:type="dxa"/>
            <w:gridSpan w:val="2"/>
            <w:tcBorders>
              <w:top w:val="nil"/>
              <w:left w:val="nil"/>
              <w:bottom w:val="nil"/>
              <w:right w:val="nil"/>
            </w:tcBorders>
            <w:shd w:val="clear" w:color="auto" w:fill="auto"/>
          </w:tcPr>
          <w:p w14:paraId="2E0D7BF1"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(6,7; 9,2)</w:t>
            </w:r>
          </w:p>
        </w:tc>
        <w:tc>
          <w:tcPr>
            <w:tcW w:w="2126" w:type="dxa"/>
            <w:tcBorders>
              <w:top w:val="nil"/>
              <w:left w:val="nil"/>
              <w:bottom w:val="nil"/>
              <w:right w:val="single" w:sz="4" w:space="0" w:color="auto"/>
            </w:tcBorders>
            <w:shd w:val="clear" w:color="auto" w:fill="auto"/>
          </w:tcPr>
          <w:p w14:paraId="5658A1BE"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(3,8; 5,6)</w:t>
            </w:r>
          </w:p>
        </w:tc>
      </w:tr>
      <w:tr w:rsidR="00D6554F" w:rsidRPr="007E53E4" w14:paraId="0D32399D" w14:textId="77777777" w:rsidTr="00D6554F">
        <w:tc>
          <w:tcPr>
            <w:tcW w:w="4098" w:type="dxa"/>
            <w:tcBorders>
              <w:top w:val="nil"/>
              <w:left w:val="single" w:sz="4" w:space="0" w:color="auto"/>
              <w:bottom w:val="nil"/>
              <w:right w:val="nil"/>
            </w:tcBorders>
            <w:shd w:val="clear" w:color="auto" w:fill="auto"/>
          </w:tcPr>
          <w:p w14:paraId="77D5602A" w14:textId="77777777" w:rsidR="00D6554F" w:rsidRPr="007E53E4" w:rsidRDefault="00D6554F" w:rsidP="00D6554F">
            <w:pPr>
              <w:keepNext/>
              <w:keepLines/>
              <w:spacing w:beforeLines="20" w:before="48" w:after="20"/>
              <w:rPr>
                <w:sz w:val="20"/>
                <w:lang w:val="en-GB"/>
              </w:rPr>
            </w:pPr>
            <w:r w:rsidRPr="007E53E4">
              <w:rPr>
                <w:sz w:val="20"/>
                <w:lang w:val="en-GB"/>
              </w:rPr>
              <w:tab/>
              <w:t>Hazard ratio estratificada ‡ (IC 95%)</w:t>
            </w:r>
          </w:p>
        </w:tc>
        <w:tc>
          <w:tcPr>
            <w:tcW w:w="5528" w:type="dxa"/>
            <w:gridSpan w:val="3"/>
            <w:tcBorders>
              <w:top w:val="nil"/>
              <w:left w:val="nil"/>
              <w:bottom w:val="nil"/>
              <w:right w:val="single" w:sz="4" w:space="0" w:color="auto"/>
            </w:tcBorders>
            <w:shd w:val="clear" w:color="auto" w:fill="auto"/>
          </w:tcPr>
          <w:p w14:paraId="4FD72EFB"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0,63 (0,50-0,80)</w:t>
            </w:r>
          </w:p>
        </w:tc>
      </w:tr>
      <w:tr w:rsidR="00D6554F" w:rsidRPr="007E53E4" w14:paraId="595B6EC8" w14:textId="77777777" w:rsidTr="00D6554F">
        <w:tc>
          <w:tcPr>
            <w:tcW w:w="4098" w:type="dxa"/>
            <w:tcBorders>
              <w:top w:val="nil"/>
              <w:left w:val="single" w:sz="4" w:space="0" w:color="auto"/>
              <w:bottom w:val="nil"/>
              <w:right w:val="nil"/>
            </w:tcBorders>
            <w:shd w:val="clear" w:color="auto" w:fill="auto"/>
          </w:tcPr>
          <w:p w14:paraId="5AD8FB20" w14:textId="77777777" w:rsidR="00D6554F" w:rsidRPr="007E53E4" w:rsidRDefault="00D6554F" w:rsidP="00D6554F">
            <w:pPr>
              <w:keepNext/>
              <w:keepLines/>
              <w:spacing w:beforeLines="20" w:before="48" w:after="20"/>
              <w:rPr>
                <w:sz w:val="20"/>
                <w:lang w:val="en-GB"/>
              </w:rPr>
            </w:pPr>
            <w:r w:rsidRPr="007E53E4">
              <w:rPr>
                <w:sz w:val="20"/>
                <w:lang w:val="en-GB"/>
              </w:rPr>
              <w:tab/>
              <w:t>Valor-p</w:t>
            </w:r>
            <w:r w:rsidRPr="007E53E4">
              <w:rPr>
                <w:sz w:val="20"/>
                <w:vertAlign w:val="superscript"/>
                <w:lang w:val="en-GB"/>
              </w:rPr>
              <w:t xml:space="preserve">1 </w:t>
            </w:r>
          </w:p>
        </w:tc>
        <w:tc>
          <w:tcPr>
            <w:tcW w:w="5528" w:type="dxa"/>
            <w:gridSpan w:val="3"/>
            <w:tcBorders>
              <w:top w:val="nil"/>
              <w:left w:val="nil"/>
              <w:bottom w:val="nil"/>
              <w:right w:val="single" w:sz="4" w:space="0" w:color="auto"/>
            </w:tcBorders>
            <w:shd w:val="clear" w:color="auto" w:fill="auto"/>
          </w:tcPr>
          <w:p w14:paraId="5126D237"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&lt;0,0001</w:t>
            </w:r>
          </w:p>
        </w:tc>
      </w:tr>
      <w:tr w:rsidR="00D6554F" w:rsidRPr="007E53E4" w14:paraId="263C33FB" w14:textId="77777777" w:rsidTr="00D6554F">
        <w:tc>
          <w:tcPr>
            <w:tcW w:w="4098" w:type="dxa"/>
            <w:tcBorders>
              <w:top w:val="nil"/>
              <w:left w:val="single" w:sz="4" w:space="0" w:color="auto"/>
              <w:bottom w:val="single" w:sz="4" w:space="0" w:color="auto"/>
              <w:right w:val="nil"/>
            </w:tcBorders>
            <w:shd w:val="clear" w:color="auto" w:fill="auto"/>
          </w:tcPr>
          <w:p w14:paraId="23B5D097" w14:textId="77777777" w:rsidR="00D6554F" w:rsidRPr="007E53E4" w:rsidRDefault="00D6554F" w:rsidP="00D6554F">
            <w:pPr>
              <w:keepNext/>
              <w:keepLines/>
              <w:spacing w:beforeLines="20" w:before="48" w:after="20"/>
              <w:rPr>
                <w:sz w:val="20"/>
                <w:lang w:val="en-GB"/>
              </w:rPr>
            </w:pPr>
            <w:r w:rsidRPr="007E53E4">
              <w:rPr>
                <w:sz w:val="20"/>
                <w:lang w:val="en-GB"/>
              </w:rPr>
              <w:tab/>
              <w:t>SLP a los 12 meses (%)</w:t>
            </w:r>
          </w:p>
        </w:tc>
        <w:tc>
          <w:tcPr>
            <w:tcW w:w="3402" w:type="dxa"/>
            <w:gridSpan w:val="2"/>
            <w:tcBorders>
              <w:top w:val="nil"/>
              <w:left w:val="nil"/>
              <w:bottom w:val="single" w:sz="4" w:space="0" w:color="auto"/>
              <w:right w:val="nil"/>
            </w:tcBorders>
            <w:shd w:val="clear" w:color="auto" w:fill="auto"/>
          </w:tcPr>
          <w:p w14:paraId="110FF3D8"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30,3</w:t>
            </w:r>
          </w:p>
        </w:tc>
        <w:tc>
          <w:tcPr>
            <w:tcW w:w="2126" w:type="dxa"/>
            <w:tcBorders>
              <w:top w:val="nil"/>
              <w:left w:val="nil"/>
              <w:bottom w:val="single" w:sz="4" w:space="0" w:color="auto"/>
              <w:right w:val="single" w:sz="4" w:space="0" w:color="auto"/>
            </w:tcBorders>
            <w:shd w:val="clear" w:color="auto" w:fill="auto"/>
          </w:tcPr>
          <w:p w14:paraId="2C0A67C8"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17,3</w:t>
            </w:r>
          </w:p>
        </w:tc>
      </w:tr>
      <w:tr w:rsidR="00D6554F" w:rsidRPr="007E53E4" w14:paraId="21DB8456" w14:textId="77777777" w:rsidTr="00D6554F">
        <w:tc>
          <w:tcPr>
            <w:tcW w:w="4098" w:type="dxa"/>
            <w:tcBorders>
              <w:top w:val="single" w:sz="4" w:space="0" w:color="auto"/>
              <w:left w:val="single" w:sz="4" w:space="0" w:color="auto"/>
              <w:bottom w:val="nil"/>
              <w:right w:val="nil"/>
            </w:tcBorders>
            <w:shd w:val="clear" w:color="auto" w:fill="auto"/>
            <w:hideMark/>
          </w:tcPr>
          <w:p w14:paraId="6EA2F33B" w14:textId="77777777" w:rsidR="00D6554F" w:rsidRPr="007E53E4" w:rsidRDefault="00D6554F" w:rsidP="00D6554F">
            <w:pPr>
              <w:pStyle w:val="Paragraph"/>
              <w:keepNext/>
              <w:keepLines/>
              <w:spacing w:beforeLines="20" w:before="48" w:afterLines="20" w:after="48" w:line="240" w:lineRule="auto"/>
              <w:rPr>
                <w:b/>
                <w:lang w:val="en-GB" w:eastAsia="ja-JP"/>
              </w:rPr>
            </w:pPr>
            <w:r w:rsidRPr="007E53E4">
              <w:rPr>
                <w:b/>
                <w:lang w:val="en-GB" w:eastAsia="ja-JP"/>
              </w:rPr>
              <w:t>SG</w:t>
            </w:r>
            <w:r w:rsidRPr="007E53E4">
              <w:rPr>
                <w:vertAlign w:val="superscript"/>
                <w:lang w:val="en-GB"/>
              </w:rPr>
              <w:t>1,2</w:t>
            </w:r>
            <w:r w:rsidRPr="007E53E4">
              <w:rPr>
                <w:vertAlign w:val="superscript"/>
                <w:lang w:val="en-GB" w:eastAsia="ja-JP"/>
              </w:rPr>
              <w:t>,5</w:t>
            </w:r>
          </w:p>
        </w:tc>
        <w:tc>
          <w:tcPr>
            <w:tcW w:w="2835" w:type="dxa"/>
            <w:tcBorders>
              <w:top w:val="single" w:sz="4" w:space="0" w:color="auto"/>
              <w:left w:val="nil"/>
              <w:bottom w:val="nil"/>
              <w:right w:val="nil"/>
            </w:tcBorders>
            <w:shd w:val="clear" w:color="auto" w:fill="auto"/>
            <w:hideMark/>
          </w:tcPr>
          <w:p w14:paraId="7C5A1079" w14:textId="77777777" w:rsidR="00D6554F" w:rsidRPr="007E53E4" w:rsidRDefault="00D6554F" w:rsidP="00D6554F">
            <w:pPr>
              <w:pStyle w:val="Paragraph"/>
              <w:keepNext/>
              <w:keepLines/>
              <w:spacing w:beforeLines="20" w:before="48" w:afterLines="20" w:after="48" w:line="240" w:lineRule="auto"/>
              <w:jc w:val="center"/>
              <w:rPr>
                <w:lang w:val="en-GB" w:eastAsia="ja-JP"/>
              </w:rPr>
            </w:pPr>
          </w:p>
        </w:tc>
        <w:tc>
          <w:tcPr>
            <w:tcW w:w="2693" w:type="dxa"/>
            <w:gridSpan w:val="2"/>
            <w:tcBorders>
              <w:top w:val="single" w:sz="4" w:space="0" w:color="auto"/>
              <w:left w:val="nil"/>
              <w:bottom w:val="nil"/>
              <w:right w:val="single" w:sz="4" w:space="0" w:color="auto"/>
            </w:tcBorders>
            <w:shd w:val="clear" w:color="auto" w:fill="auto"/>
            <w:hideMark/>
          </w:tcPr>
          <w:p w14:paraId="2636DD7B" w14:textId="77777777" w:rsidR="00D6554F" w:rsidRPr="007E53E4" w:rsidRDefault="00D6554F" w:rsidP="00D6554F">
            <w:pPr>
              <w:pStyle w:val="Paragraph"/>
              <w:keepNext/>
              <w:keepLines/>
              <w:spacing w:beforeLines="20" w:before="48" w:afterLines="20" w:after="48" w:line="240" w:lineRule="auto"/>
              <w:jc w:val="center"/>
              <w:rPr>
                <w:lang w:val="en-GB" w:eastAsia="ja-JP"/>
              </w:rPr>
            </w:pPr>
          </w:p>
        </w:tc>
      </w:tr>
      <w:tr w:rsidR="00D6554F" w:rsidRPr="007E53E4" w14:paraId="1151D607" w14:textId="77777777" w:rsidTr="00D6554F">
        <w:tc>
          <w:tcPr>
            <w:tcW w:w="4098" w:type="dxa"/>
            <w:tcBorders>
              <w:top w:val="nil"/>
              <w:left w:val="single" w:sz="4" w:space="0" w:color="auto"/>
              <w:bottom w:val="nil"/>
              <w:right w:val="nil"/>
            </w:tcBorders>
            <w:shd w:val="clear" w:color="auto" w:fill="auto"/>
            <w:hideMark/>
          </w:tcPr>
          <w:p w14:paraId="7D70AA1C" w14:textId="77777777" w:rsidR="00D6554F" w:rsidRPr="007E53E4" w:rsidRDefault="00D6554F" w:rsidP="00D6554F">
            <w:pPr>
              <w:keepNext/>
              <w:keepLines/>
              <w:spacing w:beforeLines="20" w:before="48" w:after="20"/>
              <w:rPr>
                <w:sz w:val="20"/>
                <w:lang w:val="en-GB"/>
              </w:rPr>
            </w:pPr>
            <w:r w:rsidRPr="007E53E4">
              <w:rPr>
                <w:sz w:val="20"/>
                <w:lang w:val="en-GB"/>
              </w:rPr>
              <w:t>Número de muertes (%)</w:t>
            </w:r>
          </w:p>
        </w:tc>
        <w:tc>
          <w:tcPr>
            <w:tcW w:w="2835" w:type="dxa"/>
            <w:tcBorders>
              <w:top w:val="nil"/>
              <w:left w:val="nil"/>
              <w:bottom w:val="nil"/>
              <w:right w:val="nil"/>
            </w:tcBorders>
            <w:shd w:val="clear" w:color="auto" w:fill="auto"/>
          </w:tcPr>
          <w:p w14:paraId="663AF053"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 xml:space="preserve">120 (64,9%) </w:t>
            </w:r>
          </w:p>
        </w:tc>
        <w:tc>
          <w:tcPr>
            <w:tcW w:w="2693" w:type="dxa"/>
            <w:gridSpan w:val="2"/>
            <w:tcBorders>
              <w:top w:val="nil"/>
              <w:left w:val="nil"/>
              <w:bottom w:val="nil"/>
              <w:right w:val="single" w:sz="4" w:space="0" w:color="auto"/>
            </w:tcBorders>
            <w:shd w:val="clear" w:color="auto" w:fill="auto"/>
          </w:tcPr>
          <w:p w14:paraId="7E229F9A"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139 (75,5%)</w:t>
            </w:r>
          </w:p>
        </w:tc>
      </w:tr>
      <w:tr w:rsidR="00D6554F" w:rsidRPr="007E53E4" w14:paraId="5608A02F" w14:textId="77777777" w:rsidTr="00D6554F">
        <w:tc>
          <w:tcPr>
            <w:tcW w:w="4098" w:type="dxa"/>
            <w:tcBorders>
              <w:top w:val="nil"/>
              <w:left w:val="single" w:sz="4" w:space="0" w:color="auto"/>
              <w:bottom w:val="nil"/>
              <w:right w:val="nil"/>
            </w:tcBorders>
            <w:shd w:val="clear" w:color="auto" w:fill="auto"/>
            <w:hideMark/>
          </w:tcPr>
          <w:p w14:paraId="0B8C806C" w14:textId="77777777" w:rsidR="00D6554F" w:rsidRPr="007E53E4" w:rsidRDefault="00D6554F" w:rsidP="00D6554F">
            <w:pPr>
              <w:keepNext/>
              <w:keepLines/>
              <w:spacing w:beforeLines="20" w:before="48" w:after="20"/>
              <w:rPr>
                <w:sz w:val="20"/>
                <w:lang w:val="es-ES"/>
              </w:rPr>
            </w:pPr>
            <w:r w:rsidRPr="007E53E4">
              <w:rPr>
                <w:sz w:val="20"/>
                <w:lang w:val="es-ES"/>
              </w:rPr>
              <w:t>Mediana de duración hasta los eventos (meses)</w:t>
            </w:r>
          </w:p>
        </w:tc>
        <w:tc>
          <w:tcPr>
            <w:tcW w:w="2835" w:type="dxa"/>
            <w:tcBorders>
              <w:top w:val="nil"/>
              <w:left w:val="nil"/>
              <w:bottom w:val="nil"/>
              <w:right w:val="nil"/>
            </w:tcBorders>
            <w:shd w:val="clear" w:color="auto" w:fill="auto"/>
          </w:tcPr>
          <w:p w14:paraId="2827535A"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25,4</w:t>
            </w:r>
          </w:p>
        </w:tc>
        <w:tc>
          <w:tcPr>
            <w:tcW w:w="2693" w:type="dxa"/>
            <w:gridSpan w:val="2"/>
            <w:tcBorders>
              <w:top w:val="nil"/>
              <w:left w:val="nil"/>
              <w:bottom w:val="nil"/>
              <w:right w:val="single" w:sz="4" w:space="0" w:color="auto"/>
            </w:tcBorders>
            <w:shd w:val="clear" w:color="auto" w:fill="auto"/>
          </w:tcPr>
          <w:p w14:paraId="07B56C4E"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17,9</w:t>
            </w:r>
          </w:p>
        </w:tc>
      </w:tr>
      <w:tr w:rsidR="00D6554F" w:rsidRPr="007E53E4" w14:paraId="58CFAC5B" w14:textId="77777777" w:rsidTr="00D6554F">
        <w:tc>
          <w:tcPr>
            <w:tcW w:w="4098" w:type="dxa"/>
            <w:tcBorders>
              <w:top w:val="nil"/>
              <w:left w:val="single" w:sz="4" w:space="0" w:color="auto"/>
              <w:bottom w:val="nil"/>
              <w:right w:val="nil"/>
            </w:tcBorders>
            <w:shd w:val="clear" w:color="auto" w:fill="auto"/>
            <w:hideMark/>
          </w:tcPr>
          <w:p w14:paraId="23F61F97" w14:textId="77777777" w:rsidR="00D6554F" w:rsidRPr="007E53E4" w:rsidRDefault="00D6554F" w:rsidP="00D6554F">
            <w:pPr>
              <w:keepNext/>
              <w:keepLines/>
              <w:spacing w:beforeLines="20" w:before="48" w:after="20"/>
              <w:rPr>
                <w:sz w:val="20"/>
                <w:lang w:val="en-GB"/>
              </w:rPr>
            </w:pPr>
            <w:r w:rsidRPr="007E53E4">
              <w:rPr>
                <w:sz w:val="20"/>
                <w:lang w:val="en-GB"/>
              </w:rPr>
              <w:t>IC 95%</w:t>
            </w:r>
          </w:p>
        </w:tc>
        <w:tc>
          <w:tcPr>
            <w:tcW w:w="2835" w:type="dxa"/>
            <w:tcBorders>
              <w:top w:val="nil"/>
              <w:left w:val="nil"/>
              <w:bottom w:val="nil"/>
              <w:right w:val="nil"/>
            </w:tcBorders>
            <w:shd w:val="clear" w:color="auto" w:fill="auto"/>
          </w:tcPr>
          <w:p w14:paraId="3426A8A4"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(19,6;</w:t>
            </w:r>
            <w:r w:rsidR="003305DC">
              <w:rPr>
                <w:lang w:val="en-GB" w:eastAsia="ja-JP"/>
              </w:rPr>
              <w:t xml:space="preserve"> </w:t>
            </w:r>
            <w:r w:rsidRPr="007E53E4">
              <w:rPr>
                <w:lang w:val="en-GB" w:eastAsia="ja-JP"/>
              </w:rPr>
              <w:t>30,6)</w:t>
            </w:r>
          </w:p>
        </w:tc>
        <w:tc>
          <w:tcPr>
            <w:tcW w:w="2693" w:type="dxa"/>
            <w:gridSpan w:val="2"/>
            <w:tcBorders>
              <w:top w:val="nil"/>
              <w:left w:val="nil"/>
              <w:bottom w:val="nil"/>
              <w:right w:val="single" w:sz="4" w:space="0" w:color="auto"/>
            </w:tcBorders>
            <w:shd w:val="clear" w:color="auto" w:fill="auto"/>
          </w:tcPr>
          <w:p w14:paraId="4A206BAD"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(13,6;</w:t>
            </w:r>
            <w:r w:rsidR="003305DC">
              <w:rPr>
                <w:lang w:val="en-GB" w:eastAsia="ja-JP"/>
              </w:rPr>
              <w:t xml:space="preserve"> </w:t>
            </w:r>
            <w:r w:rsidRPr="007E53E4">
              <w:rPr>
                <w:lang w:val="en-GB" w:eastAsia="ja-JP"/>
              </w:rPr>
              <w:t>20,3)</w:t>
            </w:r>
          </w:p>
        </w:tc>
      </w:tr>
      <w:tr w:rsidR="00D6554F" w:rsidRPr="007E53E4" w14:paraId="4144DA16" w14:textId="77777777" w:rsidTr="00D6554F">
        <w:tc>
          <w:tcPr>
            <w:tcW w:w="4098" w:type="dxa"/>
            <w:tcBorders>
              <w:top w:val="nil"/>
              <w:left w:val="single" w:sz="4" w:space="0" w:color="auto"/>
              <w:bottom w:val="nil"/>
              <w:right w:val="nil"/>
            </w:tcBorders>
            <w:shd w:val="clear" w:color="auto" w:fill="auto"/>
            <w:hideMark/>
          </w:tcPr>
          <w:p w14:paraId="3213F71A" w14:textId="77777777" w:rsidR="00D6554F" w:rsidRPr="007E53E4" w:rsidRDefault="00D6554F" w:rsidP="00D6554F">
            <w:pPr>
              <w:keepNext/>
              <w:keepLines/>
              <w:spacing w:beforeLines="20" w:before="48" w:after="20"/>
              <w:rPr>
                <w:sz w:val="20"/>
                <w:lang w:val="en-GB"/>
              </w:rPr>
            </w:pPr>
            <w:r w:rsidRPr="007E53E4">
              <w:rPr>
                <w:sz w:val="20"/>
                <w:lang w:val="en-GB"/>
              </w:rPr>
              <w:t>Hazard ratio estratificada ‡ (IC 95%)</w:t>
            </w:r>
          </w:p>
        </w:tc>
        <w:tc>
          <w:tcPr>
            <w:tcW w:w="5528" w:type="dxa"/>
            <w:gridSpan w:val="3"/>
            <w:tcBorders>
              <w:top w:val="nil"/>
              <w:left w:val="nil"/>
              <w:bottom w:val="nil"/>
              <w:right w:val="single" w:sz="4" w:space="0" w:color="auto"/>
            </w:tcBorders>
            <w:shd w:val="clear" w:color="auto" w:fill="auto"/>
          </w:tcPr>
          <w:p w14:paraId="42FB6455"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0,67 (0,53; 0,86)</w:t>
            </w:r>
          </w:p>
        </w:tc>
      </w:tr>
      <w:tr w:rsidR="00D6554F" w:rsidRPr="007E53E4" w14:paraId="0C72DB9E" w14:textId="77777777" w:rsidTr="00D6554F">
        <w:trPr>
          <w:trHeight w:val="70"/>
        </w:trPr>
        <w:tc>
          <w:tcPr>
            <w:tcW w:w="9626" w:type="dxa"/>
            <w:gridSpan w:val="4"/>
            <w:tcBorders>
              <w:top w:val="single" w:sz="4" w:space="0" w:color="auto"/>
              <w:left w:val="single" w:sz="4" w:space="0" w:color="auto"/>
              <w:bottom w:val="nil"/>
              <w:right w:val="single" w:sz="4" w:space="0" w:color="auto"/>
            </w:tcBorders>
            <w:shd w:val="clear" w:color="auto" w:fill="auto"/>
          </w:tcPr>
          <w:p w14:paraId="096F433B" w14:textId="77777777" w:rsidR="00D6554F" w:rsidRPr="007E53E4" w:rsidRDefault="00D6554F" w:rsidP="00D6554F">
            <w:pPr>
              <w:pStyle w:val="Paragraph"/>
              <w:keepNext/>
              <w:keepLines/>
              <w:spacing w:beforeLines="20" w:before="48" w:afterLines="20" w:after="48" w:line="240" w:lineRule="auto"/>
              <w:rPr>
                <w:lang w:val="en-GB" w:eastAsia="ja-JP"/>
              </w:rPr>
            </w:pPr>
            <w:r w:rsidRPr="007E53E4">
              <w:rPr>
                <w:b/>
                <w:i/>
                <w:lang w:val="en-GB"/>
              </w:rPr>
              <w:t>Variables secundaria y exploratoria</w:t>
            </w:r>
          </w:p>
        </w:tc>
      </w:tr>
      <w:tr w:rsidR="00D6554F" w:rsidRPr="007E53E4" w14:paraId="5FDCD1EC" w14:textId="77777777" w:rsidTr="00D6554F">
        <w:tc>
          <w:tcPr>
            <w:tcW w:w="4098" w:type="dxa"/>
            <w:tcBorders>
              <w:top w:val="single" w:sz="4" w:space="0" w:color="auto"/>
              <w:left w:val="single" w:sz="4" w:space="0" w:color="auto"/>
              <w:bottom w:val="nil"/>
              <w:right w:val="nil"/>
            </w:tcBorders>
            <w:shd w:val="clear" w:color="auto" w:fill="auto"/>
            <w:hideMark/>
          </w:tcPr>
          <w:p w14:paraId="2D60042E" w14:textId="77777777" w:rsidR="00D6554F" w:rsidRPr="007E53E4" w:rsidRDefault="00D6554F" w:rsidP="00D6554F">
            <w:pPr>
              <w:pStyle w:val="Paragraph"/>
              <w:keepNext/>
              <w:keepLines/>
              <w:spacing w:beforeLines="20" w:before="48" w:afterLines="20" w:after="48" w:line="240" w:lineRule="auto"/>
              <w:rPr>
                <w:b/>
                <w:vertAlign w:val="superscript"/>
                <w:lang w:val="es-ES" w:eastAsia="ja-JP"/>
              </w:rPr>
            </w:pPr>
            <w:r w:rsidRPr="007E53E4">
              <w:rPr>
                <w:b/>
                <w:lang w:val="es-ES" w:eastAsia="ja-JP"/>
              </w:rPr>
              <w:t>TRO evaluada por el investigador (RECIST 1.1)</w:t>
            </w:r>
            <w:r w:rsidRPr="007E53E4">
              <w:rPr>
                <w:b/>
                <w:vertAlign w:val="superscript"/>
                <w:lang w:val="es-ES" w:eastAsia="ja-JP"/>
              </w:rPr>
              <w:t>3</w:t>
            </w:r>
          </w:p>
        </w:tc>
        <w:tc>
          <w:tcPr>
            <w:tcW w:w="2835" w:type="dxa"/>
            <w:tcBorders>
              <w:top w:val="single" w:sz="4" w:space="0" w:color="auto"/>
              <w:left w:val="nil"/>
              <w:bottom w:val="nil"/>
              <w:right w:val="nil"/>
            </w:tcBorders>
            <w:shd w:val="clear" w:color="auto" w:fill="auto"/>
            <w:hideMark/>
          </w:tcPr>
          <w:p w14:paraId="578D3300"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n=185</w:t>
            </w:r>
          </w:p>
        </w:tc>
        <w:tc>
          <w:tcPr>
            <w:tcW w:w="2693" w:type="dxa"/>
            <w:gridSpan w:val="2"/>
            <w:tcBorders>
              <w:top w:val="single" w:sz="4" w:space="0" w:color="auto"/>
              <w:left w:val="nil"/>
              <w:bottom w:val="nil"/>
              <w:right w:val="single" w:sz="4" w:space="0" w:color="auto"/>
            </w:tcBorders>
            <w:shd w:val="clear" w:color="auto" w:fill="auto"/>
            <w:hideMark/>
          </w:tcPr>
          <w:p w14:paraId="5EEA5C1E"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n=183</w:t>
            </w:r>
          </w:p>
        </w:tc>
      </w:tr>
      <w:tr w:rsidR="00D6554F" w:rsidRPr="007E53E4" w14:paraId="736D08F0" w14:textId="77777777" w:rsidTr="00D6554F">
        <w:tc>
          <w:tcPr>
            <w:tcW w:w="4098" w:type="dxa"/>
            <w:tcBorders>
              <w:top w:val="nil"/>
              <w:left w:val="single" w:sz="4" w:space="0" w:color="auto"/>
              <w:bottom w:val="nil"/>
              <w:right w:val="nil"/>
            </w:tcBorders>
            <w:shd w:val="clear" w:color="auto" w:fill="auto"/>
            <w:hideMark/>
          </w:tcPr>
          <w:p w14:paraId="356E4192" w14:textId="77777777" w:rsidR="00D6554F" w:rsidRPr="007E53E4" w:rsidRDefault="00D6554F" w:rsidP="00D6554F">
            <w:pPr>
              <w:keepNext/>
              <w:keepLines/>
              <w:spacing w:beforeLines="20" w:before="48" w:after="20"/>
              <w:rPr>
                <w:sz w:val="20"/>
                <w:lang w:val="en-GB"/>
              </w:rPr>
            </w:pPr>
            <w:r w:rsidRPr="007E53E4">
              <w:rPr>
                <w:sz w:val="20"/>
                <w:lang w:val="en-GB"/>
              </w:rPr>
              <w:t>Número de respondedores (%)</w:t>
            </w:r>
          </w:p>
        </w:tc>
        <w:tc>
          <w:tcPr>
            <w:tcW w:w="2835" w:type="dxa"/>
            <w:tcBorders>
              <w:top w:val="nil"/>
              <w:left w:val="nil"/>
              <w:bottom w:val="nil"/>
              <w:right w:val="nil"/>
            </w:tcBorders>
            <w:shd w:val="clear" w:color="auto" w:fill="auto"/>
          </w:tcPr>
          <w:p w14:paraId="61D65B06"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109 (58,9%)</w:t>
            </w:r>
          </w:p>
        </w:tc>
        <w:tc>
          <w:tcPr>
            <w:tcW w:w="2693" w:type="dxa"/>
            <w:gridSpan w:val="2"/>
            <w:tcBorders>
              <w:top w:val="nil"/>
              <w:left w:val="nil"/>
              <w:bottom w:val="nil"/>
              <w:right w:val="single" w:sz="4" w:space="0" w:color="auto"/>
            </w:tcBorders>
            <w:shd w:val="clear" w:color="auto" w:fill="auto"/>
          </w:tcPr>
          <w:p w14:paraId="776EDEFA"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78 (42,6%)</w:t>
            </w:r>
          </w:p>
        </w:tc>
      </w:tr>
      <w:tr w:rsidR="00D6554F" w:rsidRPr="007E53E4" w14:paraId="7807ADCC" w14:textId="77777777" w:rsidTr="00D6554F">
        <w:tc>
          <w:tcPr>
            <w:tcW w:w="4098" w:type="dxa"/>
            <w:tcBorders>
              <w:top w:val="nil"/>
              <w:left w:val="single" w:sz="4" w:space="0" w:color="auto"/>
              <w:bottom w:val="nil"/>
              <w:right w:val="nil"/>
            </w:tcBorders>
            <w:shd w:val="clear" w:color="auto" w:fill="auto"/>
            <w:hideMark/>
          </w:tcPr>
          <w:p w14:paraId="38FCE396" w14:textId="77777777" w:rsidR="00D6554F" w:rsidRPr="007E53E4" w:rsidRDefault="00D6554F" w:rsidP="00D6554F">
            <w:pPr>
              <w:keepNext/>
              <w:keepLines/>
              <w:spacing w:beforeLines="20" w:before="48" w:after="20"/>
              <w:rPr>
                <w:sz w:val="20"/>
                <w:lang w:val="en-GB"/>
              </w:rPr>
            </w:pPr>
            <w:r w:rsidRPr="007E53E4">
              <w:rPr>
                <w:sz w:val="20"/>
                <w:lang w:val="en-GB"/>
              </w:rPr>
              <w:t>IC 95%</w:t>
            </w:r>
          </w:p>
        </w:tc>
        <w:tc>
          <w:tcPr>
            <w:tcW w:w="2835" w:type="dxa"/>
            <w:tcBorders>
              <w:top w:val="nil"/>
              <w:left w:val="nil"/>
              <w:bottom w:val="nil"/>
              <w:right w:val="nil"/>
            </w:tcBorders>
            <w:shd w:val="clear" w:color="auto" w:fill="auto"/>
          </w:tcPr>
          <w:p w14:paraId="58B3C9D5"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(51,5;</w:t>
            </w:r>
            <w:r w:rsidR="00042DF2">
              <w:rPr>
                <w:lang w:val="en-GB" w:eastAsia="ja-JP"/>
              </w:rPr>
              <w:t xml:space="preserve"> </w:t>
            </w:r>
            <w:r w:rsidRPr="007E53E4">
              <w:rPr>
                <w:lang w:val="en-GB" w:eastAsia="ja-JP"/>
              </w:rPr>
              <w:t>66,1)</w:t>
            </w:r>
          </w:p>
        </w:tc>
        <w:tc>
          <w:tcPr>
            <w:tcW w:w="2693" w:type="dxa"/>
            <w:gridSpan w:val="2"/>
            <w:tcBorders>
              <w:top w:val="nil"/>
              <w:left w:val="nil"/>
              <w:bottom w:val="nil"/>
              <w:right w:val="single" w:sz="4" w:space="0" w:color="auto"/>
            </w:tcBorders>
            <w:shd w:val="clear" w:color="auto" w:fill="auto"/>
          </w:tcPr>
          <w:p w14:paraId="0452D024"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(35,4;</w:t>
            </w:r>
            <w:r w:rsidR="00042DF2">
              <w:rPr>
                <w:lang w:val="en-GB" w:eastAsia="ja-JP"/>
              </w:rPr>
              <w:t xml:space="preserve"> </w:t>
            </w:r>
            <w:r w:rsidRPr="007E53E4">
              <w:rPr>
                <w:lang w:val="en-GB" w:eastAsia="ja-JP"/>
              </w:rPr>
              <w:t>50,1)</w:t>
            </w:r>
          </w:p>
        </w:tc>
      </w:tr>
      <w:tr w:rsidR="00D6554F" w:rsidRPr="007E53E4" w14:paraId="2C20F075" w14:textId="77777777" w:rsidTr="00D6554F">
        <w:tc>
          <w:tcPr>
            <w:tcW w:w="4098" w:type="dxa"/>
            <w:tcBorders>
              <w:top w:val="nil"/>
              <w:left w:val="single" w:sz="4" w:space="0" w:color="auto"/>
              <w:bottom w:val="nil"/>
              <w:right w:val="nil"/>
            </w:tcBorders>
            <w:shd w:val="clear" w:color="auto" w:fill="auto"/>
            <w:hideMark/>
          </w:tcPr>
          <w:p w14:paraId="59A35834" w14:textId="77777777" w:rsidR="00D6554F" w:rsidRPr="007E53E4" w:rsidRDefault="00D6554F" w:rsidP="00D6554F">
            <w:pPr>
              <w:keepNext/>
              <w:keepLines/>
              <w:spacing w:beforeLines="20" w:before="48" w:after="20"/>
              <w:rPr>
                <w:sz w:val="20"/>
                <w:lang w:val="en-GB"/>
              </w:rPr>
            </w:pPr>
            <w:r w:rsidRPr="007E53E4">
              <w:rPr>
                <w:sz w:val="20"/>
                <w:lang w:val="en-GB"/>
              </w:rPr>
              <w:tab/>
              <w:t>Número de respuestas completas (%)</w:t>
            </w:r>
          </w:p>
        </w:tc>
        <w:tc>
          <w:tcPr>
            <w:tcW w:w="2835" w:type="dxa"/>
            <w:tcBorders>
              <w:top w:val="nil"/>
              <w:left w:val="nil"/>
              <w:bottom w:val="nil"/>
              <w:right w:val="nil"/>
            </w:tcBorders>
            <w:shd w:val="clear" w:color="auto" w:fill="auto"/>
          </w:tcPr>
          <w:p w14:paraId="6A7BAEB6"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19 (10,3%)</w:t>
            </w:r>
          </w:p>
        </w:tc>
        <w:tc>
          <w:tcPr>
            <w:tcW w:w="2693" w:type="dxa"/>
            <w:gridSpan w:val="2"/>
            <w:tcBorders>
              <w:top w:val="nil"/>
              <w:left w:val="nil"/>
              <w:bottom w:val="nil"/>
              <w:right w:val="single" w:sz="4" w:space="0" w:color="auto"/>
            </w:tcBorders>
            <w:shd w:val="clear" w:color="auto" w:fill="auto"/>
          </w:tcPr>
          <w:p w14:paraId="25EA6492"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2 (1,1%)</w:t>
            </w:r>
          </w:p>
        </w:tc>
      </w:tr>
      <w:tr w:rsidR="00D6554F" w:rsidRPr="007E53E4" w14:paraId="55D86BBA" w14:textId="77777777" w:rsidTr="00D6554F">
        <w:tc>
          <w:tcPr>
            <w:tcW w:w="4098" w:type="dxa"/>
            <w:tcBorders>
              <w:top w:val="nil"/>
              <w:left w:val="single" w:sz="4" w:space="0" w:color="auto"/>
              <w:bottom w:val="nil"/>
              <w:right w:val="nil"/>
            </w:tcBorders>
            <w:shd w:val="clear" w:color="auto" w:fill="auto"/>
            <w:hideMark/>
          </w:tcPr>
          <w:p w14:paraId="06B593EC" w14:textId="77777777" w:rsidR="00D6554F" w:rsidRPr="007E53E4" w:rsidRDefault="00D6554F" w:rsidP="00D6554F">
            <w:pPr>
              <w:keepNext/>
              <w:keepLines/>
              <w:spacing w:beforeLines="20" w:before="48" w:after="20"/>
              <w:rPr>
                <w:sz w:val="20"/>
                <w:lang w:val="en-GB"/>
              </w:rPr>
            </w:pPr>
            <w:r w:rsidRPr="007E53E4">
              <w:rPr>
                <w:sz w:val="20"/>
                <w:lang w:val="en-GB"/>
              </w:rPr>
              <w:tab/>
              <w:t>Número de respuestas parciales (%)</w:t>
            </w:r>
          </w:p>
        </w:tc>
        <w:tc>
          <w:tcPr>
            <w:tcW w:w="2835" w:type="dxa"/>
            <w:tcBorders>
              <w:top w:val="nil"/>
              <w:left w:val="nil"/>
              <w:bottom w:val="nil"/>
              <w:right w:val="nil"/>
            </w:tcBorders>
            <w:shd w:val="clear" w:color="auto" w:fill="auto"/>
          </w:tcPr>
          <w:p w14:paraId="7EF868EC"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90 (48,6%)</w:t>
            </w:r>
          </w:p>
        </w:tc>
        <w:tc>
          <w:tcPr>
            <w:tcW w:w="2693" w:type="dxa"/>
            <w:gridSpan w:val="2"/>
            <w:tcBorders>
              <w:top w:val="nil"/>
              <w:left w:val="nil"/>
              <w:bottom w:val="nil"/>
              <w:right w:val="single" w:sz="4" w:space="0" w:color="auto"/>
            </w:tcBorders>
            <w:shd w:val="clear" w:color="auto" w:fill="auto"/>
          </w:tcPr>
          <w:p w14:paraId="1ADE1BAD"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76 (41,5%)</w:t>
            </w:r>
          </w:p>
        </w:tc>
      </w:tr>
      <w:tr w:rsidR="00D6554F" w:rsidRPr="007E53E4" w14:paraId="688934BF" w14:textId="77777777" w:rsidTr="00D6554F">
        <w:tc>
          <w:tcPr>
            <w:tcW w:w="4098" w:type="dxa"/>
            <w:tcBorders>
              <w:top w:val="nil"/>
              <w:left w:val="single" w:sz="4" w:space="0" w:color="auto"/>
              <w:bottom w:val="single" w:sz="4" w:space="0" w:color="auto"/>
              <w:right w:val="nil"/>
            </w:tcBorders>
            <w:shd w:val="clear" w:color="auto" w:fill="auto"/>
            <w:hideMark/>
          </w:tcPr>
          <w:p w14:paraId="6AA99B08" w14:textId="77777777" w:rsidR="00D6554F" w:rsidRPr="007E53E4" w:rsidRDefault="00D6554F" w:rsidP="00D6554F">
            <w:pPr>
              <w:keepNext/>
              <w:keepLines/>
              <w:spacing w:beforeLines="20" w:before="48" w:after="20"/>
              <w:rPr>
                <w:sz w:val="20"/>
                <w:lang w:val="en-GB"/>
              </w:rPr>
            </w:pPr>
            <w:r w:rsidRPr="007E53E4">
              <w:rPr>
                <w:sz w:val="20"/>
                <w:lang w:val="en-GB"/>
              </w:rPr>
              <w:tab/>
              <w:t>Número de enfermedades estables</w:t>
            </w:r>
          </w:p>
        </w:tc>
        <w:tc>
          <w:tcPr>
            <w:tcW w:w="2835" w:type="dxa"/>
            <w:tcBorders>
              <w:top w:val="nil"/>
              <w:left w:val="nil"/>
              <w:bottom w:val="single" w:sz="4" w:space="0" w:color="auto"/>
              <w:right w:val="nil"/>
            </w:tcBorders>
            <w:shd w:val="clear" w:color="auto" w:fill="auto"/>
          </w:tcPr>
          <w:p w14:paraId="07AD614B"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38 (20,5%)</w:t>
            </w:r>
          </w:p>
        </w:tc>
        <w:tc>
          <w:tcPr>
            <w:tcW w:w="2693" w:type="dxa"/>
            <w:gridSpan w:val="2"/>
            <w:tcBorders>
              <w:top w:val="nil"/>
              <w:left w:val="nil"/>
              <w:bottom w:val="single" w:sz="4" w:space="0" w:color="auto"/>
              <w:right w:val="single" w:sz="4" w:space="0" w:color="auto"/>
            </w:tcBorders>
            <w:shd w:val="clear" w:color="auto" w:fill="auto"/>
          </w:tcPr>
          <w:p w14:paraId="217A367E"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49 (26,8%)</w:t>
            </w:r>
          </w:p>
        </w:tc>
      </w:tr>
      <w:tr w:rsidR="00D6554F" w:rsidRPr="007E53E4" w14:paraId="38899933" w14:textId="77777777" w:rsidTr="00D6554F">
        <w:tc>
          <w:tcPr>
            <w:tcW w:w="4098" w:type="dxa"/>
            <w:tcBorders>
              <w:top w:val="single" w:sz="4" w:space="0" w:color="auto"/>
              <w:left w:val="single" w:sz="4" w:space="0" w:color="auto"/>
              <w:bottom w:val="nil"/>
              <w:right w:val="nil"/>
            </w:tcBorders>
            <w:shd w:val="clear" w:color="auto" w:fill="auto"/>
            <w:hideMark/>
          </w:tcPr>
          <w:p w14:paraId="72B96D55" w14:textId="77777777" w:rsidR="00D6554F" w:rsidRPr="007E53E4" w:rsidRDefault="00D6554F" w:rsidP="00D6554F">
            <w:pPr>
              <w:pStyle w:val="Paragraph"/>
              <w:keepNext/>
              <w:keepLines/>
              <w:spacing w:beforeLines="20" w:before="48" w:afterLines="20" w:after="48" w:line="240" w:lineRule="auto"/>
              <w:rPr>
                <w:b/>
                <w:vertAlign w:val="superscript"/>
                <w:lang w:val="es-ES" w:eastAsia="ja-JP"/>
              </w:rPr>
            </w:pPr>
            <w:r w:rsidRPr="007E53E4">
              <w:rPr>
                <w:b/>
                <w:lang w:val="es-ES" w:eastAsia="ja-JP"/>
              </w:rPr>
              <w:t>DR evaluada por el investigador</w:t>
            </w:r>
            <w:r w:rsidRPr="007E53E4">
              <w:rPr>
                <w:vertAlign w:val="superscript"/>
                <w:lang w:val="es-ES" w:eastAsia="ja-JP"/>
              </w:rPr>
              <w:t>3</w:t>
            </w:r>
          </w:p>
        </w:tc>
        <w:tc>
          <w:tcPr>
            <w:tcW w:w="2835" w:type="dxa"/>
            <w:tcBorders>
              <w:top w:val="single" w:sz="4" w:space="0" w:color="auto"/>
              <w:left w:val="nil"/>
              <w:bottom w:val="nil"/>
              <w:right w:val="nil"/>
            </w:tcBorders>
            <w:shd w:val="clear" w:color="auto" w:fill="auto"/>
            <w:hideMark/>
          </w:tcPr>
          <w:p w14:paraId="4EA44FF0"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n=109</w:t>
            </w:r>
          </w:p>
        </w:tc>
        <w:tc>
          <w:tcPr>
            <w:tcW w:w="2693" w:type="dxa"/>
            <w:gridSpan w:val="2"/>
            <w:tcBorders>
              <w:top w:val="single" w:sz="4" w:space="0" w:color="auto"/>
              <w:left w:val="nil"/>
              <w:bottom w:val="nil"/>
              <w:right w:val="single" w:sz="4" w:space="0" w:color="auto"/>
            </w:tcBorders>
            <w:shd w:val="clear" w:color="auto" w:fill="auto"/>
            <w:hideMark/>
          </w:tcPr>
          <w:p w14:paraId="109B7FFC"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n=78</w:t>
            </w:r>
          </w:p>
        </w:tc>
      </w:tr>
      <w:tr w:rsidR="00D6554F" w:rsidRPr="007E53E4" w14:paraId="307A368A" w14:textId="77777777" w:rsidTr="00D6554F">
        <w:tc>
          <w:tcPr>
            <w:tcW w:w="4098" w:type="dxa"/>
            <w:tcBorders>
              <w:top w:val="nil"/>
              <w:left w:val="single" w:sz="4" w:space="0" w:color="auto"/>
              <w:bottom w:val="nil"/>
              <w:right w:val="nil"/>
            </w:tcBorders>
            <w:shd w:val="clear" w:color="auto" w:fill="auto"/>
            <w:hideMark/>
          </w:tcPr>
          <w:p w14:paraId="11C70B47" w14:textId="77777777" w:rsidR="00D6554F" w:rsidRPr="007E53E4" w:rsidRDefault="00D6554F" w:rsidP="00D6554F">
            <w:pPr>
              <w:keepNext/>
              <w:keepLines/>
              <w:spacing w:beforeLines="20" w:before="48" w:after="20"/>
              <w:rPr>
                <w:sz w:val="20"/>
                <w:lang w:val="en-GB"/>
              </w:rPr>
            </w:pPr>
            <w:r w:rsidRPr="007E53E4">
              <w:rPr>
                <w:sz w:val="20"/>
                <w:lang w:val="en-GB"/>
              </w:rPr>
              <w:t>Mediana en meses</w:t>
            </w:r>
          </w:p>
        </w:tc>
        <w:tc>
          <w:tcPr>
            <w:tcW w:w="2835" w:type="dxa"/>
            <w:tcBorders>
              <w:top w:val="nil"/>
              <w:left w:val="nil"/>
              <w:bottom w:val="nil"/>
              <w:right w:val="nil"/>
            </w:tcBorders>
            <w:shd w:val="clear" w:color="auto" w:fill="auto"/>
          </w:tcPr>
          <w:p w14:paraId="1C085CCA"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8,5</w:t>
            </w:r>
          </w:p>
        </w:tc>
        <w:tc>
          <w:tcPr>
            <w:tcW w:w="2693" w:type="dxa"/>
            <w:gridSpan w:val="2"/>
            <w:tcBorders>
              <w:top w:val="nil"/>
              <w:left w:val="nil"/>
              <w:bottom w:val="nil"/>
              <w:right w:val="single" w:sz="4" w:space="0" w:color="auto"/>
            </w:tcBorders>
            <w:shd w:val="clear" w:color="auto" w:fill="auto"/>
          </w:tcPr>
          <w:p w14:paraId="07DC7B7E"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5,5</w:t>
            </w:r>
          </w:p>
        </w:tc>
      </w:tr>
      <w:tr w:rsidR="00D6554F" w:rsidRPr="007E53E4" w14:paraId="50A1D26C" w14:textId="77777777" w:rsidTr="00D6554F">
        <w:tc>
          <w:tcPr>
            <w:tcW w:w="4098" w:type="dxa"/>
            <w:tcBorders>
              <w:top w:val="nil"/>
              <w:left w:val="single" w:sz="4" w:space="0" w:color="auto"/>
              <w:bottom w:val="nil"/>
              <w:right w:val="nil"/>
            </w:tcBorders>
            <w:shd w:val="clear" w:color="auto" w:fill="auto"/>
            <w:hideMark/>
          </w:tcPr>
          <w:p w14:paraId="5B8B1496" w14:textId="77777777" w:rsidR="00D6554F" w:rsidRPr="007E53E4" w:rsidRDefault="00D6554F" w:rsidP="00D6554F">
            <w:pPr>
              <w:keepNext/>
              <w:keepLines/>
              <w:spacing w:beforeLines="20" w:before="48" w:after="20"/>
              <w:rPr>
                <w:sz w:val="20"/>
                <w:lang w:val="en-GB"/>
              </w:rPr>
            </w:pPr>
            <w:r w:rsidRPr="007E53E4">
              <w:rPr>
                <w:sz w:val="20"/>
                <w:lang w:val="en-GB"/>
              </w:rPr>
              <w:t>IC 95%</w:t>
            </w:r>
          </w:p>
        </w:tc>
        <w:tc>
          <w:tcPr>
            <w:tcW w:w="2835" w:type="dxa"/>
            <w:tcBorders>
              <w:top w:val="nil"/>
              <w:left w:val="nil"/>
              <w:bottom w:val="nil"/>
              <w:right w:val="nil"/>
            </w:tcBorders>
            <w:shd w:val="clear" w:color="auto" w:fill="auto"/>
          </w:tcPr>
          <w:p w14:paraId="01A1B123"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(7,3;</w:t>
            </w:r>
            <w:r w:rsidR="00042DF2">
              <w:rPr>
                <w:lang w:val="en-GB" w:eastAsia="ja-JP"/>
              </w:rPr>
              <w:t xml:space="preserve"> </w:t>
            </w:r>
            <w:r w:rsidRPr="007E53E4">
              <w:rPr>
                <w:lang w:val="en-GB" w:eastAsia="ja-JP"/>
              </w:rPr>
              <w:t>9,7)</w:t>
            </w:r>
          </w:p>
        </w:tc>
        <w:tc>
          <w:tcPr>
            <w:tcW w:w="2693" w:type="dxa"/>
            <w:gridSpan w:val="2"/>
            <w:tcBorders>
              <w:top w:val="nil"/>
              <w:left w:val="nil"/>
              <w:bottom w:val="nil"/>
              <w:right w:val="single" w:sz="4" w:space="0" w:color="auto"/>
            </w:tcBorders>
            <w:shd w:val="clear" w:color="auto" w:fill="auto"/>
          </w:tcPr>
          <w:p w14:paraId="33153BBF" w14:textId="77777777" w:rsidR="00D6554F" w:rsidRPr="007E53E4" w:rsidRDefault="00D6554F" w:rsidP="00D6554F">
            <w:pPr>
              <w:pStyle w:val="Paragraph"/>
              <w:keepNext/>
              <w:keepLines/>
              <w:spacing w:beforeLines="20" w:before="48" w:afterLines="20" w:after="48" w:line="240" w:lineRule="auto"/>
              <w:jc w:val="center"/>
              <w:rPr>
                <w:lang w:val="en-GB" w:eastAsia="ja-JP"/>
              </w:rPr>
            </w:pPr>
            <w:r w:rsidRPr="007E53E4">
              <w:rPr>
                <w:lang w:val="en-GB" w:eastAsia="ja-JP"/>
              </w:rPr>
              <w:t>(3,7;</w:t>
            </w:r>
            <w:r w:rsidR="00042DF2">
              <w:rPr>
                <w:lang w:val="en-GB" w:eastAsia="ja-JP"/>
              </w:rPr>
              <w:t xml:space="preserve"> </w:t>
            </w:r>
            <w:r w:rsidRPr="007E53E4">
              <w:rPr>
                <w:lang w:val="en-GB" w:eastAsia="ja-JP"/>
              </w:rPr>
              <w:t>7,1)</w:t>
            </w:r>
          </w:p>
        </w:tc>
      </w:tr>
      <w:tr w:rsidR="00D6554F" w:rsidRPr="00FD5804" w14:paraId="7398E6E3" w14:textId="77777777" w:rsidTr="00D6554F">
        <w:tc>
          <w:tcPr>
            <w:tcW w:w="9626" w:type="dxa"/>
            <w:gridSpan w:val="4"/>
            <w:tcBorders>
              <w:top w:val="single" w:sz="4" w:space="0" w:color="auto"/>
              <w:left w:val="nil"/>
              <w:bottom w:val="nil"/>
              <w:right w:val="nil"/>
            </w:tcBorders>
            <w:shd w:val="clear" w:color="auto" w:fill="auto"/>
          </w:tcPr>
          <w:p w14:paraId="6B125BE0" w14:textId="77777777" w:rsidR="00D6554F" w:rsidRPr="007E53E4" w:rsidRDefault="00D6554F" w:rsidP="00D6554F">
            <w:pPr>
              <w:pStyle w:val="Listeafsnit"/>
              <w:keepNext/>
              <w:keepLines/>
              <w:numPr>
                <w:ilvl w:val="0"/>
                <w:numId w:val="41"/>
              </w:numPr>
              <w:ind w:left="180" w:hanging="180"/>
              <w:rPr>
                <w:sz w:val="20"/>
                <w:lang w:val="es-ES" w:eastAsia="zh-CN"/>
              </w:rPr>
            </w:pPr>
            <w:r w:rsidRPr="007E53E4">
              <w:rPr>
                <w:sz w:val="20"/>
                <w:lang w:val="es-ES" w:eastAsia="zh-CN"/>
              </w:rPr>
              <w:t>Basado en el test log-rank estratificado.</w:t>
            </w:r>
          </w:p>
          <w:p w14:paraId="3A5B926B" w14:textId="77777777" w:rsidR="00D6554F" w:rsidRPr="007E53E4" w:rsidRDefault="00D6554F" w:rsidP="00D6554F">
            <w:pPr>
              <w:pStyle w:val="Listeafsnit"/>
              <w:keepNext/>
              <w:keepLines/>
              <w:numPr>
                <w:ilvl w:val="0"/>
                <w:numId w:val="41"/>
              </w:numPr>
              <w:ind w:left="180" w:hanging="180"/>
              <w:rPr>
                <w:sz w:val="20"/>
                <w:lang w:val="es-ES" w:eastAsia="zh-CN"/>
              </w:rPr>
            </w:pPr>
            <w:r w:rsidRPr="007E53E4">
              <w:rPr>
                <w:sz w:val="20"/>
                <w:lang w:val="es-ES" w:eastAsia="zh-CN"/>
              </w:rPr>
              <w:t xml:space="preserve">Las comparaciones de la SG entre los </w:t>
            </w:r>
            <w:r w:rsidR="00A15761">
              <w:rPr>
                <w:sz w:val="20"/>
                <w:lang w:val="es-ES" w:eastAsia="zh-CN"/>
              </w:rPr>
              <w:t>grupos</w:t>
            </w:r>
            <w:r w:rsidRPr="007E53E4">
              <w:rPr>
                <w:sz w:val="20"/>
                <w:lang w:val="es-ES" w:eastAsia="zh-CN"/>
              </w:rPr>
              <w:t xml:space="preserve"> de tratamiento en pacientes con expresión PD-L1 ≥1% no se testaron formalmente, de acuerdo con la jerarquía de análisis preespecificada.</w:t>
            </w:r>
          </w:p>
          <w:p w14:paraId="660CD807" w14:textId="77777777" w:rsidR="00D6554F" w:rsidRPr="007E53E4" w:rsidRDefault="00D6554F" w:rsidP="00D6554F">
            <w:pPr>
              <w:pStyle w:val="Listeafsnit"/>
              <w:keepNext/>
              <w:keepLines/>
              <w:numPr>
                <w:ilvl w:val="0"/>
                <w:numId w:val="41"/>
              </w:numPr>
              <w:ind w:left="180" w:hanging="180"/>
              <w:rPr>
                <w:sz w:val="20"/>
                <w:lang w:val="es-ES" w:eastAsia="zh-CN"/>
              </w:rPr>
            </w:pPr>
            <w:r w:rsidRPr="007E53E4">
              <w:rPr>
                <w:sz w:val="20"/>
                <w:lang w:val="es-ES" w:eastAsia="zh-CN"/>
              </w:rPr>
              <w:t>17 de abril 2018 punto de corte para el análisis final de SLP, TRO, DR y el primer análisis intermedio de SG.</w:t>
            </w:r>
          </w:p>
          <w:p w14:paraId="15C8777C" w14:textId="77777777" w:rsidR="00D6554F" w:rsidRPr="007E53E4" w:rsidRDefault="00D6554F" w:rsidP="00D6554F">
            <w:pPr>
              <w:pStyle w:val="Listeafsnit"/>
              <w:keepNext/>
              <w:keepLines/>
              <w:numPr>
                <w:ilvl w:val="0"/>
                <w:numId w:val="41"/>
              </w:numPr>
              <w:ind w:left="180" w:hanging="180"/>
              <w:rPr>
                <w:sz w:val="20"/>
                <w:lang w:val="es-ES" w:eastAsia="zh-CN"/>
              </w:rPr>
            </w:pPr>
            <w:r w:rsidRPr="007E53E4">
              <w:rPr>
                <w:sz w:val="20"/>
                <w:lang w:val="es-ES" w:eastAsia="zh-CN"/>
              </w:rPr>
              <w:t>2 de enero de 2019 punto de corte para el análisis exploratorio de SLP</w:t>
            </w:r>
          </w:p>
          <w:p w14:paraId="469C9BF3" w14:textId="77777777" w:rsidR="00D6554F" w:rsidRPr="007E53E4" w:rsidRDefault="00D6554F" w:rsidP="00D6554F">
            <w:pPr>
              <w:pStyle w:val="Listeafsnit"/>
              <w:keepNext/>
              <w:keepLines/>
              <w:numPr>
                <w:ilvl w:val="0"/>
                <w:numId w:val="41"/>
              </w:numPr>
              <w:ind w:left="180" w:hanging="180"/>
              <w:rPr>
                <w:sz w:val="20"/>
                <w:lang w:val="es-ES" w:eastAsia="zh-CN"/>
              </w:rPr>
            </w:pPr>
            <w:r w:rsidRPr="007E53E4">
              <w:rPr>
                <w:sz w:val="20"/>
                <w:lang w:val="es-ES" w:eastAsia="zh-CN"/>
              </w:rPr>
              <w:t>14 de abril de 2020 punto de corte para el análisis final de SG</w:t>
            </w:r>
          </w:p>
          <w:p w14:paraId="01179332" w14:textId="77777777" w:rsidR="00D6554F" w:rsidRPr="007E53E4" w:rsidRDefault="00D6554F" w:rsidP="00D6554F">
            <w:pPr>
              <w:keepNext/>
              <w:keepLines/>
              <w:rPr>
                <w:sz w:val="20"/>
                <w:lang w:val="es-ES" w:eastAsia="zh-CN"/>
              </w:rPr>
            </w:pPr>
            <w:r w:rsidRPr="007E53E4">
              <w:rPr>
                <w:sz w:val="20"/>
                <w:vertAlign w:val="superscript"/>
                <w:lang w:val="es-ES" w:eastAsia="zh-CN"/>
              </w:rPr>
              <w:t>‡</w:t>
            </w:r>
            <w:r w:rsidRPr="007E53E4">
              <w:rPr>
                <w:sz w:val="20"/>
                <w:lang w:val="es-ES" w:eastAsia="zh-CN"/>
              </w:rPr>
              <w:t xml:space="preserve"> Estratificado por presencia de metástasis hepáticas, y por tratamiento previo con taxanos. </w:t>
            </w:r>
          </w:p>
          <w:p w14:paraId="00769772" w14:textId="77777777" w:rsidR="00D6554F" w:rsidRPr="007E53E4" w:rsidRDefault="00D6554F" w:rsidP="00D6554F">
            <w:pPr>
              <w:keepNext/>
              <w:keepLines/>
              <w:rPr>
                <w:sz w:val="20"/>
                <w:lang w:val="es-ES" w:eastAsia="zh-CN"/>
              </w:rPr>
            </w:pPr>
            <w:r w:rsidRPr="007E53E4">
              <w:rPr>
                <w:sz w:val="20"/>
                <w:lang w:val="es-ES" w:eastAsia="zh-CN"/>
              </w:rPr>
              <w:t>SLP=supervivencia libre de progresión; RECIST=</w:t>
            </w:r>
            <w:r w:rsidRPr="007E53E4">
              <w:rPr>
                <w:lang w:val="es-ES"/>
              </w:rPr>
              <w:t xml:space="preserve"> </w:t>
            </w:r>
            <w:r w:rsidRPr="007E53E4">
              <w:rPr>
                <w:sz w:val="20"/>
                <w:lang w:val="es-ES" w:eastAsia="zh-CN"/>
              </w:rPr>
              <w:t>Criterios de Evaluación de Respuesta en Tumores</w:t>
            </w:r>
          </w:p>
          <w:p w14:paraId="609C9F52" w14:textId="77777777" w:rsidR="00D6554F" w:rsidRPr="007E53E4" w:rsidRDefault="00D6554F" w:rsidP="00D6554F">
            <w:pPr>
              <w:keepNext/>
              <w:keepLines/>
              <w:rPr>
                <w:sz w:val="20"/>
                <w:lang w:val="es-ES" w:eastAsia="zh-CN"/>
              </w:rPr>
            </w:pPr>
            <w:r w:rsidRPr="007E53E4">
              <w:rPr>
                <w:sz w:val="20"/>
                <w:lang w:val="es-ES" w:eastAsia="zh-CN"/>
              </w:rPr>
              <w:t>Sólidos v1.1.; IC=intervalo de confianza; TRO=tasa de respuesta objetiva; DR=duración de la respuesta; SG=supervivencia global, NE=no estimable</w:t>
            </w:r>
          </w:p>
        </w:tc>
      </w:tr>
    </w:tbl>
    <w:p w14:paraId="4BDE78BE"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0CAE89E" w14:textId="77777777" w:rsidR="00D6554F" w:rsidRPr="007E53E4" w:rsidRDefault="00880398" w:rsidP="00D6554F">
      <w:pPr>
        <w:keepNext/>
        <w:keepLines/>
        <w:widowControl w:val="0"/>
        <w:ind w:left="567" w:hanging="567"/>
        <w:rPr>
          <w:b/>
          <w:lang w:val="es-ES"/>
        </w:rPr>
      </w:pPr>
      <w:r w:rsidRPr="007E53E4">
        <w:rPr>
          <w:b/>
          <w:lang w:val="es-ES"/>
        </w:rPr>
        <w:t>Figura</w:t>
      </w:r>
      <w:r w:rsidR="00D6554F" w:rsidRPr="007E53E4">
        <w:rPr>
          <w:b/>
          <w:lang w:val="es-ES"/>
        </w:rPr>
        <w:t xml:space="preserve"> 1</w:t>
      </w:r>
      <w:r w:rsidR="00590086">
        <w:rPr>
          <w:b/>
          <w:lang w:val="es-ES"/>
        </w:rPr>
        <w:t>9</w:t>
      </w:r>
      <w:r w:rsidR="00D6554F" w:rsidRPr="007E53E4">
        <w:rPr>
          <w:b/>
          <w:lang w:val="es-ES"/>
        </w:rPr>
        <w:t xml:space="preserve">: Curva Kaplan-Meier para la </w:t>
      </w:r>
      <w:r w:rsidR="007D169C">
        <w:rPr>
          <w:b/>
          <w:lang w:val="es-ES"/>
        </w:rPr>
        <w:t>s</w:t>
      </w:r>
      <w:r w:rsidR="00D6554F" w:rsidRPr="007E53E4">
        <w:rPr>
          <w:b/>
          <w:lang w:val="es-ES"/>
        </w:rPr>
        <w:t xml:space="preserve">upervivencia </w:t>
      </w:r>
      <w:r w:rsidR="007D169C">
        <w:rPr>
          <w:b/>
          <w:lang w:val="es-ES"/>
        </w:rPr>
        <w:t>l</w:t>
      </w:r>
      <w:r w:rsidR="00D6554F" w:rsidRPr="007E53E4">
        <w:rPr>
          <w:b/>
          <w:lang w:val="es-ES"/>
        </w:rPr>
        <w:t xml:space="preserve">ibre de </w:t>
      </w:r>
      <w:r w:rsidR="007D169C">
        <w:rPr>
          <w:b/>
          <w:lang w:val="es-ES"/>
        </w:rPr>
        <w:t>p</w:t>
      </w:r>
      <w:r w:rsidR="00D6554F" w:rsidRPr="007E53E4">
        <w:rPr>
          <w:b/>
          <w:lang w:val="es-ES"/>
        </w:rPr>
        <w:t>rogresión en pacientes con expresión PD-L1 ≥ 1% (IMpassion130)</w:t>
      </w:r>
    </w:p>
    <w:p w14:paraId="734AB5D5" w14:textId="77777777" w:rsidR="00D6554F" w:rsidRPr="007E53E4" w:rsidRDefault="00D6554F" w:rsidP="00D6554F">
      <w:pPr>
        <w:keepNext/>
        <w:keepLines/>
        <w:rPr>
          <w:i/>
          <w:u w:val="single"/>
          <w:lang w:val="es-ES"/>
        </w:rPr>
      </w:pPr>
    </w:p>
    <w:p w14:paraId="142EB4AD" w14:textId="77777777" w:rsidR="00D6554F" w:rsidRPr="007E53E4" w:rsidRDefault="00634B7E"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b/>
          <w:noProof/>
          <w:lang w:val="es-ES" w:eastAsia="es-ES"/>
        </w:rPr>
        <w:drawing>
          <wp:inline distT="0" distB="0" distL="0" distR="0" wp14:anchorId="1A589DEF" wp14:editId="54AF983D">
            <wp:extent cx="6067425" cy="3429000"/>
            <wp:effectExtent l="0" t="0" r="0" b="0"/>
            <wp:docPr id="19" name="Picture 8" descr="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a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7425" cy="3429000"/>
                    </a:xfrm>
                    <a:prstGeom prst="rect">
                      <a:avLst/>
                    </a:prstGeom>
                    <a:noFill/>
                    <a:ln>
                      <a:noFill/>
                    </a:ln>
                  </pic:spPr>
                </pic:pic>
              </a:graphicData>
            </a:graphic>
          </wp:inline>
        </w:drawing>
      </w:r>
    </w:p>
    <w:p w14:paraId="5ED613E8"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5C69AEC" w14:textId="77777777" w:rsidR="00D6554F" w:rsidRPr="007E53E4" w:rsidRDefault="00D6554F" w:rsidP="00D6554F">
      <w:pPr>
        <w:keepNext/>
        <w:keepLines/>
        <w:ind w:left="567" w:hanging="567"/>
        <w:rPr>
          <w:b/>
          <w:lang w:val="es-ES"/>
        </w:rPr>
      </w:pPr>
      <w:r w:rsidRPr="007E53E4">
        <w:rPr>
          <w:b/>
          <w:lang w:val="es-ES"/>
        </w:rPr>
        <w:t xml:space="preserve">Figura </w:t>
      </w:r>
      <w:r w:rsidR="00590086">
        <w:rPr>
          <w:b/>
          <w:lang w:val="es-ES"/>
        </w:rPr>
        <w:t>20</w:t>
      </w:r>
      <w:r w:rsidRPr="007E53E4">
        <w:rPr>
          <w:b/>
          <w:lang w:val="es-ES"/>
        </w:rPr>
        <w:t>: Curva de Kaplan-Meier para la Supervivencia Global en pacientes con expresión PD-L1 ≥ 1% (IMpassion130)</w:t>
      </w:r>
    </w:p>
    <w:p w14:paraId="3F32424D"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lang w:val="es-ES" w:eastAsia="es-ES"/>
        </w:rPr>
      </w:pPr>
    </w:p>
    <w:p w14:paraId="06265367" w14:textId="77777777" w:rsidR="00D6554F" w:rsidRPr="007E53E4" w:rsidRDefault="00634B7E"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i/>
          <w:noProof/>
          <w:u w:val="single"/>
          <w:lang w:val="es-ES" w:eastAsia="es-ES"/>
        </w:rPr>
        <w:drawing>
          <wp:inline distT="0" distB="0" distL="0" distR="0" wp14:anchorId="6F7041C3" wp14:editId="4097BB5E">
            <wp:extent cx="5876925" cy="4076700"/>
            <wp:effectExtent l="0" t="0" r="0" b="0"/>
            <wp:docPr id="20" name="Picture 9" descr="IMpassion130_KM Curve OS PDL1+_for trans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passion130_KM Curve OS PDL1+_for translatio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6925" cy="4076700"/>
                    </a:xfrm>
                    <a:prstGeom prst="rect">
                      <a:avLst/>
                    </a:prstGeom>
                    <a:noFill/>
                    <a:ln>
                      <a:noFill/>
                    </a:ln>
                  </pic:spPr>
                </pic:pic>
              </a:graphicData>
            </a:graphic>
          </wp:inline>
        </w:drawing>
      </w:r>
    </w:p>
    <w:p w14:paraId="075A3837" w14:textId="77777777" w:rsidR="00D6554F" w:rsidRPr="007E53E4" w:rsidRDefault="00D6554F" w:rsidP="00D655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B2B4663" w14:textId="77777777" w:rsidR="00D6554F" w:rsidRPr="007E53E4" w:rsidRDefault="00D6554F" w:rsidP="005A34F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lang w:val="es-ES"/>
        </w:rPr>
        <w:t>El tiempo hasta el deterioro (declive sostenido ≥</w:t>
      </w:r>
      <w:r w:rsidR="007372C6" w:rsidRPr="00E61C0B">
        <w:rPr>
          <w:szCs w:val="22"/>
          <w:lang w:val="es-ES"/>
        </w:rPr>
        <w:t> </w:t>
      </w:r>
      <w:r w:rsidRPr="007E53E4">
        <w:rPr>
          <w:lang w:val="es-ES"/>
        </w:rPr>
        <w:t xml:space="preserve">10 puntos desde la puntuación inicial) de paciente que informaron de estados basales de salud global/calidad de vida relacionada con la salud (CVRS) medido por el EORTC QLQ-C30 fue similar en ambos </w:t>
      </w:r>
      <w:r w:rsidR="00A15761">
        <w:rPr>
          <w:lang w:val="es-ES"/>
        </w:rPr>
        <w:t>grupos</w:t>
      </w:r>
      <w:r w:rsidRPr="007E53E4">
        <w:rPr>
          <w:lang w:val="es-ES"/>
        </w:rPr>
        <w:t xml:space="preserve"> de tratamiento, indicando que todos los pacientes mantuvieron su CVRS basal durante un tiempo comparable.</w:t>
      </w:r>
    </w:p>
    <w:p w14:paraId="3638047B" w14:textId="77777777" w:rsidR="00D6554F" w:rsidRPr="007E53E4" w:rsidRDefault="00D6554F" w:rsidP="005A34F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noProof/>
          <w:lang w:val="es-ES"/>
        </w:rPr>
      </w:pPr>
    </w:p>
    <w:p w14:paraId="1E10A539" w14:textId="77777777" w:rsidR="004C4C2D" w:rsidRPr="007E53E4" w:rsidRDefault="004C4C2D" w:rsidP="004C4C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i/>
          <w:szCs w:val="22"/>
          <w:u w:val="single"/>
          <w:lang w:val="es-ES"/>
        </w:rPr>
      </w:pPr>
      <w:r w:rsidRPr="007E53E4">
        <w:rPr>
          <w:rFonts w:eastAsia="MS Mincho"/>
          <w:i/>
          <w:szCs w:val="22"/>
          <w:u w:val="single"/>
          <w:lang w:val="es-ES"/>
        </w:rPr>
        <w:t>Carcinoma Hepatocelular</w:t>
      </w:r>
    </w:p>
    <w:p w14:paraId="7F9F3A91" w14:textId="77777777" w:rsidR="004C4C2D" w:rsidRPr="007E53E4" w:rsidRDefault="004C4C2D" w:rsidP="004C4C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i/>
          <w:szCs w:val="22"/>
          <w:lang w:val="es-ES"/>
        </w:rPr>
      </w:pPr>
    </w:p>
    <w:p w14:paraId="1A96DC17" w14:textId="77777777" w:rsidR="004C4C2D" w:rsidRPr="007E53E4" w:rsidRDefault="004C4C2D" w:rsidP="004C4C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i/>
          <w:szCs w:val="22"/>
          <w:lang w:val="es-ES"/>
        </w:rPr>
      </w:pPr>
      <w:r w:rsidRPr="007E53E4">
        <w:rPr>
          <w:rFonts w:eastAsia="MS Mincho"/>
          <w:i/>
          <w:szCs w:val="22"/>
          <w:lang w:val="es-ES"/>
        </w:rPr>
        <w:t>Imbrave150 (YO40245): Estudio</w:t>
      </w:r>
      <w:r w:rsidR="008A4BD1">
        <w:rPr>
          <w:rFonts w:eastAsia="MS Mincho"/>
          <w:i/>
          <w:szCs w:val="22"/>
          <w:lang w:val="es-ES"/>
        </w:rPr>
        <w:t xml:space="preserve"> de</w:t>
      </w:r>
      <w:r w:rsidRPr="007E53E4">
        <w:rPr>
          <w:rFonts w:eastAsia="MS Mincho"/>
          <w:i/>
          <w:szCs w:val="22"/>
          <w:lang w:val="es-ES"/>
        </w:rPr>
        <w:t xml:space="preserve"> fase III aleatorizado en pacientes con CHC </w:t>
      </w:r>
      <w:r w:rsidR="004B40AB" w:rsidRPr="007E53E4">
        <w:rPr>
          <w:rFonts w:eastAsia="MS Mincho"/>
          <w:i/>
          <w:szCs w:val="22"/>
          <w:lang w:val="es-ES"/>
        </w:rPr>
        <w:t>ir</w:t>
      </w:r>
      <w:r w:rsidRPr="007E53E4">
        <w:rPr>
          <w:rFonts w:eastAsia="MS Mincho"/>
          <w:i/>
          <w:szCs w:val="22"/>
          <w:lang w:val="es-ES"/>
        </w:rPr>
        <w:t>resecable que no han sido previamente tratados con terapia sistémica, en combinación con bevacizumab</w:t>
      </w:r>
    </w:p>
    <w:p w14:paraId="28862B4F" w14:textId="77777777" w:rsidR="004C4C2D" w:rsidRPr="007E53E4" w:rsidRDefault="004C4C2D" w:rsidP="004C4C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i/>
          <w:szCs w:val="22"/>
          <w:lang w:val="es-ES"/>
        </w:rPr>
      </w:pPr>
    </w:p>
    <w:p w14:paraId="3E383E15" w14:textId="77777777" w:rsidR="00521954" w:rsidRPr="007E53E4" w:rsidRDefault="00521954" w:rsidP="0052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r w:rsidRPr="007E53E4">
        <w:rPr>
          <w:szCs w:val="22"/>
          <w:lang w:val="es-ES"/>
        </w:rPr>
        <w:t xml:space="preserve">Un estudio </w:t>
      </w:r>
      <w:r w:rsidR="008A4BD1">
        <w:rPr>
          <w:szCs w:val="22"/>
          <w:lang w:val="es-ES"/>
        </w:rPr>
        <w:t xml:space="preserve">de </w:t>
      </w:r>
      <w:r w:rsidRPr="007E53E4">
        <w:rPr>
          <w:szCs w:val="22"/>
          <w:lang w:val="es-ES"/>
        </w:rPr>
        <w:t xml:space="preserve">fase III (Imbrave150), aleatorizado, multicéntrico, internacional, abierto, fue llevado a cabo para evaluar la eficacia y la seguridad de atezolizumab en combinación con bevacizumab, en pacientes con </w:t>
      </w:r>
      <w:r w:rsidR="004B40AB" w:rsidRPr="007E53E4">
        <w:rPr>
          <w:szCs w:val="22"/>
          <w:lang w:val="es-ES"/>
        </w:rPr>
        <w:t xml:space="preserve">CHC localmente avanzado </w:t>
      </w:r>
      <w:r w:rsidRPr="007E53E4">
        <w:rPr>
          <w:szCs w:val="22"/>
          <w:lang w:val="es-ES"/>
        </w:rPr>
        <w:t>metastásico</w:t>
      </w:r>
      <w:r w:rsidR="004B40AB" w:rsidRPr="007E53E4">
        <w:rPr>
          <w:szCs w:val="22"/>
          <w:lang w:val="es-ES"/>
        </w:rPr>
        <w:t xml:space="preserve"> y/o irresecable</w:t>
      </w:r>
      <w:r w:rsidRPr="007E53E4">
        <w:rPr>
          <w:szCs w:val="22"/>
          <w:lang w:val="es-ES"/>
        </w:rPr>
        <w:t>, que no habían recib</w:t>
      </w:r>
      <w:r w:rsidR="00BD7676">
        <w:rPr>
          <w:szCs w:val="22"/>
          <w:lang w:val="es-ES"/>
        </w:rPr>
        <w:t>i</w:t>
      </w:r>
      <w:r w:rsidRPr="007E53E4">
        <w:rPr>
          <w:szCs w:val="22"/>
          <w:lang w:val="es-ES"/>
        </w:rPr>
        <w:t>do tratamiento sistémico previo. Se reclutaron un total de 501 pacientes y fueron aleatorizados (2:1) para recibir atezolizumab (</w:t>
      </w:r>
      <w:r w:rsidR="00753B69">
        <w:rPr>
          <w:szCs w:val="22"/>
          <w:lang w:val="es-ES"/>
        </w:rPr>
        <w:t>1 200</w:t>
      </w:r>
      <w:r w:rsidRPr="007E53E4">
        <w:rPr>
          <w:szCs w:val="22"/>
          <w:lang w:val="es-ES"/>
        </w:rPr>
        <w:t xml:space="preserve"> mg) y 15 mg/kg</w:t>
      </w:r>
      <w:r w:rsidR="007372C6" w:rsidRPr="00E61C0B">
        <w:rPr>
          <w:szCs w:val="22"/>
          <w:lang w:val="es-ES"/>
        </w:rPr>
        <w:t> </w:t>
      </w:r>
      <w:r w:rsidR="00D6554F" w:rsidRPr="007E53E4">
        <w:rPr>
          <w:szCs w:val="22"/>
          <w:lang w:val="es-ES"/>
        </w:rPr>
        <w:t>pc</w:t>
      </w:r>
      <w:r w:rsidRPr="007E53E4">
        <w:rPr>
          <w:szCs w:val="22"/>
          <w:lang w:val="es-ES"/>
        </w:rPr>
        <w:t xml:space="preserve"> de bevacizumab cada 3 semanas administrados mediante perfusión intravenosa, o sorafenib 400</w:t>
      </w:r>
      <w:r w:rsidR="007372C6" w:rsidRPr="00E61C0B">
        <w:rPr>
          <w:szCs w:val="22"/>
          <w:lang w:val="es-ES"/>
        </w:rPr>
        <w:t> </w:t>
      </w:r>
      <w:r w:rsidRPr="007E53E4">
        <w:rPr>
          <w:szCs w:val="22"/>
          <w:lang w:val="es-ES"/>
        </w:rPr>
        <w:t>mg oral dos veces por día. La aleatorización fue estratificada por región geográfica, invasión macrovascular y/o diseminación extrahepática, α- fetoprote</w:t>
      </w:r>
      <w:r w:rsidR="00BD7676">
        <w:rPr>
          <w:szCs w:val="22"/>
          <w:lang w:val="es-ES"/>
        </w:rPr>
        <w:t>í</w:t>
      </w:r>
      <w:r w:rsidRPr="007E53E4">
        <w:rPr>
          <w:szCs w:val="22"/>
          <w:lang w:val="es-ES"/>
        </w:rPr>
        <w:t>n</w:t>
      </w:r>
      <w:r w:rsidR="00161FC9" w:rsidRPr="007E53E4">
        <w:rPr>
          <w:szCs w:val="22"/>
          <w:lang w:val="es-ES"/>
        </w:rPr>
        <w:t>a basal</w:t>
      </w:r>
      <w:r w:rsidRPr="007E53E4">
        <w:rPr>
          <w:szCs w:val="22"/>
          <w:lang w:val="es-ES"/>
        </w:rPr>
        <w:t xml:space="preserve"> (AFP) y estado funcional ECOG. Los pacientes de ambos </w:t>
      </w:r>
      <w:r w:rsidR="00A15761">
        <w:rPr>
          <w:szCs w:val="22"/>
          <w:lang w:val="es-ES"/>
        </w:rPr>
        <w:t>grupos</w:t>
      </w:r>
      <w:r w:rsidRPr="007E53E4">
        <w:rPr>
          <w:szCs w:val="22"/>
          <w:lang w:val="es-ES"/>
        </w:rPr>
        <w:t xml:space="preserve"> recibieron tratamiento hasta la pérdida de beneficio clínico o toxicidad inaceptable. Los pacientes podían suspender el tratamiento con atezolizumab o bevacizumab (por ejemplo, debido a eventos adversos) y contin</w:t>
      </w:r>
      <w:r w:rsidR="00BD7676">
        <w:rPr>
          <w:szCs w:val="22"/>
          <w:lang w:val="es-ES"/>
        </w:rPr>
        <w:t>u</w:t>
      </w:r>
      <w:r w:rsidRPr="007E53E4">
        <w:rPr>
          <w:szCs w:val="22"/>
          <w:lang w:val="es-ES"/>
        </w:rPr>
        <w:t>ar con un solo agente terapéutico hasta la pérdida de beneficio clínico o toxicidad inaceptable asociada con dicho agente.</w:t>
      </w:r>
    </w:p>
    <w:p w14:paraId="0EB270F1" w14:textId="77777777" w:rsidR="00521954" w:rsidRPr="007E53E4" w:rsidRDefault="00521954" w:rsidP="0052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p>
    <w:p w14:paraId="6EA381B3" w14:textId="77777777" w:rsidR="00B30C05" w:rsidRPr="007E53E4" w:rsidRDefault="00521954" w:rsidP="0052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r w:rsidRPr="007E53E4">
        <w:rPr>
          <w:szCs w:val="22"/>
          <w:lang w:val="es-ES"/>
        </w:rPr>
        <w:t xml:space="preserve">El estudio incluyó adultos cuya enfermedad </w:t>
      </w:r>
      <w:r w:rsidR="00B01C7E" w:rsidRPr="007E53E4">
        <w:rPr>
          <w:szCs w:val="22"/>
          <w:lang w:val="es-ES"/>
        </w:rPr>
        <w:t xml:space="preserve">no era susceptible </w:t>
      </w:r>
      <w:r w:rsidRPr="007E53E4">
        <w:rPr>
          <w:szCs w:val="22"/>
          <w:lang w:val="es-ES"/>
        </w:rPr>
        <w:t xml:space="preserve">o </w:t>
      </w:r>
      <w:r w:rsidR="00B01C7E" w:rsidRPr="007E53E4">
        <w:rPr>
          <w:szCs w:val="22"/>
          <w:lang w:val="es-ES"/>
        </w:rPr>
        <w:t xml:space="preserve">no </w:t>
      </w:r>
      <w:r w:rsidRPr="007E53E4">
        <w:rPr>
          <w:szCs w:val="22"/>
          <w:lang w:val="es-ES"/>
        </w:rPr>
        <w:t>progreso después de ciru</w:t>
      </w:r>
      <w:r w:rsidR="00BD7676">
        <w:rPr>
          <w:szCs w:val="22"/>
          <w:lang w:val="es-ES"/>
        </w:rPr>
        <w:t>gí</w:t>
      </w:r>
      <w:r w:rsidRPr="007E53E4">
        <w:rPr>
          <w:szCs w:val="22"/>
          <w:lang w:val="es-ES"/>
        </w:rPr>
        <w:t xml:space="preserve">a o </w:t>
      </w:r>
      <w:r w:rsidR="00B01C7E" w:rsidRPr="007E53E4">
        <w:rPr>
          <w:szCs w:val="22"/>
          <w:lang w:val="es-ES"/>
        </w:rPr>
        <w:t xml:space="preserve">de </w:t>
      </w:r>
      <w:r w:rsidR="00B30C05" w:rsidRPr="007E53E4">
        <w:rPr>
          <w:szCs w:val="22"/>
          <w:lang w:val="es-ES"/>
        </w:rPr>
        <w:t>terapias loco</w:t>
      </w:r>
      <w:r w:rsidR="00BD7676">
        <w:rPr>
          <w:szCs w:val="22"/>
          <w:lang w:val="es-ES"/>
        </w:rPr>
        <w:t>r</w:t>
      </w:r>
      <w:r w:rsidR="00B30C05" w:rsidRPr="007E53E4">
        <w:rPr>
          <w:szCs w:val="22"/>
          <w:lang w:val="es-ES"/>
        </w:rPr>
        <w:t xml:space="preserve">regionales, clase A en la escala de </w:t>
      </w:r>
      <w:r w:rsidR="00161FC9" w:rsidRPr="007E53E4">
        <w:rPr>
          <w:szCs w:val="22"/>
          <w:lang w:val="es-ES"/>
        </w:rPr>
        <w:t>Child-Pugh</w:t>
      </w:r>
      <w:r w:rsidRPr="007E53E4">
        <w:rPr>
          <w:szCs w:val="22"/>
          <w:lang w:val="es-ES"/>
        </w:rPr>
        <w:t xml:space="preserve">, ECOG 0/1 y que no </w:t>
      </w:r>
      <w:r w:rsidR="00B30C05" w:rsidRPr="007E53E4">
        <w:rPr>
          <w:szCs w:val="22"/>
          <w:lang w:val="es-ES"/>
        </w:rPr>
        <w:t xml:space="preserve">habían recibido </w:t>
      </w:r>
      <w:r w:rsidRPr="007E53E4">
        <w:rPr>
          <w:szCs w:val="22"/>
          <w:lang w:val="es-ES"/>
        </w:rPr>
        <w:t>tratamiento sistémico</w:t>
      </w:r>
      <w:r w:rsidR="00B30C05" w:rsidRPr="007E53E4">
        <w:rPr>
          <w:szCs w:val="22"/>
          <w:lang w:val="es-ES"/>
        </w:rPr>
        <w:t xml:space="preserve"> previo</w:t>
      </w:r>
      <w:r w:rsidRPr="007E53E4">
        <w:rPr>
          <w:szCs w:val="22"/>
          <w:lang w:val="es-ES"/>
        </w:rPr>
        <w:t>. El sangrado (incluidos los eventos mortales) es una reacción adversa conocida de bevacizumab y el sangrado del tra</w:t>
      </w:r>
      <w:r w:rsidR="00B30C05" w:rsidRPr="007E53E4">
        <w:rPr>
          <w:szCs w:val="22"/>
          <w:lang w:val="es-ES"/>
        </w:rPr>
        <w:t>c</w:t>
      </w:r>
      <w:r w:rsidRPr="007E53E4">
        <w:rPr>
          <w:szCs w:val="22"/>
          <w:lang w:val="es-ES"/>
        </w:rPr>
        <w:t>to superior gastrointestinal es una complicación común y potencialmente mortal en pacientes con CHC. Por ello, en los pacientes debía ser evaluada la presencia de varices dentro de los 6 meses previos al tratamiento, y fueron excluidos si tenían sangrado varicoso dentro de los 6 meses previos al tratamiento, varices no tratadas o tratadas de forma incompleta con sangrado o alto riesgo de sangrado.</w:t>
      </w:r>
      <w:r w:rsidR="00B30C05" w:rsidRPr="007E53E4">
        <w:rPr>
          <w:szCs w:val="22"/>
          <w:lang w:val="es-ES"/>
        </w:rPr>
        <w:t xml:space="preserve"> Pacientes con hepatitis B activa se requirió </w:t>
      </w:r>
      <w:r w:rsidR="00161FC9" w:rsidRPr="007E53E4">
        <w:rPr>
          <w:rFonts w:cs="Arial"/>
          <w:color w:val="000000"/>
          <w:szCs w:val="22"/>
          <w:lang w:val="es-ES"/>
        </w:rPr>
        <w:t>ADN VHB</w:t>
      </w:r>
      <w:r w:rsidR="00B30C05" w:rsidRPr="007E53E4">
        <w:rPr>
          <w:rFonts w:cs="Arial"/>
          <w:color w:val="000000"/>
          <w:szCs w:val="22"/>
          <w:lang w:val="es-ES"/>
        </w:rPr>
        <w:t xml:space="preserve"> &lt; 500 IU/mL</w:t>
      </w:r>
      <w:r w:rsidR="00B30C05" w:rsidRPr="007E53E4">
        <w:rPr>
          <w:szCs w:val="22"/>
          <w:lang w:val="es-ES"/>
        </w:rPr>
        <w:t xml:space="preserve"> en</w:t>
      </w:r>
      <w:r w:rsidR="00B30C05" w:rsidRPr="007E53E4">
        <w:rPr>
          <w:color w:val="222222"/>
          <w:lang w:val="es-ES"/>
        </w:rPr>
        <w:t xml:space="preserve"> los 28 días anteriores al inicio del tratamiento del estudio, y tratamiento estándar anti-VHB durante un mínimo de 14 días antes del ingreso al estudio y durante la duración del mismo.</w:t>
      </w:r>
    </w:p>
    <w:p w14:paraId="11B39A0E" w14:textId="77777777" w:rsidR="00B30C05" w:rsidRPr="007E53E4" w:rsidRDefault="00B30C05" w:rsidP="0052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p>
    <w:p w14:paraId="3229BF76" w14:textId="77777777" w:rsidR="00521954" w:rsidRPr="007E53E4" w:rsidRDefault="00521954" w:rsidP="0052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r w:rsidRPr="007E53E4">
        <w:rPr>
          <w:szCs w:val="22"/>
          <w:lang w:val="es-ES"/>
        </w:rPr>
        <w:t xml:space="preserve">Los pacientes también fueron excluidos si: presentaban ascitis moderada o grave; antecedentes de encefalopatía hepática; </w:t>
      </w:r>
      <w:r w:rsidR="00911FCF" w:rsidRPr="007E53E4">
        <w:rPr>
          <w:color w:val="222222"/>
          <w:lang w:val="es-ES"/>
        </w:rPr>
        <w:t xml:space="preserve">CHC fibrolamelar conocido; CHC sarcomatoide, colangiocarcinoma mixto y CHC; coinfección activa de VHB y VHC; </w:t>
      </w:r>
      <w:r w:rsidRPr="007E53E4">
        <w:rPr>
          <w:szCs w:val="22"/>
          <w:lang w:val="es-ES"/>
        </w:rPr>
        <w:t>antecedentes de enfermedad autoinmune; s</w:t>
      </w:r>
      <w:r w:rsidR="00161FC9" w:rsidRPr="007E53E4">
        <w:rPr>
          <w:szCs w:val="22"/>
          <w:lang w:val="es-ES"/>
        </w:rPr>
        <w:t>i s</w:t>
      </w:r>
      <w:r w:rsidRPr="007E53E4">
        <w:rPr>
          <w:szCs w:val="22"/>
          <w:lang w:val="es-ES"/>
        </w:rPr>
        <w:t>e les había administrado una vacuna viva atenuada dentro de las 4 semanas previas a aleatorización; o agentes inmunoestimuladores sistémicos dentro de las 4 semanas previas a la aleatorización o medicamentos inmunosupresores sistémicos dentro de las 2 semanas previas a la aleatorización; o presentaban metástasis cerebrales sin tratamiento o dependiente de corticosteroides. Las evaluaciones tumorales se realizaron cada 6 semanas durante las primeras 54 semanas tras el día 1 del Ciclo 1, y cada 9 semanas a partir de entonces.</w:t>
      </w:r>
    </w:p>
    <w:p w14:paraId="06A2EA70" w14:textId="77777777" w:rsidR="00521954" w:rsidRPr="007E53E4" w:rsidRDefault="00521954" w:rsidP="0052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lang w:val="es-ES"/>
        </w:rPr>
      </w:pPr>
    </w:p>
    <w:p w14:paraId="330872A0" w14:textId="77777777" w:rsidR="00521954" w:rsidRPr="007E53E4" w:rsidRDefault="00521954" w:rsidP="0052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x-none"/>
        </w:rPr>
      </w:pPr>
      <w:r w:rsidRPr="007E53E4">
        <w:rPr>
          <w:szCs w:val="22"/>
          <w:lang w:val="es-ES"/>
        </w:rPr>
        <w:t xml:space="preserve">Las características demográficas y basales de la enfermedad en la población de estudio estuvieron bien balanceadas entre los </w:t>
      </w:r>
      <w:r w:rsidR="00A15761">
        <w:rPr>
          <w:szCs w:val="22"/>
          <w:lang w:val="es-ES"/>
        </w:rPr>
        <w:t>grupos</w:t>
      </w:r>
      <w:r w:rsidRPr="007E53E4">
        <w:rPr>
          <w:szCs w:val="22"/>
          <w:lang w:val="es-ES"/>
        </w:rPr>
        <w:t xml:space="preserve"> de tratamiento. La mediana de edad fue de 65 años (rango: 26 a 88 años) y el 83% fueron hombres. La mayoría de los pacientes fueron asiáticos (57%) y blancos (35%). El 40% fueron de Asia (excluyendo Japón), mientras que el 60% fueron del resto del mundo. Aproximadamente el 75% de los pacientes presentaron invasión macrovascular y/o diseminación extrahepática y el 37% tenía una AFP basal ≥</w:t>
      </w:r>
      <w:r w:rsidR="007D169C">
        <w:rPr>
          <w:szCs w:val="22"/>
          <w:lang w:val="es-ES"/>
        </w:rPr>
        <w:t xml:space="preserve"> </w:t>
      </w:r>
      <w:r w:rsidRPr="007E53E4">
        <w:rPr>
          <w:szCs w:val="22"/>
          <w:lang w:val="es-ES"/>
        </w:rPr>
        <w:t>400 ng/ml. El estado funcional ECOG basal fue 0 (62%) o 1 (38%). Los principales factores de riesgo para el desarrollo de CHC fueron: infección por el virus de la hepatitis B en el 48% de los pacientes, infección por el virus de la hepatitis C en el 22% de los pacientes y enfermedad no viral en el 31% de los pacientes. El CHC fue categorizado de acuerdo al Estadiaje BCLC (Barcelona Clinic Liver Cancer) como estadio C en el 82% de los pacientes, estadio B en el 16% de los pacientes y estadio A en el 3% de los pacientes.</w:t>
      </w:r>
    </w:p>
    <w:p w14:paraId="662236D8" w14:textId="77777777" w:rsidR="00521954" w:rsidRPr="007E53E4" w:rsidRDefault="00521954" w:rsidP="0052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p>
    <w:p w14:paraId="499EEAB0" w14:textId="77777777" w:rsidR="00521954" w:rsidRPr="007E53E4" w:rsidRDefault="00521954" w:rsidP="0052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r w:rsidRPr="007E53E4">
        <w:rPr>
          <w:szCs w:val="22"/>
          <w:lang w:val="es-ES"/>
        </w:rPr>
        <w:t xml:space="preserve">Las </w:t>
      </w:r>
      <w:r w:rsidR="00FD18D6">
        <w:rPr>
          <w:szCs w:val="22"/>
          <w:lang w:val="es-ES"/>
        </w:rPr>
        <w:t>variables coprimarias</w:t>
      </w:r>
      <w:r w:rsidRPr="007E53E4">
        <w:rPr>
          <w:szCs w:val="22"/>
          <w:lang w:val="es-ES"/>
        </w:rPr>
        <w:t xml:space="preserve"> de eficacia fueron SG y SLP evaluados por un comité de revisión independiente (CRI) mediante RECIST v1.1. En el momento del análisis primario, los pacientes tuvieron una mediana de duración del seguimiento de la supervivencia de 8,6 meses. Los datos demostraron una mejora estadísticamente significativa en SG y SLP con atezolizumab + bevacizumab en comparación con sorafenib según lo evaluado por el CRI mediante RECIST v1.1. También se observó una mejora estadísticamente significativa en la tasa de respuesta objetiva confirmada (TRO) evaluado por el CRI mediante RECIST v1.1. y los criterios RECIST modificados de CHC (mRECIST). Los resultados clave de eficacia </w:t>
      </w:r>
      <w:r w:rsidR="009C033A" w:rsidRPr="007E53E4">
        <w:rPr>
          <w:szCs w:val="22"/>
          <w:lang w:val="es-ES"/>
        </w:rPr>
        <w:t xml:space="preserve">del análisis primario </w:t>
      </w:r>
      <w:r w:rsidRPr="007E53E4">
        <w:rPr>
          <w:szCs w:val="22"/>
          <w:lang w:val="es-ES"/>
        </w:rPr>
        <w:t xml:space="preserve">se resumen en la Tabla </w:t>
      </w:r>
      <w:r w:rsidR="00590086">
        <w:rPr>
          <w:szCs w:val="22"/>
          <w:lang w:val="es-ES"/>
        </w:rPr>
        <w:t>21</w:t>
      </w:r>
      <w:r w:rsidR="00B6793D" w:rsidRPr="007E53E4">
        <w:rPr>
          <w:szCs w:val="22"/>
          <w:lang w:val="es-ES"/>
        </w:rPr>
        <w:t>.</w:t>
      </w:r>
    </w:p>
    <w:p w14:paraId="709E4331" w14:textId="77777777" w:rsidR="004C4C2D" w:rsidRPr="007E53E4" w:rsidRDefault="004C4C2D" w:rsidP="004C4C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2"/>
          <w:lang w:val="es-ES"/>
        </w:rPr>
      </w:pPr>
    </w:p>
    <w:p w14:paraId="0284A62A" w14:textId="77777777" w:rsidR="00D7035F" w:rsidRPr="007E53E4" w:rsidRDefault="009C033A" w:rsidP="004C4C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2"/>
          <w:lang w:val="es-ES"/>
        </w:rPr>
      </w:pPr>
      <w:r w:rsidRPr="007E53E4">
        <w:rPr>
          <w:rFonts w:eastAsia="MS Mincho"/>
          <w:szCs w:val="22"/>
          <w:lang w:val="es-ES"/>
        </w:rPr>
        <w:t>Se realizó un an</w:t>
      </w:r>
      <w:r w:rsidR="00BD7676">
        <w:rPr>
          <w:rFonts w:eastAsia="MS Mincho"/>
          <w:szCs w:val="22"/>
          <w:lang w:val="es-ES"/>
        </w:rPr>
        <w:t>á</w:t>
      </w:r>
      <w:r w:rsidRPr="007E53E4">
        <w:rPr>
          <w:rFonts w:eastAsia="MS Mincho"/>
          <w:szCs w:val="22"/>
          <w:lang w:val="es-ES"/>
        </w:rPr>
        <w:t>lisis de eficacia descriptivo actualizado con una mediana de</w:t>
      </w:r>
      <w:r w:rsidR="003D5DCC" w:rsidRPr="007E53E4">
        <w:rPr>
          <w:rFonts w:eastAsia="MS Mincho"/>
          <w:szCs w:val="22"/>
          <w:lang w:val="es-ES"/>
        </w:rPr>
        <w:t>l</w:t>
      </w:r>
      <w:r w:rsidRPr="007E53E4">
        <w:rPr>
          <w:rFonts w:eastAsia="MS Mincho"/>
          <w:szCs w:val="22"/>
          <w:lang w:val="es-ES"/>
        </w:rPr>
        <w:t xml:space="preserve"> </w:t>
      </w:r>
      <w:r w:rsidR="003D5DCC" w:rsidRPr="007E53E4">
        <w:rPr>
          <w:rFonts w:eastAsia="MS Mincho"/>
          <w:szCs w:val="22"/>
          <w:lang w:val="es-ES"/>
        </w:rPr>
        <w:t>tiempo</w:t>
      </w:r>
      <w:r w:rsidR="002B6DC6" w:rsidRPr="007E53E4">
        <w:rPr>
          <w:rFonts w:eastAsia="MS Mincho"/>
          <w:szCs w:val="22"/>
          <w:lang w:val="es-ES"/>
        </w:rPr>
        <w:t xml:space="preserve"> de seguimiento de la </w:t>
      </w:r>
      <w:r w:rsidRPr="007E53E4">
        <w:rPr>
          <w:rFonts w:eastAsia="MS Mincho"/>
          <w:szCs w:val="22"/>
          <w:lang w:val="es-ES"/>
        </w:rPr>
        <w:t xml:space="preserve">supervivencia de 15,6 meses. </w:t>
      </w:r>
      <w:r w:rsidR="00D7035F" w:rsidRPr="007E53E4">
        <w:rPr>
          <w:rFonts w:eastAsia="MS Mincho"/>
          <w:szCs w:val="22"/>
          <w:lang w:val="es-ES"/>
        </w:rPr>
        <w:t xml:space="preserve">La mediana de la SG fue 19,2 meses (IC 95%: 17,0 – 23,7) en el </w:t>
      </w:r>
      <w:r w:rsidR="00A15761">
        <w:rPr>
          <w:rFonts w:eastAsia="MS Mincho"/>
          <w:szCs w:val="22"/>
          <w:lang w:val="es-ES"/>
        </w:rPr>
        <w:t>grupo</w:t>
      </w:r>
      <w:r w:rsidR="00D7035F" w:rsidRPr="007E53E4">
        <w:rPr>
          <w:rFonts w:eastAsia="MS Mincho"/>
          <w:szCs w:val="22"/>
          <w:lang w:val="es-ES"/>
        </w:rPr>
        <w:t xml:space="preserve"> de atez</w:t>
      </w:r>
      <w:r w:rsidR="009B708C" w:rsidRPr="007E53E4">
        <w:rPr>
          <w:rFonts w:eastAsia="MS Mincho"/>
          <w:szCs w:val="22"/>
          <w:lang w:val="es-ES"/>
        </w:rPr>
        <w:t>olizumab + bevacizumab versus 13,4 meses (IC 95%: 11,4</w:t>
      </w:r>
      <w:r w:rsidR="00D7035F" w:rsidRPr="007E53E4">
        <w:rPr>
          <w:rFonts w:eastAsia="MS Mincho"/>
          <w:szCs w:val="22"/>
          <w:lang w:val="es-ES"/>
        </w:rPr>
        <w:t xml:space="preserve"> </w:t>
      </w:r>
      <w:r w:rsidR="009B708C" w:rsidRPr="007E53E4">
        <w:rPr>
          <w:rFonts w:eastAsia="MS Mincho"/>
          <w:szCs w:val="22"/>
          <w:lang w:val="es-ES"/>
        </w:rPr>
        <w:t>– 16,9</w:t>
      </w:r>
      <w:r w:rsidR="00D7035F" w:rsidRPr="007E53E4">
        <w:rPr>
          <w:rFonts w:eastAsia="MS Mincho"/>
          <w:szCs w:val="22"/>
          <w:lang w:val="es-ES"/>
        </w:rPr>
        <w:t xml:space="preserve">) en el </w:t>
      </w:r>
      <w:r w:rsidR="00A15761">
        <w:rPr>
          <w:rFonts w:eastAsia="MS Mincho"/>
          <w:szCs w:val="22"/>
          <w:lang w:val="es-ES"/>
        </w:rPr>
        <w:t>grupo</w:t>
      </w:r>
      <w:r w:rsidR="009B708C" w:rsidRPr="007E53E4">
        <w:rPr>
          <w:rFonts w:eastAsia="MS Mincho"/>
          <w:szCs w:val="22"/>
          <w:lang w:val="es-ES"/>
        </w:rPr>
        <w:t xml:space="preserve"> de sorafenib, con un HR de 0,66</w:t>
      </w:r>
      <w:r w:rsidR="00D7035F" w:rsidRPr="007E53E4">
        <w:rPr>
          <w:rFonts w:eastAsia="MS Mincho"/>
          <w:szCs w:val="22"/>
          <w:lang w:val="es-ES"/>
        </w:rPr>
        <w:t xml:space="preserve"> (IC 95%:</w:t>
      </w:r>
      <w:r w:rsidR="009B708C" w:rsidRPr="007E53E4">
        <w:rPr>
          <w:rFonts w:eastAsia="MS Mincho"/>
          <w:szCs w:val="22"/>
          <w:lang w:val="es-ES"/>
        </w:rPr>
        <w:t xml:space="preserve"> 0,52 – 0,85</w:t>
      </w:r>
      <w:r w:rsidR="00D7035F" w:rsidRPr="007E53E4">
        <w:rPr>
          <w:rFonts w:eastAsia="MS Mincho"/>
          <w:szCs w:val="22"/>
          <w:lang w:val="es-ES"/>
        </w:rPr>
        <w:t>).</w:t>
      </w:r>
      <w:r w:rsidR="009B708C" w:rsidRPr="007E53E4">
        <w:rPr>
          <w:rFonts w:eastAsia="MS Mincho"/>
          <w:szCs w:val="22"/>
          <w:lang w:val="es-ES"/>
        </w:rPr>
        <w:t xml:space="preserve"> La mediana de la SLP evaluada por CRI mediante RECIST v1.1 fue 6.9 meses (IC 95%: 5,8 – 8,6) en el </w:t>
      </w:r>
      <w:r w:rsidR="00A15761">
        <w:rPr>
          <w:rFonts w:eastAsia="MS Mincho"/>
          <w:szCs w:val="22"/>
          <w:lang w:val="es-ES"/>
        </w:rPr>
        <w:t>grupo</w:t>
      </w:r>
      <w:r w:rsidR="009B708C" w:rsidRPr="007E53E4">
        <w:rPr>
          <w:rFonts w:eastAsia="MS Mincho"/>
          <w:szCs w:val="22"/>
          <w:lang w:val="es-ES"/>
        </w:rPr>
        <w:t xml:space="preserve"> de atezolizumab + bevacizumab versus 4,3 meses (IC 95%: 4,0 – 5,6) en el </w:t>
      </w:r>
      <w:r w:rsidR="00A15761">
        <w:rPr>
          <w:rFonts w:eastAsia="MS Mincho"/>
          <w:szCs w:val="22"/>
          <w:lang w:val="es-ES"/>
        </w:rPr>
        <w:t>grupo</w:t>
      </w:r>
      <w:r w:rsidR="009B708C" w:rsidRPr="007E53E4">
        <w:rPr>
          <w:rFonts w:eastAsia="MS Mincho"/>
          <w:szCs w:val="22"/>
          <w:lang w:val="es-ES"/>
        </w:rPr>
        <w:t xml:space="preserve"> de sorafenib, con un HR de 0,65 (IC 95%: 0,53 – 0,81).</w:t>
      </w:r>
    </w:p>
    <w:p w14:paraId="35E75A5F" w14:textId="77777777" w:rsidR="009B708C" w:rsidRPr="007E53E4" w:rsidRDefault="009B708C" w:rsidP="004C4C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2"/>
          <w:lang w:val="es-ES"/>
        </w:rPr>
      </w:pPr>
    </w:p>
    <w:p w14:paraId="0782C270" w14:textId="77777777" w:rsidR="00D7035F" w:rsidRPr="007E53E4" w:rsidRDefault="00D7035F" w:rsidP="004C4C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2"/>
          <w:lang w:val="es-ES"/>
        </w:rPr>
      </w:pPr>
      <w:r w:rsidRPr="007E53E4">
        <w:rPr>
          <w:rFonts w:eastAsia="MS Mincho"/>
          <w:szCs w:val="22"/>
          <w:lang w:val="es-ES"/>
        </w:rPr>
        <w:t>La</w:t>
      </w:r>
      <w:r w:rsidR="009B708C" w:rsidRPr="007E53E4">
        <w:rPr>
          <w:rFonts w:eastAsia="MS Mincho"/>
          <w:szCs w:val="22"/>
          <w:lang w:val="es-ES"/>
        </w:rPr>
        <w:t xml:space="preserve"> TRO</w:t>
      </w:r>
      <w:r w:rsidRPr="007E53E4">
        <w:rPr>
          <w:rFonts w:eastAsia="MS Mincho"/>
          <w:szCs w:val="22"/>
          <w:lang w:val="es-ES"/>
        </w:rPr>
        <w:t xml:space="preserve"> evaluada por</w:t>
      </w:r>
      <w:r w:rsidR="009B708C" w:rsidRPr="007E53E4">
        <w:rPr>
          <w:rFonts w:eastAsia="MS Mincho"/>
          <w:szCs w:val="22"/>
          <w:lang w:val="es-ES"/>
        </w:rPr>
        <w:t xml:space="preserve"> CRI mediante</w:t>
      </w:r>
      <w:r w:rsidRPr="007E53E4">
        <w:rPr>
          <w:rFonts w:eastAsia="MS Mincho"/>
          <w:szCs w:val="22"/>
          <w:lang w:val="es-ES"/>
        </w:rPr>
        <w:t xml:space="preserve"> RECIST v1.1 fue 29,8% (IC 95%: 24,8 – 35,0) en el </w:t>
      </w:r>
      <w:r w:rsidR="00A15761">
        <w:rPr>
          <w:rFonts w:eastAsia="MS Mincho"/>
          <w:szCs w:val="22"/>
          <w:lang w:val="es-ES"/>
        </w:rPr>
        <w:t>grupo</w:t>
      </w:r>
      <w:r w:rsidRPr="007E53E4">
        <w:rPr>
          <w:rFonts w:eastAsia="MS Mincho"/>
          <w:szCs w:val="22"/>
          <w:lang w:val="es-ES"/>
        </w:rPr>
        <w:t xml:space="preserve"> de atezolizumab + bevacizumab y 11,3% (IC 95%: 6,9 – 17,3) en el </w:t>
      </w:r>
      <w:r w:rsidR="00A15761">
        <w:rPr>
          <w:rFonts w:eastAsia="MS Mincho"/>
          <w:szCs w:val="22"/>
          <w:lang w:val="es-ES"/>
        </w:rPr>
        <w:t>grupo</w:t>
      </w:r>
      <w:r w:rsidRPr="007E53E4">
        <w:rPr>
          <w:rFonts w:eastAsia="MS Mincho"/>
          <w:szCs w:val="22"/>
          <w:lang w:val="es-ES"/>
        </w:rPr>
        <w:t xml:space="preserve"> de sorafenib. La mediana de la duracion de la res</w:t>
      </w:r>
      <w:r w:rsidR="009B708C" w:rsidRPr="007E53E4">
        <w:rPr>
          <w:rFonts w:eastAsia="MS Mincho"/>
          <w:szCs w:val="22"/>
          <w:lang w:val="es-ES"/>
        </w:rPr>
        <w:t>puesta (DR) evaluada por CRI mediante</w:t>
      </w:r>
      <w:r w:rsidRPr="007E53E4">
        <w:rPr>
          <w:rFonts w:eastAsia="MS Mincho"/>
          <w:szCs w:val="22"/>
          <w:lang w:val="es-ES"/>
        </w:rPr>
        <w:t xml:space="preserve"> RECIST v1.1 en los respondedores confirmados fue de 1</w:t>
      </w:r>
      <w:r w:rsidR="009B708C" w:rsidRPr="007E53E4">
        <w:rPr>
          <w:rFonts w:eastAsia="MS Mincho"/>
          <w:szCs w:val="22"/>
          <w:lang w:val="es-ES"/>
        </w:rPr>
        <w:t>8,1 meses (IC 95%: 14,6 – NE)</w:t>
      </w:r>
      <w:r w:rsidRPr="007E53E4">
        <w:rPr>
          <w:rFonts w:eastAsia="MS Mincho"/>
          <w:szCs w:val="22"/>
          <w:lang w:val="es-ES"/>
        </w:rPr>
        <w:t xml:space="preserve"> en el </w:t>
      </w:r>
      <w:r w:rsidR="00A15761">
        <w:rPr>
          <w:rFonts w:eastAsia="MS Mincho"/>
          <w:szCs w:val="22"/>
          <w:lang w:val="es-ES"/>
        </w:rPr>
        <w:t>grupo</w:t>
      </w:r>
      <w:r w:rsidR="009B708C" w:rsidRPr="007E53E4">
        <w:rPr>
          <w:rFonts w:eastAsia="MS Mincho"/>
          <w:szCs w:val="22"/>
          <w:lang w:val="es-ES"/>
        </w:rPr>
        <w:t xml:space="preserve"> </w:t>
      </w:r>
      <w:r w:rsidRPr="007E53E4">
        <w:rPr>
          <w:rFonts w:eastAsia="MS Mincho"/>
          <w:szCs w:val="22"/>
          <w:lang w:val="es-ES"/>
        </w:rPr>
        <w:t xml:space="preserve">de atezolizumab + bevacizumab comparado con 14,9 meses (IC 95%: 4,9 – 17,0) en el </w:t>
      </w:r>
      <w:r w:rsidR="00A15761">
        <w:rPr>
          <w:rFonts w:eastAsia="MS Mincho"/>
          <w:szCs w:val="22"/>
          <w:lang w:val="es-ES"/>
        </w:rPr>
        <w:t>grupo</w:t>
      </w:r>
      <w:r w:rsidRPr="007E53E4">
        <w:rPr>
          <w:rFonts w:eastAsia="MS Mincho"/>
          <w:szCs w:val="22"/>
          <w:lang w:val="es-ES"/>
        </w:rPr>
        <w:t xml:space="preserve"> de sorafenib.</w:t>
      </w:r>
    </w:p>
    <w:p w14:paraId="3E69F796" w14:textId="77777777" w:rsidR="00D7035F" w:rsidRPr="007E53E4" w:rsidRDefault="00D7035F" w:rsidP="004C4C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2"/>
          <w:lang w:val="es-ES"/>
        </w:rPr>
      </w:pPr>
    </w:p>
    <w:p w14:paraId="024C187A" w14:textId="77777777" w:rsidR="00837570" w:rsidRPr="007E53E4" w:rsidRDefault="009C033A" w:rsidP="004C4C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r w:rsidRPr="007E53E4">
        <w:rPr>
          <w:szCs w:val="22"/>
          <w:lang w:val="es-ES"/>
        </w:rPr>
        <w:t xml:space="preserve">Las curvas de Kaplan-Meier para SG (análisis actualizado) y SLP (análisis primario) se presentan en las Figuras </w:t>
      </w:r>
      <w:r w:rsidR="00EA0790">
        <w:rPr>
          <w:szCs w:val="22"/>
          <w:lang w:val="es-ES"/>
        </w:rPr>
        <w:t>2</w:t>
      </w:r>
      <w:r w:rsidR="00590086">
        <w:rPr>
          <w:szCs w:val="22"/>
          <w:lang w:val="es-ES"/>
        </w:rPr>
        <w:t>1</w:t>
      </w:r>
      <w:r w:rsidRPr="007E53E4">
        <w:rPr>
          <w:szCs w:val="22"/>
          <w:lang w:val="es-ES"/>
        </w:rPr>
        <w:t xml:space="preserve"> y </w:t>
      </w:r>
      <w:r w:rsidR="00521944">
        <w:rPr>
          <w:szCs w:val="22"/>
          <w:lang w:val="es-ES"/>
        </w:rPr>
        <w:t>2</w:t>
      </w:r>
      <w:r w:rsidR="00590086">
        <w:rPr>
          <w:szCs w:val="22"/>
          <w:lang w:val="es-ES"/>
        </w:rPr>
        <w:t>2</w:t>
      </w:r>
      <w:r w:rsidRPr="007E53E4">
        <w:rPr>
          <w:szCs w:val="22"/>
          <w:lang w:val="es-ES"/>
        </w:rPr>
        <w:t>, respectivamente.</w:t>
      </w:r>
    </w:p>
    <w:p w14:paraId="3C53B1C6" w14:textId="77777777" w:rsidR="00837570" w:rsidRPr="007E53E4" w:rsidRDefault="00837570" w:rsidP="004C4C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2"/>
          <w:lang w:val="es-ES"/>
        </w:rPr>
      </w:pPr>
    </w:p>
    <w:p w14:paraId="71D7CE46" w14:textId="77777777" w:rsidR="00837570" w:rsidRPr="007E53E4" w:rsidRDefault="00837570" w:rsidP="005A34F7">
      <w:pPr>
        <w:keepNext/>
        <w:keepLines/>
        <w:rPr>
          <w:b/>
          <w:szCs w:val="22"/>
          <w:lang w:val="es-ES" w:eastAsia="en-US"/>
        </w:rPr>
      </w:pPr>
      <w:r w:rsidRPr="007E53E4">
        <w:rPr>
          <w:b/>
          <w:szCs w:val="22"/>
          <w:lang w:val="es-ES" w:eastAsia="en-US"/>
        </w:rPr>
        <w:t>Tabl</w:t>
      </w:r>
      <w:r w:rsidR="00BD7676">
        <w:rPr>
          <w:b/>
          <w:szCs w:val="22"/>
          <w:lang w:val="es-ES" w:eastAsia="en-US"/>
        </w:rPr>
        <w:t>a</w:t>
      </w:r>
      <w:r w:rsidRPr="007E53E4">
        <w:rPr>
          <w:b/>
          <w:szCs w:val="22"/>
          <w:lang w:val="es-ES" w:eastAsia="en-US"/>
        </w:rPr>
        <w:t xml:space="preserve"> </w:t>
      </w:r>
      <w:r w:rsidR="00590086">
        <w:rPr>
          <w:b/>
          <w:szCs w:val="22"/>
          <w:lang w:val="es-ES" w:eastAsia="en-US"/>
        </w:rPr>
        <w:t>21</w:t>
      </w:r>
      <w:r w:rsidR="00EA0790">
        <w:rPr>
          <w:b/>
          <w:szCs w:val="22"/>
          <w:lang w:val="es-ES" w:eastAsia="en-US"/>
        </w:rPr>
        <w:t>:</w:t>
      </w:r>
      <w:r w:rsidRPr="007E53E4">
        <w:rPr>
          <w:b/>
          <w:szCs w:val="22"/>
          <w:lang w:val="es-ES" w:eastAsia="en-US"/>
        </w:rPr>
        <w:t xml:space="preserve"> Resumen de eficacia (</w:t>
      </w:r>
      <w:r w:rsidR="009C033A" w:rsidRPr="007E53E4">
        <w:rPr>
          <w:b/>
          <w:szCs w:val="22"/>
          <w:lang w:val="es-ES" w:eastAsia="en-US"/>
        </w:rPr>
        <w:t xml:space="preserve">Análisis primario </w:t>
      </w:r>
      <w:r w:rsidRPr="007E53E4">
        <w:rPr>
          <w:b/>
          <w:szCs w:val="22"/>
          <w:lang w:val="es-ES" w:eastAsia="en-US"/>
        </w:rPr>
        <w:t>IMbrave150)</w:t>
      </w:r>
    </w:p>
    <w:p w14:paraId="7F113FFF" w14:textId="77777777" w:rsidR="00837570" w:rsidRPr="007E53E4" w:rsidRDefault="00837570" w:rsidP="005A34F7">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2"/>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2"/>
        <w:gridCol w:w="2950"/>
        <w:gridCol w:w="2718"/>
      </w:tblGrid>
      <w:tr w:rsidR="00F05974" w:rsidRPr="007E53E4" w14:paraId="7456135F" w14:textId="77777777" w:rsidTr="00A3254C">
        <w:trPr>
          <w:trHeight w:val="309"/>
          <w:tblHeader/>
        </w:trPr>
        <w:tc>
          <w:tcPr>
            <w:tcW w:w="1872"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53D1217B" w14:textId="77777777" w:rsidR="00F05974" w:rsidRPr="007E53E4" w:rsidRDefault="00F05974" w:rsidP="005A34F7">
            <w:pPr>
              <w:keepNext/>
              <w:keepLines/>
              <w:spacing w:before="100" w:beforeAutospacing="1" w:after="100" w:afterAutospacing="1"/>
              <w:rPr>
                <w:b/>
                <w:sz w:val="20"/>
              </w:rPr>
            </w:pPr>
            <w:r w:rsidRPr="007E53E4">
              <w:rPr>
                <w:b/>
                <w:color w:val="000000"/>
                <w:lang w:val="es-ES" w:eastAsia="en-US"/>
              </w:rPr>
              <w:t>Variables de eficacia claves</w:t>
            </w:r>
          </w:p>
        </w:tc>
        <w:tc>
          <w:tcPr>
            <w:tcW w:w="1628" w:type="pct"/>
            <w:tcBorders>
              <w:top w:val="single" w:sz="4" w:space="0" w:color="auto"/>
              <w:left w:val="nil"/>
              <w:bottom w:val="single" w:sz="4" w:space="0" w:color="auto"/>
              <w:right w:val="nil"/>
            </w:tcBorders>
            <w:tcMar>
              <w:top w:w="0" w:type="dxa"/>
              <w:left w:w="108" w:type="dxa"/>
              <w:bottom w:w="0" w:type="dxa"/>
              <w:right w:w="108" w:type="dxa"/>
            </w:tcMar>
            <w:hideMark/>
          </w:tcPr>
          <w:p w14:paraId="18FE51AA" w14:textId="77777777" w:rsidR="00F05974" w:rsidRPr="007E53E4" w:rsidRDefault="00F05974" w:rsidP="005A34F7">
            <w:pPr>
              <w:keepNext/>
              <w:keepLines/>
              <w:spacing w:before="100" w:beforeAutospacing="1"/>
              <w:jc w:val="center"/>
              <w:rPr>
                <w:b/>
                <w:bCs/>
                <w:sz w:val="20"/>
                <w:lang w:eastAsia="zh-CN"/>
              </w:rPr>
            </w:pPr>
            <w:r w:rsidRPr="007E53E4">
              <w:rPr>
                <w:b/>
                <w:bCs/>
                <w:sz w:val="20"/>
                <w:lang w:eastAsia="zh-CN"/>
              </w:rPr>
              <w:t xml:space="preserve">Ateolizumab + </w:t>
            </w:r>
            <w:r w:rsidR="008224FC" w:rsidRPr="007E53E4">
              <w:rPr>
                <w:b/>
                <w:bCs/>
                <w:sz w:val="20"/>
                <w:lang w:eastAsia="zh-CN"/>
              </w:rPr>
              <w:t>B</w:t>
            </w:r>
            <w:r w:rsidRPr="007E53E4">
              <w:rPr>
                <w:b/>
                <w:bCs/>
                <w:sz w:val="20"/>
                <w:lang w:eastAsia="zh-CN"/>
              </w:rPr>
              <w:t>evacizumab</w:t>
            </w:r>
          </w:p>
        </w:tc>
        <w:tc>
          <w:tcPr>
            <w:tcW w:w="1500"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F8FA266" w14:textId="77777777" w:rsidR="00F05974" w:rsidRPr="007E53E4" w:rsidRDefault="00F05974" w:rsidP="005A34F7">
            <w:pPr>
              <w:keepNext/>
              <w:keepLines/>
              <w:spacing w:before="100" w:beforeAutospacing="1" w:after="100" w:afterAutospacing="1"/>
              <w:jc w:val="center"/>
              <w:rPr>
                <w:sz w:val="20"/>
                <w:lang w:eastAsia="zh-CN"/>
              </w:rPr>
            </w:pPr>
            <w:r w:rsidRPr="007E53E4">
              <w:rPr>
                <w:b/>
                <w:bCs/>
                <w:sz w:val="20"/>
                <w:lang w:eastAsia="zh-CN"/>
              </w:rPr>
              <w:t>Sorafenib</w:t>
            </w:r>
          </w:p>
        </w:tc>
      </w:tr>
      <w:tr w:rsidR="00F05974" w:rsidRPr="007E53E4" w14:paraId="70770572" w14:textId="77777777" w:rsidTr="004E2032">
        <w:trPr>
          <w:trHeight w:val="233"/>
        </w:trPr>
        <w:tc>
          <w:tcPr>
            <w:tcW w:w="1872" w:type="pct"/>
            <w:tcBorders>
              <w:top w:val="single" w:sz="4" w:space="0" w:color="auto"/>
              <w:left w:val="single" w:sz="4" w:space="0" w:color="auto"/>
              <w:bottom w:val="nil"/>
              <w:right w:val="nil"/>
            </w:tcBorders>
            <w:tcMar>
              <w:top w:w="0" w:type="dxa"/>
              <w:left w:w="108" w:type="dxa"/>
              <w:bottom w:w="0" w:type="dxa"/>
              <w:right w:w="108" w:type="dxa"/>
            </w:tcMar>
            <w:hideMark/>
          </w:tcPr>
          <w:p w14:paraId="25320824" w14:textId="77777777" w:rsidR="00F05974" w:rsidRPr="007E53E4" w:rsidRDefault="00F05974" w:rsidP="005A34F7">
            <w:pPr>
              <w:keepNext/>
              <w:keepLines/>
              <w:spacing w:before="100" w:beforeAutospacing="1" w:after="100" w:afterAutospacing="1"/>
              <w:rPr>
                <w:sz w:val="20"/>
                <w:lang w:eastAsia="zh-CN"/>
              </w:rPr>
            </w:pPr>
            <w:r w:rsidRPr="007E53E4">
              <w:rPr>
                <w:b/>
                <w:color w:val="000000"/>
                <w:sz w:val="20"/>
                <w:lang w:eastAsia="en-US"/>
              </w:rPr>
              <w:t>SG</w:t>
            </w:r>
          </w:p>
        </w:tc>
        <w:tc>
          <w:tcPr>
            <w:tcW w:w="1628" w:type="pct"/>
            <w:tcBorders>
              <w:top w:val="single" w:sz="4" w:space="0" w:color="auto"/>
              <w:left w:val="nil"/>
              <w:bottom w:val="nil"/>
              <w:right w:val="nil"/>
            </w:tcBorders>
          </w:tcPr>
          <w:p w14:paraId="0B6F24D3" w14:textId="77777777" w:rsidR="00F05974" w:rsidRPr="007E53E4" w:rsidRDefault="00F05974" w:rsidP="005A34F7">
            <w:pPr>
              <w:keepNext/>
              <w:keepLines/>
              <w:spacing w:before="100" w:beforeAutospacing="1" w:after="100" w:afterAutospacing="1"/>
              <w:jc w:val="center"/>
              <w:rPr>
                <w:sz w:val="20"/>
                <w:lang w:eastAsia="zh-CN"/>
              </w:rPr>
            </w:pPr>
            <w:r w:rsidRPr="007E53E4">
              <w:rPr>
                <w:sz w:val="20"/>
                <w:lang w:eastAsia="zh-CN"/>
              </w:rPr>
              <w:t>n=336</w:t>
            </w:r>
          </w:p>
        </w:tc>
        <w:tc>
          <w:tcPr>
            <w:tcW w:w="1500" w:type="pct"/>
            <w:tcBorders>
              <w:top w:val="single" w:sz="4" w:space="0" w:color="auto"/>
              <w:left w:val="nil"/>
              <w:bottom w:val="nil"/>
              <w:right w:val="single" w:sz="4" w:space="0" w:color="auto"/>
            </w:tcBorders>
          </w:tcPr>
          <w:p w14:paraId="41E45AAA" w14:textId="77777777" w:rsidR="00F05974" w:rsidRPr="007E53E4" w:rsidRDefault="00F05974" w:rsidP="005A34F7">
            <w:pPr>
              <w:keepNext/>
              <w:keepLines/>
              <w:spacing w:before="100" w:beforeAutospacing="1" w:after="100" w:afterAutospacing="1"/>
              <w:jc w:val="center"/>
              <w:rPr>
                <w:sz w:val="20"/>
                <w:lang w:eastAsia="zh-CN"/>
              </w:rPr>
            </w:pPr>
            <w:r w:rsidRPr="007E53E4">
              <w:rPr>
                <w:sz w:val="20"/>
                <w:lang w:eastAsia="zh-CN"/>
              </w:rPr>
              <w:t>n=165</w:t>
            </w:r>
          </w:p>
        </w:tc>
      </w:tr>
      <w:tr w:rsidR="00F05974" w:rsidRPr="007E53E4" w14:paraId="1F1EC0DF" w14:textId="77777777" w:rsidTr="004E2032">
        <w:trPr>
          <w:trHeight w:val="258"/>
        </w:trPr>
        <w:tc>
          <w:tcPr>
            <w:tcW w:w="1872" w:type="pct"/>
            <w:tcBorders>
              <w:top w:val="nil"/>
              <w:left w:val="single" w:sz="4" w:space="0" w:color="auto"/>
              <w:bottom w:val="nil"/>
              <w:right w:val="nil"/>
            </w:tcBorders>
            <w:tcMar>
              <w:top w:w="0" w:type="dxa"/>
              <w:left w:w="108" w:type="dxa"/>
              <w:bottom w:w="0" w:type="dxa"/>
              <w:right w:w="108" w:type="dxa"/>
            </w:tcMar>
            <w:hideMark/>
          </w:tcPr>
          <w:p w14:paraId="2118D084" w14:textId="77777777" w:rsidR="00F05974" w:rsidRPr="007E53E4" w:rsidRDefault="00F05974" w:rsidP="005A34F7">
            <w:pPr>
              <w:keepNext/>
              <w:keepLines/>
              <w:spacing w:before="100" w:beforeAutospacing="1" w:after="100" w:afterAutospacing="1"/>
              <w:rPr>
                <w:sz w:val="20"/>
                <w:lang w:eastAsia="zh-CN"/>
              </w:rPr>
            </w:pPr>
            <w:r w:rsidRPr="007E53E4">
              <w:rPr>
                <w:color w:val="000000"/>
                <w:sz w:val="20"/>
                <w:lang w:eastAsia="en-US"/>
              </w:rPr>
              <w:t>Número de muertes (%)</w:t>
            </w:r>
          </w:p>
        </w:tc>
        <w:tc>
          <w:tcPr>
            <w:tcW w:w="1628" w:type="pct"/>
            <w:tcBorders>
              <w:top w:val="nil"/>
              <w:left w:val="nil"/>
              <w:bottom w:val="nil"/>
              <w:right w:val="nil"/>
            </w:tcBorders>
            <w:tcMar>
              <w:top w:w="0" w:type="dxa"/>
              <w:left w:w="108" w:type="dxa"/>
              <w:bottom w:w="0" w:type="dxa"/>
              <w:right w:w="108" w:type="dxa"/>
            </w:tcMar>
            <w:hideMark/>
          </w:tcPr>
          <w:p w14:paraId="50041339" w14:textId="77777777" w:rsidR="00F05974" w:rsidRPr="007E53E4" w:rsidRDefault="004E65A6" w:rsidP="005A34F7">
            <w:pPr>
              <w:keepNext/>
              <w:keepLines/>
              <w:jc w:val="center"/>
              <w:rPr>
                <w:rFonts w:eastAsia="Calibri"/>
                <w:sz w:val="20"/>
                <w:lang w:eastAsia="zh-CN"/>
              </w:rPr>
            </w:pPr>
            <w:r w:rsidRPr="007E53E4">
              <w:rPr>
                <w:rFonts w:eastAsia="SimSun"/>
                <w:sz w:val="20"/>
                <w:lang w:eastAsia="zh-CN"/>
              </w:rPr>
              <w:t>96 (28,</w:t>
            </w:r>
            <w:r w:rsidR="00F05974" w:rsidRPr="007E53E4">
              <w:rPr>
                <w:rFonts w:eastAsia="SimSun"/>
                <w:sz w:val="20"/>
                <w:lang w:eastAsia="zh-CN"/>
              </w:rPr>
              <w:t>6%)</w:t>
            </w:r>
          </w:p>
        </w:tc>
        <w:tc>
          <w:tcPr>
            <w:tcW w:w="1500" w:type="pct"/>
            <w:tcBorders>
              <w:top w:val="nil"/>
              <w:left w:val="nil"/>
              <w:bottom w:val="nil"/>
              <w:right w:val="single" w:sz="4" w:space="0" w:color="auto"/>
            </w:tcBorders>
            <w:tcMar>
              <w:top w:w="0" w:type="dxa"/>
              <w:left w:w="108" w:type="dxa"/>
              <w:bottom w:w="0" w:type="dxa"/>
              <w:right w:w="108" w:type="dxa"/>
            </w:tcMar>
            <w:hideMark/>
          </w:tcPr>
          <w:p w14:paraId="47623F2F" w14:textId="77777777" w:rsidR="00F05974" w:rsidRPr="007E53E4" w:rsidRDefault="00F05974" w:rsidP="005A34F7">
            <w:pPr>
              <w:keepNext/>
              <w:keepLines/>
              <w:jc w:val="center"/>
              <w:rPr>
                <w:rFonts w:eastAsia="SimSun"/>
                <w:sz w:val="20"/>
                <w:lang w:eastAsia="zh-CN"/>
              </w:rPr>
            </w:pPr>
            <w:r w:rsidRPr="007E53E4">
              <w:rPr>
                <w:rFonts w:eastAsia="SimSun"/>
                <w:sz w:val="20"/>
                <w:lang w:eastAsia="zh-CN"/>
              </w:rPr>
              <w:t>65 (39</w:t>
            </w:r>
            <w:r w:rsidR="004E65A6" w:rsidRPr="007E53E4">
              <w:rPr>
                <w:rFonts w:eastAsia="SimSun"/>
                <w:sz w:val="20"/>
                <w:lang w:eastAsia="zh-CN"/>
              </w:rPr>
              <w:t>,</w:t>
            </w:r>
            <w:r w:rsidRPr="007E53E4">
              <w:rPr>
                <w:rFonts w:eastAsia="SimSun"/>
                <w:sz w:val="20"/>
                <w:lang w:eastAsia="zh-CN"/>
              </w:rPr>
              <w:t>4%)</w:t>
            </w:r>
          </w:p>
        </w:tc>
      </w:tr>
      <w:tr w:rsidR="00F05974" w:rsidRPr="007E53E4" w14:paraId="5E1875EC" w14:textId="77777777" w:rsidTr="004E2032">
        <w:trPr>
          <w:trHeight w:val="270"/>
        </w:trPr>
        <w:tc>
          <w:tcPr>
            <w:tcW w:w="1872" w:type="pct"/>
            <w:tcBorders>
              <w:top w:val="nil"/>
              <w:left w:val="single" w:sz="4" w:space="0" w:color="auto"/>
              <w:bottom w:val="nil"/>
              <w:right w:val="nil"/>
            </w:tcBorders>
            <w:tcMar>
              <w:top w:w="0" w:type="dxa"/>
              <w:left w:w="108" w:type="dxa"/>
              <w:bottom w:w="0" w:type="dxa"/>
              <w:right w:w="108" w:type="dxa"/>
            </w:tcMar>
            <w:hideMark/>
          </w:tcPr>
          <w:p w14:paraId="79D9F9D5" w14:textId="77777777" w:rsidR="00F05974" w:rsidRPr="007E53E4" w:rsidRDefault="00F05974" w:rsidP="005A34F7">
            <w:pPr>
              <w:keepNext/>
              <w:keepLines/>
              <w:spacing w:before="100" w:beforeAutospacing="1" w:after="100" w:afterAutospacing="1"/>
              <w:ind w:right="-492"/>
              <w:rPr>
                <w:sz w:val="20"/>
                <w:lang w:val="es-ES" w:eastAsia="zh-CN"/>
              </w:rPr>
            </w:pPr>
            <w:r w:rsidRPr="007E53E4">
              <w:rPr>
                <w:color w:val="000000"/>
                <w:sz w:val="20"/>
                <w:lang w:val="es-ES" w:eastAsia="en-US"/>
              </w:rPr>
              <w:t>Mediana de duración hasta los eventos (meses)</w:t>
            </w:r>
          </w:p>
        </w:tc>
        <w:tc>
          <w:tcPr>
            <w:tcW w:w="1628" w:type="pct"/>
            <w:tcBorders>
              <w:top w:val="nil"/>
              <w:left w:val="nil"/>
              <w:bottom w:val="nil"/>
              <w:right w:val="nil"/>
            </w:tcBorders>
            <w:tcMar>
              <w:top w:w="0" w:type="dxa"/>
              <w:left w:w="108" w:type="dxa"/>
              <w:bottom w:w="0" w:type="dxa"/>
              <w:right w:w="108" w:type="dxa"/>
            </w:tcMar>
            <w:hideMark/>
          </w:tcPr>
          <w:p w14:paraId="3A5263E1" w14:textId="77777777" w:rsidR="00F05974" w:rsidRPr="007E53E4" w:rsidRDefault="00F05974" w:rsidP="005A34F7">
            <w:pPr>
              <w:keepNext/>
              <w:keepLines/>
              <w:jc w:val="center"/>
              <w:rPr>
                <w:rFonts w:eastAsia="Calibri"/>
                <w:sz w:val="20"/>
                <w:lang w:eastAsia="zh-CN"/>
              </w:rPr>
            </w:pPr>
            <w:r w:rsidRPr="007E53E4">
              <w:rPr>
                <w:rFonts w:eastAsia="SimSun"/>
                <w:sz w:val="20"/>
                <w:lang w:eastAsia="zh-CN"/>
              </w:rPr>
              <w:t xml:space="preserve">NE </w:t>
            </w:r>
          </w:p>
        </w:tc>
        <w:tc>
          <w:tcPr>
            <w:tcW w:w="1500" w:type="pct"/>
            <w:tcBorders>
              <w:top w:val="nil"/>
              <w:left w:val="nil"/>
              <w:bottom w:val="nil"/>
              <w:right w:val="single" w:sz="4" w:space="0" w:color="auto"/>
            </w:tcBorders>
            <w:tcMar>
              <w:top w:w="0" w:type="dxa"/>
              <w:left w:w="108" w:type="dxa"/>
              <w:bottom w:w="0" w:type="dxa"/>
              <w:right w:w="108" w:type="dxa"/>
            </w:tcMar>
            <w:hideMark/>
          </w:tcPr>
          <w:p w14:paraId="05CE8030" w14:textId="77777777" w:rsidR="00F05974" w:rsidRPr="007E53E4" w:rsidRDefault="004E65A6" w:rsidP="005A34F7">
            <w:pPr>
              <w:keepNext/>
              <w:keepLines/>
              <w:jc w:val="center"/>
              <w:rPr>
                <w:rFonts w:eastAsia="SimSun"/>
                <w:sz w:val="20"/>
                <w:lang w:eastAsia="zh-CN"/>
              </w:rPr>
            </w:pPr>
            <w:r w:rsidRPr="007E53E4">
              <w:rPr>
                <w:rFonts w:eastAsia="SimSun"/>
                <w:sz w:val="20"/>
                <w:lang w:eastAsia="zh-CN"/>
              </w:rPr>
              <w:t>13,</w:t>
            </w:r>
            <w:r w:rsidR="00F05974" w:rsidRPr="007E53E4">
              <w:rPr>
                <w:rFonts w:eastAsia="SimSun"/>
                <w:sz w:val="20"/>
                <w:lang w:eastAsia="zh-CN"/>
              </w:rPr>
              <w:t>2</w:t>
            </w:r>
          </w:p>
        </w:tc>
      </w:tr>
      <w:tr w:rsidR="00F05974" w:rsidRPr="007E53E4" w14:paraId="25B7D080" w14:textId="77777777" w:rsidTr="004E2032">
        <w:trPr>
          <w:trHeight w:val="233"/>
        </w:trPr>
        <w:tc>
          <w:tcPr>
            <w:tcW w:w="1872" w:type="pct"/>
            <w:tcBorders>
              <w:top w:val="nil"/>
              <w:left w:val="single" w:sz="4" w:space="0" w:color="auto"/>
              <w:bottom w:val="nil"/>
              <w:right w:val="nil"/>
            </w:tcBorders>
            <w:tcMar>
              <w:top w:w="0" w:type="dxa"/>
              <w:left w:w="108" w:type="dxa"/>
              <w:bottom w:w="0" w:type="dxa"/>
              <w:right w:w="108" w:type="dxa"/>
            </w:tcMar>
          </w:tcPr>
          <w:p w14:paraId="6B70B952" w14:textId="77777777" w:rsidR="00F05974" w:rsidRPr="007E53E4" w:rsidRDefault="00F05974" w:rsidP="005A34F7">
            <w:pPr>
              <w:keepNext/>
              <w:keepLines/>
              <w:spacing w:before="100" w:beforeAutospacing="1" w:after="100" w:afterAutospacing="1"/>
              <w:ind w:right="-633"/>
              <w:rPr>
                <w:sz w:val="20"/>
                <w:lang w:eastAsia="zh-CN"/>
              </w:rPr>
            </w:pPr>
            <w:r w:rsidRPr="007E53E4">
              <w:rPr>
                <w:color w:val="000000"/>
                <w:sz w:val="20"/>
                <w:lang w:eastAsia="en-US"/>
              </w:rPr>
              <w:t xml:space="preserve">IC 95% </w:t>
            </w:r>
          </w:p>
        </w:tc>
        <w:tc>
          <w:tcPr>
            <w:tcW w:w="1628" w:type="pct"/>
            <w:tcBorders>
              <w:top w:val="nil"/>
              <w:left w:val="nil"/>
              <w:bottom w:val="nil"/>
              <w:right w:val="nil"/>
            </w:tcBorders>
            <w:tcMar>
              <w:top w:w="0" w:type="dxa"/>
              <w:left w:w="108" w:type="dxa"/>
              <w:bottom w:w="0" w:type="dxa"/>
              <w:right w:w="108" w:type="dxa"/>
            </w:tcMar>
          </w:tcPr>
          <w:p w14:paraId="5E826FC8" w14:textId="77777777" w:rsidR="00F05974" w:rsidRPr="007E53E4" w:rsidRDefault="00F05974" w:rsidP="005A34F7">
            <w:pPr>
              <w:keepNext/>
              <w:keepLines/>
              <w:jc w:val="center"/>
              <w:rPr>
                <w:rFonts w:eastAsia="SimSun"/>
                <w:sz w:val="20"/>
                <w:lang w:eastAsia="zh-CN"/>
              </w:rPr>
            </w:pPr>
            <w:r w:rsidRPr="007E53E4">
              <w:rPr>
                <w:rFonts w:eastAsia="SimSun"/>
                <w:sz w:val="20"/>
                <w:lang w:eastAsia="zh-CN"/>
              </w:rPr>
              <w:t>(NE</w:t>
            </w:r>
            <w:r w:rsidR="003305DC">
              <w:rPr>
                <w:rFonts w:eastAsia="SimSun"/>
                <w:sz w:val="20"/>
                <w:lang w:eastAsia="zh-CN"/>
              </w:rPr>
              <w:t>;</w:t>
            </w:r>
            <w:r w:rsidR="003305DC" w:rsidRPr="007E53E4">
              <w:rPr>
                <w:rFonts w:eastAsia="SimSun"/>
                <w:sz w:val="20"/>
                <w:lang w:eastAsia="zh-CN"/>
              </w:rPr>
              <w:t xml:space="preserve"> </w:t>
            </w:r>
            <w:r w:rsidRPr="007E53E4">
              <w:rPr>
                <w:rFonts w:eastAsia="SimSun"/>
                <w:sz w:val="20"/>
                <w:lang w:eastAsia="zh-CN"/>
              </w:rPr>
              <w:t>NE)</w:t>
            </w:r>
          </w:p>
        </w:tc>
        <w:tc>
          <w:tcPr>
            <w:tcW w:w="1500" w:type="pct"/>
            <w:tcBorders>
              <w:top w:val="nil"/>
              <w:left w:val="nil"/>
              <w:bottom w:val="nil"/>
              <w:right w:val="single" w:sz="4" w:space="0" w:color="auto"/>
            </w:tcBorders>
            <w:tcMar>
              <w:top w:w="0" w:type="dxa"/>
              <w:left w:w="108" w:type="dxa"/>
              <w:bottom w:w="0" w:type="dxa"/>
              <w:right w:w="108" w:type="dxa"/>
            </w:tcMar>
          </w:tcPr>
          <w:p w14:paraId="4D072233" w14:textId="77777777" w:rsidR="00F05974" w:rsidRPr="007E53E4" w:rsidRDefault="00F05974" w:rsidP="005A34F7">
            <w:pPr>
              <w:keepNext/>
              <w:keepLines/>
              <w:jc w:val="center"/>
              <w:rPr>
                <w:rFonts w:eastAsia="SimSun"/>
                <w:sz w:val="20"/>
                <w:lang w:eastAsia="zh-CN"/>
              </w:rPr>
            </w:pPr>
            <w:r w:rsidRPr="007E53E4">
              <w:rPr>
                <w:rFonts w:eastAsia="SimSun"/>
                <w:sz w:val="20"/>
                <w:lang w:eastAsia="zh-CN"/>
              </w:rPr>
              <w:t>(10</w:t>
            </w:r>
            <w:r w:rsidR="004E65A6" w:rsidRPr="007E53E4">
              <w:rPr>
                <w:rFonts w:eastAsia="SimSun"/>
                <w:sz w:val="20"/>
                <w:lang w:eastAsia="zh-CN"/>
              </w:rPr>
              <w:t>,</w:t>
            </w:r>
            <w:r w:rsidRPr="007E53E4">
              <w:rPr>
                <w:rFonts w:eastAsia="SimSun"/>
                <w:sz w:val="20"/>
                <w:lang w:eastAsia="zh-CN"/>
              </w:rPr>
              <w:t>4</w:t>
            </w:r>
            <w:r w:rsidR="004E65A6" w:rsidRPr="007E53E4">
              <w:rPr>
                <w:rFonts w:eastAsia="SimSun"/>
                <w:sz w:val="20"/>
                <w:lang w:eastAsia="zh-CN"/>
              </w:rPr>
              <w:t>;</w:t>
            </w:r>
            <w:r w:rsidRPr="007E53E4">
              <w:rPr>
                <w:rFonts w:eastAsia="SimSun"/>
                <w:sz w:val="20"/>
                <w:lang w:eastAsia="zh-CN"/>
              </w:rPr>
              <w:t xml:space="preserve"> NE)</w:t>
            </w:r>
          </w:p>
        </w:tc>
      </w:tr>
      <w:tr w:rsidR="00F05974" w:rsidRPr="007E53E4" w14:paraId="16FB0026" w14:textId="77777777" w:rsidTr="004E2032">
        <w:trPr>
          <w:trHeight w:val="268"/>
        </w:trPr>
        <w:tc>
          <w:tcPr>
            <w:tcW w:w="1872" w:type="pct"/>
            <w:tcBorders>
              <w:top w:val="nil"/>
              <w:left w:val="single" w:sz="4" w:space="0" w:color="auto"/>
              <w:bottom w:val="nil"/>
              <w:right w:val="nil"/>
            </w:tcBorders>
            <w:tcMar>
              <w:top w:w="0" w:type="dxa"/>
              <w:left w:w="108" w:type="dxa"/>
              <w:bottom w:w="0" w:type="dxa"/>
              <w:right w:w="108" w:type="dxa"/>
            </w:tcMar>
            <w:hideMark/>
          </w:tcPr>
          <w:p w14:paraId="17C68D67" w14:textId="77777777" w:rsidR="00F05974" w:rsidRPr="007E53E4" w:rsidRDefault="00F05974" w:rsidP="005A34F7">
            <w:pPr>
              <w:keepNext/>
              <w:keepLines/>
              <w:spacing w:before="100" w:beforeAutospacing="1" w:after="100" w:afterAutospacing="1"/>
              <w:rPr>
                <w:sz w:val="20"/>
                <w:lang w:eastAsia="zh-CN"/>
              </w:rPr>
            </w:pPr>
            <w:r w:rsidRPr="007E53E4">
              <w:rPr>
                <w:color w:val="000000"/>
                <w:sz w:val="20"/>
                <w:lang w:eastAsia="en-US"/>
              </w:rPr>
              <w:t>Hazard ratio estratificado</w:t>
            </w:r>
            <w:r w:rsidRPr="007E53E4">
              <w:rPr>
                <w:color w:val="000000"/>
                <w:sz w:val="20"/>
                <w:vertAlign w:val="superscript"/>
                <w:lang w:eastAsia="en-US"/>
              </w:rPr>
              <w:t>‡</w:t>
            </w:r>
            <w:r w:rsidRPr="007E53E4">
              <w:rPr>
                <w:color w:val="000000"/>
                <w:sz w:val="20"/>
                <w:lang w:eastAsia="en-US"/>
              </w:rPr>
              <w:t xml:space="preserve"> (IC 95%)</w:t>
            </w:r>
          </w:p>
        </w:tc>
        <w:tc>
          <w:tcPr>
            <w:tcW w:w="3128" w:type="pct"/>
            <w:gridSpan w:val="2"/>
            <w:tcBorders>
              <w:top w:val="nil"/>
              <w:left w:val="nil"/>
              <w:bottom w:val="nil"/>
              <w:right w:val="single" w:sz="4" w:space="0" w:color="auto"/>
            </w:tcBorders>
            <w:tcMar>
              <w:top w:w="0" w:type="dxa"/>
              <w:left w:w="108" w:type="dxa"/>
              <w:bottom w:w="0" w:type="dxa"/>
              <w:right w:w="108" w:type="dxa"/>
            </w:tcMar>
          </w:tcPr>
          <w:p w14:paraId="372B6629" w14:textId="77777777" w:rsidR="00F05974" w:rsidRPr="007E53E4" w:rsidRDefault="004E65A6" w:rsidP="005A34F7">
            <w:pPr>
              <w:keepNext/>
              <w:keepLines/>
              <w:jc w:val="center"/>
              <w:rPr>
                <w:rFonts w:eastAsia="SimSun"/>
                <w:sz w:val="20"/>
                <w:lang w:eastAsia="zh-CN"/>
              </w:rPr>
            </w:pPr>
            <w:r w:rsidRPr="007E53E4">
              <w:rPr>
                <w:rFonts w:eastAsia="SimSun"/>
                <w:sz w:val="20"/>
                <w:lang w:eastAsia="zh-CN"/>
              </w:rPr>
              <w:t xml:space="preserve"> 0,58 (0.42; 0,</w:t>
            </w:r>
            <w:r w:rsidR="00F05974" w:rsidRPr="007E53E4">
              <w:rPr>
                <w:rFonts w:eastAsia="SimSun"/>
                <w:sz w:val="20"/>
                <w:lang w:eastAsia="zh-CN"/>
              </w:rPr>
              <w:t>79)</w:t>
            </w:r>
          </w:p>
        </w:tc>
      </w:tr>
      <w:tr w:rsidR="00F05974" w:rsidRPr="007E53E4" w14:paraId="0FE6B936" w14:textId="77777777" w:rsidTr="004E2032">
        <w:trPr>
          <w:trHeight w:val="258"/>
        </w:trPr>
        <w:tc>
          <w:tcPr>
            <w:tcW w:w="1872" w:type="pct"/>
            <w:tcBorders>
              <w:top w:val="nil"/>
              <w:left w:val="single" w:sz="4" w:space="0" w:color="auto"/>
              <w:bottom w:val="nil"/>
              <w:right w:val="nil"/>
            </w:tcBorders>
            <w:tcMar>
              <w:top w:w="0" w:type="dxa"/>
              <w:left w:w="108" w:type="dxa"/>
              <w:bottom w:w="0" w:type="dxa"/>
              <w:right w:w="108" w:type="dxa"/>
            </w:tcMar>
            <w:hideMark/>
          </w:tcPr>
          <w:p w14:paraId="36416FB2" w14:textId="77777777" w:rsidR="00F05974" w:rsidRPr="007E53E4" w:rsidRDefault="00F05974" w:rsidP="005A34F7">
            <w:pPr>
              <w:keepNext/>
              <w:keepLines/>
              <w:spacing w:before="100" w:beforeAutospacing="1" w:after="100" w:afterAutospacing="1"/>
              <w:rPr>
                <w:sz w:val="20"/>
                <w:lang w:eastAsia="zh-CN"/>
              </w:rPr>
            </w:pPr>
            <w:r w:rsidRPr="007E53E4">
              <w:rPr>
                <w:color w:val="000000"/>
                <w:sz w:val="20"/>
                <w:lang w:eastAsia="en-US"/>
              </w:rPr>
              <w:t>p-val</w:t>
            </w:r>
            <w:r w:rsidR="004E65A6" w:rsidRPr="007E53E4">
              <w:rPr>
                <w:color w:val="000000"/>
                <w:sz w:val="20"/>
                <w:lang w:eastAsia="en-US"/>
              </w:rPr>
              <w:t>or</w:t>
            </w:r>
            <w:r w:rsidRPr="007E53E4">
              <w:rPr>
                <w:color w:val="000000"/>
                <w:sz w:val="20"/>
                <w:vertAlign w:val="superscript"/>
                <w:lang w:eastAsia="en-US"/>
              </w:rPr>
              <w:t>1</w:t>
            </w:r>
          </w:p>
        </w:tc>
        <w:tc>
          <w:tcPr>
            <w:tcW w:w="3128" w:type="pct"/>
            <w:gridSpan w:val="2"/>
            <w:tcBorders>
              <w:top w:val="nil"/>
              <w:left w:val="nil"/>
              <w:bottom w:val="nil"/>
              <w:right w:val="single" w:sz="4" w:space="0" w:color="auto"/>
            </w:tcBorders>
            <w:tcMar>
              <w:top w:w="0" w:type="dxa"/>
              <w:left w:w="108" w:type="dxa"/>
              <w:bottom w:w="0" w:type="dxa"/>
              <w:right w:w="108" w:type="dxa"/>
            </w:tcMar>
            <w:hideMark/>
          </w:tcPr>
          <w:p w14:paraId="0766DADB" w14:textId="77777777" w:rsidR="00F05974" w:rsidRPr="007E53E4" w:rsidRDefault="00F05974" w:rsidP="005A34F7">
            <w:pPr>
              <w:keepNext/>
              <w:keepLines/>
              <w:jc w:val="center"/>
              <w:rPr>
                <w:rFonts w:eastAsia="Calibri"/>
                <w:sz w:val="20"/>
                <w:lang w:eastAsia="zh-CN"/>
              </w:rPr>
            </w:pPr>
            <w:r w:rsidRPr="007E53E4">
              <w:rPr>
                <w:rFonts w:eastAsia="SimSun"/>
                <w:sz w:val="20"/>
                <w:lang w:eastAsia="zh-CN"/>
              </w:rPr>
              <w:t xml:space="preserve"> </w:t>
            </w:r>
            <w:r w:rsidRPr="007E53E4">
              <w:rPr>
                <w:color w:val="000000"/>
                <w:sz w:val="20"/>
              </w:rPr>
              <w:t>0</w:t>
            </w:r>
            <w:r w:rsidR="004E65A6" w:rsidRPr="007E53E4">
              <w:rPr>
                <w:color w:val="000000"/>
                <w:sz w:val="20"/>
              </w:rPr>
              <w:t>,</w:t>
            </w:r>
            <w:r w:rsidRPr="007E53E4">
              <w:rPr>
                <w:color w:val="000000"/>
                <w:sz w:val="20"/>
              </w:rPr>
              <w:t>0006</w:t>
            </w:r>
          </w:p>
        </w:tc>
      </w:tr>
      <w:tr w:rsidR="00F05974" w:rsidRPr="007E53E4" w14:paraId="6D2CC1BE" w14:textId="77777777" w:rsidTr="004E2032">
        <w:trPr>
          <w:trHeight w:val="260"/>
        </w:trPr>
        <w:tc>
          <w:tcPr>
            <w:tcW w:w="1872" w:type="pct"/>
            <w:tcBorders>
              <w:top w:val="nil"/>
              <w:left w:val="single" w:sz="4" w:space="0" w:color="auto"/>
              <w:bottom w:val="single" w:sz="4" w:space="0" w:color="auto"/>
              <w:right w:val="nil"/>
            </w:tcBorders>
            <w:tcMar>
              <w:top w:w="0" w:type="dxa"/>
              <w:left w:w="108" w:type="dxa"/>
              <w:bottom w:w="0" w:type="dxa"/>
              <w:right w:w="108" w:type="dxa"/>
            </w:tcMar>
          </w:tcPr>
          <w:p w14:paraId="215C0231" w14:textId="77777777" w:rsidR="00F05974" w:rsidRPr="007E53E4" w:rsidRDefault="00F05974" w:rsidP="005A34F7">
            <w:pPr>
              <w:keepNext/>
              <w:keepLines/>
              <w:spacing w:before="100" w:beforeAutospacing="1" w:after="100" w:afterAutospacing="1"/>
              <w:rPr>
                <w:b/>
                <w:bCs/>
                <w:sz w:val="20"/>
                <w:lang w:eastAsia="zh-CN"/>
              </w:rPr>
            </w:pPr>
            <w:r w:rsidRPr="007E53E4">
              <w:rPr>
                <w:color w:val="000000"/>
                <w:sz w:val="20"/>
                <w:lang w:eastAsia="zh-CN"/>
              </w:rPr>
              <w:t>SG a los 6 meses (%)</w:t>
            </w:r>
          </w:p>
        </w:tc>
        <w:tc>
          <w:tcPr>
            <w:tcW w:w="1628" w:type="pct"/>
            <w:tcBorders>
              <w:top w:val="nil"/>
              <w:left w:val="nil"/>
              <w:bottom w:val="single" w:sz="4" w:space="0" w:color="auto"/>
              <w:right w:val="nil"/>
            </w:tcBorders>
          </w:tcPr>
          <w:p w14:paraId="61CCE6C5" w14:textId="77777777" w:rsidR="00F05974" w:rsidRPr="007E53E4" w:rsidRDefault="00F05974" w:rsidP="005A34F7">
            <w:pPr>
              <w:keepNext/>
              <w:keepLines/>
              <w:spacing w:before="100" w:beforeAutospacing="1" w:after="100" w:afterAutospacing="1"/>
              <w:jc w:val="center"/>
              <w:rPr>
                <w:bCs/>
                <w:sz w:val="20"/>
                <w:lang w:eastAsia="zh-CN"/>
              </w:rPr>
            </w:pPr>
            <w:r w:rsidRPr="007E53E4">
              <w:rPr>
                <w:bCs/>
                <w:sz w:val="20"/>
                <w:lang w:eastAsia="zh-CN"/>
              </w:rPr>
              <w:t>84</w:t>
            </w:r>
            <w:r w:rsidR="004E65A6" w:rsidRPr="007E53E4">
              <w:rPr>
                <w:bCs/>
                <w:sz w:val="20"/>
                <w:lang w:eastAsia="zh-CN"/>
              </w:rPr>
              <w:t>,</w:t>
            </w:r>
            <w:r w:rsidRPr="007E53E4">
              <w:rPr>
                <w:bCs/>
                <w:sz w:val="20"/>
                <w:lang w:eastAsia="zh-CN"/>
              </w:rPr>
              <w:t>8%</w:t>
            </w:r>
          </w:p>
        </w:tc>
        <w:tc>
          <w:tcPr>
            <w:tcW w:w="1500" w:type="pct"/>
            <w:tcBorders>
              <w:top w:val="nil"/>
              <w:left w:val="nil"/>
              <w:bottom w:val="single" w:sz="4" w:space="0" w:color="auto"/>
              <w:right w:val="single" w:sz="4" w:space="0" w:color="auto"/>
            </w:tcBorders>
          </w:tcPr>
          <w:p w14:paraId="0CBDECA9" w14:textId="77777777" w:rsidR="00F05974" w:rsidRPr="007E53E4" w:rsidRDefault="00F05974" w:rsidP="005A34F7">
            <w:pPr>
              <w:keepNext/>
              <w:keepLines/>
              <w:spacing w:before="100" w:beforeAutospacing="1" w:after="100" w:afterAutospacing="1"/>
              <w:jc w:val="center"/>
              <w:rPr>
                <w:bCs/>
                <w:sz w:val="20"/>
                <w:lang w:eastAsia="zh-CN"/>
              </w:rPr>
            </w:pPr>
            <w:r w:rsidRPr="007E53E4">
              <w:rPr>
                <w:bCs/>
                <w:sz w:val="20"/>
                <w:lang w:eastAsia="zh-CN"/>
              </w:rPr>
              <w:t>7</w:t>
            </w:r>
            <w:r w:rsidR="004E65A6" w:rsidRPr="007E53E4">
              <w:rPr>
                <w:bCs/>
                <w:sz w:val="20"/>
                <w:lang w:eastAsia="zh-CN"/>
              </w:rPr>
              <w:t>2,</w:t>
            </w:r>
            <w:r w:rsidRPr="007E53E4">
              <w:rPr>
                <w:bCs/>
                <w:sz w:val="20"/>
                <w:lang w:eastAsia="zh-CN"/>
              </w:rPr>
              <w:t>3%</w:t>
            </w:r>
          </w:p>
        </w:tc>
      </w:tr>
      <w:tr w:rsidR="00F05974" w:rsidRPr="007E53E4" w14:paraId="0280EB1E" w14:textId="77777777" w:rsidTr="004E2032">
        <w:trPr>
          <w:trHeight w:val="260"/>
        </w:trPr>
        <w:tc>
          <w:tcPr>
            <w:tcW w:w="1872" w:type="pct"/>
            <w:tcBorders>
              <w:top w:val="single" w:sz="4" w:space="0" w:color="auto"/>
              <w:left w:val="single" w:sz="4" w:space="0" w:color="auto"/>
              <w:bottom w:val="nil"/>
              <w:right w:val="nil"/>
            </w:tcBorders>
            <w:tcMar>
              <w:top w:w="0" w:type="dxa"/>
              <w:left w:w="108" w:type="dxa"/>
              <w:bottom w:w="0" w:type="dxa"/>
              <w:right w:w="108" w:type="dxa"/>
            </w:tcMar>
            <w:hideMark/>
          </w:tcPr>
          <w:p w14:paraId="6911989F" w14:textId="77777777" w:rsidR="00F05974" w:rsidRPr="007E53E4" w:rsidRDefault="00F05974" w:rsidP="005A34F7">
            <w:pPr>
              <w:keepNext/>
              <w:keepLines/>
              <w:spacing w:before="100" w:beforeAutospacing="1" w:after="100" w:afterAutospacing="1"/>
              <w:rPr>
                <w:sz w:val="20"/>
                <w:vertAlign w:val="superscript"/>
                <w:lang w:val="es-ES" w:eastAsia="zh-CN"/>
              </w:rPr>
            </w:pPr>
            <w:r w:rsidRPr="007E53E4">
              <w:rPr>
                <w:b/>
                <w:color w:val="000000"/>
                <w:sz w:val="20"/>
                <w:lang w:val="es-ES" w:eastAsia="en-US"/>
              </w:rPr>
              <w:t>SLP ev</w:t>
            </w:r>
            <w:r w:rsidR="008D7B4E" w:rsidRPr="007E53E4">
              <w:rPr>
                <w:b/>
                <w:color w:val="000000"/>
                <w:sz w:val="20"/>
                <w:lang w:val="es-ES" w:eastAsia="en-US"/>
              </w:rPr>
              <w:t>aluada por</w:t>
            </w:r>
            <w:r w:rsidR="009B708C" w:rsidRPr="007E53E4">
              <w:rPr>
                <w:b/>
                <w:color w:val="000000"/>
                <w:sz w:val="20"/>
                <w:lang w:val="es-ES" w:eastAsia="en-US"/>
              </w:rPr>
              <w:t xml:space="preserve"> CRI,</w:t>
            </w:r>
            <w:r w:rsidR="008D7B4E" w:rsidRPr="007E53E4">
              <w:rPr>
                <w:b/>
                <w:color w:val="000000"/>
                <w:sz w:val="20"/>
                <w:lang w:val="es-ES" w:eastAsia="en-US"/>
              </w:rPr>
              <w:t xml:space="preserve"> RECIST 1.1</w:t>
            </w:r>
          </w:p>
        </w:tc>
        <w:tc>
          <w:tcPr>
            <w:tcW w:w="1628" w:type="pct"/>
            <w:tcBorders>
              <w:top w:val="single" w:sz="4" w:space="0" w:color="auto"/>
              <w:left w:val="nil"/>
              <w:bottom w:val="nil"/>
              <w:right w:val="nil"/>
            </w:tcBorders>
          </w:tcPr>
          <w:p w14:paraId="6318FCAD" w14:textId="77777777" w:rsidR="00F05974" w:rsidRPr="007E53E4" w:rsidRDefault="00F05974" w:rsidP="005A34F7">
            <w:pPr>
              <w:keepNext/>
              <w:keepLines/>
              <w:spacing w:before="100" w:beforeAutospacing="1" w:after="100" w:afterAutospacing="1"/>
              <w:jc w:val="center"/>
              <w:rPr>
                <w:sz w:val="20"/>
                <w:vertAlign w:val="superscript"/>
                <w:lang w:eastAsia="zh-CN"/>
              </w:rPr>
            </w:pPr>
            <w:r w:rsidRPr="007E53E4">
              <w:rPr>
                <w:sz w:val="20"/>
                <w:lang w:eastAsia="zh-CN"/>
              </w:rPr>
              <w:t>n=336</w:t>
            </w:r>
          </w:p>
        </w:tc>
        <w:tc>
          <w:tcPr>
            <w:tcW w:w="1500" w:type="pct"/>
            <w:tcBorders>
              <w:top w:val="single" w:sz="4" w:space="0" w:color="auto"/>
              <w:left w:val="nil"/>
              <w:bottom w:val="nil"/>
              <w:right w:val="single" w:sz="4" w:space="0" w:color="auto"/>
            </w:tcBorders>
          </w:tcPr>
          <w:p w14:paraId="50A26EC9" w14:textId="77777777" w:rsidR="00F05974" w:rsidRPr="007E53E4" w:rsidRDefault="00F05974" w:rsidP="005A34F7">
            <w:pPr>
              <w:keepNext/>
              <w:keepLines/>
              <w:spacing w:before="100" w:beforeAutospacing="1" w:after="100" w:afterAutospacing="1"/>
              <w:jc w:val="center"/>
              <w:rPr>
                <w:sz w:val="20"/>
                <w:vertAlign w:val="superscript"/>
                <w:lang w:eastAsia="zh-CN"/>
              </w:rPr>
            </w:pPr>
            <w:r w:rsidRPr="007E53E4">
              <w:rPr>
                <w:sz w:val="20"/>
                <w:lang w:eastAsia="zh-CN"/>
              </w:rPr>
              <w:t>n=165</w:t>
            </w:r>
          </w:p>
        </w:tc>
      </w:tr>
      <w:tr w:rsidR="00F05974" w:rsidRPr="007E53E4" w14:paraId="2D3A3C3B" w14:textId="77777777" w:rsidTr="004E2032">
        <w:trPr>
          <w:trHeight w:val="268"/>
        </w:trPr>
        <w:tc>
          <w:tcPr>
            <w:tcW w:w="1872" w:type="pct"/>
            <w:tcBorders>
              <w:top w:val="nil"/>
              <w:left w:val="single" w:sz="4" w:space="0" w:color="auto"/>
              <w:bottom w:val="nil"/>
              <w:right w:val="nil"/>
            </w:tcBorders>
            <w:tcMar>
              <w:top w:w="0" w:type="dxa"/>
              <w:left w:w="108" w:type="dxa"/>
              <w:bottom w:w="0" w:type="dxa"/>
              <w:right w:w="108" w:type="dxa"/>
            </w:tcMar>
            <w:hideMark/>
          </w:tcPr>
          <w:p w14:paraId="26C88610" w14:textId="77777777" w:rsidR="00F05974" w:rsidRPr="007E53E4" w:rsidRDefault="00F05974" w:rsidP="005A34F7">
            <w:pPr>
              <w:keepNext/>
              <w:keepLines/>
              <w:spacing w:before="100" w:beforeAutospacing="1" w:after="100" w:afterAutospacing="1"/>
              <w:rPr>
                <w:sz w:val="20"/>
                <w:lang w:eastAsia="zh-CN"/>
              </w:rPr>
            </w:pPr>
            <w:r w:rsidRPr="007E53E4">
              <w:rPr>
                <w:color w:val="000000"/>
                <w:sz w:val="20"/>
                <w:lang w:eastAsia="en-US"/>
              </w:rPr>
              <w:t>Número de eventos (%)</w:t>
            </w:r>
          </w:p>
        </w:tc>
        <w:tc>
          <w:tcPr>
            <w:tcW w:w="1628" w:type="pct"/>
            <w:tcBorders>
              <w:top w:val="nil"/>
              <w:left w:val="nil"/>
              <w:bottom w:val="nil"/>
              <w:right w:val="nil"/>
            </w:tcBorders>
            <w:tcMar>
              <w:top w:w="0" w:type="dxa"/>
              <w:left w:w="108" w:type="dxa"/>
              <w:bottom w:w="0" w:type="dxa"/>
              <w:right w:w="108" w:type="dxa"/>
            </w:tcMar>
            <w:hideMark/>
          </w:tcPr>
          <w:p w14:paraId="75CBD513" w14:textId="77777777" w:rsidR="00F05974" w:rsidRPr="007E53E4" w:rsidRDefault="00F74FA1" w:rsidP="005A34F7">
            <w:pPr>
              <w:keepNext/>
              <w:keepLines/>
              <w:jc w:val="center"/>
              <w:rPr>
                <w:rFonts w:eastAsia="Calibri"/>
                <w:sz w:val="20"/>
                <w:lang w:eastAsia="zh-CN"/>
              </w:rPr>
            </w:pPr>
            <w:r w:rsidRPr="007E53E4">
              <w:rPr>
                <w:color w:val="000000"/>
                <w:sz w:val="20"/>
              </w:rPr>
              <w:t>197 (58,</w:t>
            </w:r>
            <w:r w:rsidR="00F05974" w:rsidRPr="007E53E4">
              <w:rPr>
                <w:color w:val="000000"/>
                <w:sz w:val="20"/>
              </w:rPr>
              <w:t>6%)</w:t>
            </w:r>
          </w:p>
        </w:tc>
        <w:tc>
          <w:tcPr>
            <w:tcW w:w="1500" w:type="pct"/>
            <w:tcBorders>
              <w:top w:val="nil"/>
              <w:left w:val="nil"/>
              <w:bottom w:val="nil"/>
              <w:right w:val="single" w:sz="4" w:space="0" w:color="auto"/>
            </w:tcBorders>
            <w:tcMar>
              <w:top w:w="0" w:type="dxa"/>
              <w:left w:w="108" w:type="dxa"/>
              <w:bottom w:w="0" w:type="dxa"/>
              <w:right w:w="108" w:type="dxa"/>
            </w:tcMar>
            <w:hideMark/>
          </w:tcPr>
          <w:p w14:paraId="27BA32C3" w14:textId="77777777" w:rsidR="00F05974" w:rsidRPr="007E53E4" w:rsidRDefault="00F74FA1" w:rsidP="005A34F7">
            <w:pPr>
              <w:keepNext/>
              <w:keepLines/>
              <w:jc w:val="center"/>
              <w:rPr>
                <w:rFonts w:eastAsia="SimSun"/>
                <w:sz w:val="20"/>
                <w:lang w:eastAsia="zh-CN"/>
              </w:rPr>
            </w:pPr>
            <w:r w:rsidRPr="007E53E4">
              <w:rPr>
                <w:color w:val="000000"/>
                <w:sz w:val="20"/>
              </w:rPr>
              <w:t>109 (66,</w:t>
            </w:r>
            <w:r w:rsidR="00F05974" w:rsidRPr="007E53E4">
              <w:rPr>
                <w:color w:val="000000"/>
                <w:sz w:val="20"/>
              </w:rPr>
              <w:t>1%)</w:t>
            </w:r>
          </w:p>
        </w:tc>
      </w:tr>
      <w:tr w:rsidR="00F05974" w:rsidRPr="007E53E4" w14:paraId="1044CEB1" w14:textId="77777777" w:rsidTr="004E2032">
        <w:trPr>
          <w:trHeight w:val="278"/>
        </w:trPr>
        <w:tc>
          <w:tcPr>
            <w:tcW w:w="1872" w:type="pct"/>
            <w:tcBorders>
              <w:top w:val="nil"/>
              <w:left w:val="single" w:sz="4" w:space="0" w:color="auto"/>
              <w:bottom w:val="nil"/>
              <w:right w:val="nil"/>
            </w:tcBorders>
            <w:tcMar>
              <w:top w:w="0" w:type="dxa"/>
              <w:left w:w="108" w:type="dxa"/>
              <w:bottom w:w="0" w:type="dxa"/>
              <w:right w:w="108" w:type="dxa"/>
            </w:tcMar>
            <w:hideMark/>
          </w:tcPr>
          <w:p w14:paraId="2E2571A9" w14:textId="77777777" w:rsidR="00F05974" w:rsidRPr="007E53E4" w:rsidRDefault="00F05974" w:rsidP="005A34F7">
            <w:pPr>
              <w:keepNext/>
              <w:keepLines/>
              <w:spacing w:before="100" w:beforeAutospacing="1" w:after="100" w:afterAutospacing="1"/>
              <w:rPr>
                <w:sz w:val="20"/>
                <w:lang w:val="es-ES" w:eastAsia="zh-CN"/>
              </w:rPr>
            </w:pPr>
            <w:r w:rsidRPr="007E53E4">
              <w:rPr>
                <w:color w:val="000000"/>
                <w:sz w:val="20"/>
                <w:lang w:val="es-ES" w:eastAsia="en-US"/>
              </w:rPr>
              <w:t>Mediana de duración de SLP (meses)</w:t>
            </w:r>
          </w:p>
        </w:tc>
        <w:tc>
          <w:tcPr>
            <w:tcW w:w="1628" w:type="pct"/>
            <w:tcBorders>
              <w:top w:val="nil"/>
              <w:left w:val="nil"/>
              <w:bottom w:val="nil"/>
              <w:right w:val="nil"/>
            </w:tcBorders>
            <w:tcMar>
              <w:top w:w="0" w:type="dxa"/>
              <w:left w:w="108" w:type="dxa"/>
              <w:bottom w:w="0" w:type="dxa"/>
              <w:right w:w="108" w:type="dxa"/>
            </w:tcMar>
            <w:hideMark/>
          </w:tcPr>
          <w:p w14:paraId="6D862C25" w14:textId="77777777" w:rsidR="00F05974" w:rsidRPr="007E53E4" w:rsidRDefault="00F05974" w:rsidP="005A34F7">
            <w:pPr>
              <w:keepNext/>
              <w:keepLines/>
              <w:jc w:val="center"/>
              <w:rPr>
                <w:rFonts w:eastAsia="Calibri"/>
                <w:sz w:val="20"/>
                <w:lang w:eastAsia="zh-CN"/>
              </w:rPr>
            </w:pPr>
            <w:r w:rsidRPr="007E53E4">
              <w:rPr>
                <w:color w:val="000000"/>
                <w:sz w:val="20"/>
              </w:rPr>
              <w:t>6</w:t>
            </w:r>
            <w:r w:rsidR="00BD7676">
              <w:rPr>
                <w:color w:val="000000"/>
                <w:sz w:val="20"/>
              </w:rPr>
              <w:t>,</w:t>
            </w:r>
            <w:r w:rsidRPr="007E53E4">
              <w:rPr>
                <w:color w:val="000000"/>
                <w:sz w:val="20"/>
              </w:rPr>
              <w:t>8</w:t>
            </w:r>
          </w:p>
        </w:tc>
        <w:tc>
          <w:tcPr>
            <w:tcW w:w="1500" w:type="pct"/>
            <w:tcBorders>
              <w:top w:val="nil"/>
              <w:left w:val="nil"/>
              <w:bottom w:val="nil"/>
              <w:right w:val="single" w:sz="4" w:space="0" w:color="auto"/>
            </w:tcBorders>
            <w:tcMar>
              <w:top w:w="0" w:type="dxa"/>
              <w:left w:w="108" w:type="dxa"/>
              <w:bottom w:w="0" w:type="dxa"/>
              <w:right w:w="108" w:type="dxa"/>
            </w:tcMar>
            <w:hideMark/>
          </w:tcPr>
          <w:p w14:paraId="4F5879C8" w14:textId="77777777" w:rsidR="00F05974" w:rsidRPr="007E53E4" w:rsidRDefault="00F05974" w:rsidP="005A34F7">
            <w:pPr>
              <w:keepNext/>
              <w:keepLines/>
              <w:jc w:val="center"/>
              <w:rPr>
                <w:rFonts w:eastAsia="SimSun"/>
                <w:sz w:val="20"/>
                <w:lang w:eastAsia="zh-CN"/>
              </w:rPr>
            </w:pPr>
            <w:r w:rsidRPr="007E53E4">
              <w:rPr>
                <w:color w:val="000000"/>
                <w:sz w:val="20"/>
              </w:rPr>
              <w:t>4</w:t>
            </w:r>
            <w:r w:rsidR="00BD7676">
              <w:rPr>
                <w:color w:val="000000"/>
                <w:sz w:val="20"/>
              </w:rPr>
              <w:t>,</w:t>
            </w:r>
            <w:r w:rsidRPr="007E53E4">
              <w:rPr>
                <w:color w:val="000000"/>
                <w:sz w:val="20"/>
              </w:rPr>
              <w:t>3</w:t>
            </w:r>
          </w:p>
        </w:tc>
      </w:tr>
      <w:tr w:rsidR="00F05974" w:rsidRPr="007E53E4" w14:paraId="287009CF" w14:textId="77777777" w:rsidTr="004E2032">
        <w:trPr>
          <w:trHeight w:val="268"/>
        </w:trPr>
        <w:tc>
          <w:tcPr>
            <w:tcW w:w="1872" w:type="pct"/>
            <w:tcBorders>
              <w:top w:val="nil"/>
              <w:left w:val="single" w:sz="4" w:space="0" w:color="auto"/>
              <w:bottom w:val="nil"/>
              <w:right w:val="nil"/>
            </w:tcBorders>
            <w:tcMar>
              <w:top w:w="0" w:type="dxa"/>
              <w:left w:w="108" w:type="dxa"/>
              <w:bottom w:w="0" w:type="dxa"/>
              <w:right w:w="108" w:type="dxa"/>
            </w:tcMar>
            <w:hideMark/>
          </w:tcPr>
          <w:p w14:paraId="3ABA1865" w14:textId="77777777" w:rsidR="00F05974" w:rsidRPr="007E53E4" w:rsidRDefault="00F05974" w:rsidP="005A34F7">
            <w:pPr>
              <w:keepNext/>
              <w:keepLines/>
              <w:spacing w:before="100" w:beforeAutospacing="1" w:after="100" w:afterAutospacing="1"/>
              <w:rPr>
                <w:sz w:val="20"/>
                <w:lang w:eastAsia="zh-CN"/>
              </w:rPr>
            </w:pPr>
            <w:r w:rsidRPr="007E53E4">
              <w:rPr>
                <w:color w:val="000000"/>
                <w:sz w:val="20"/>
                <w:lang w:eastAsia="en-US"/>
              </w:rPr>
              <w:t xml:space="preserve">IC 95% </w:t>
            </w:r>
          </w:p>
        </w:tc>
        <w:tc>
          <w:tcPr>
            <w:tcW w:w="1628" w:type="pct"/>
            <w:tcBorders>
              <w:top w:val="nil"/>
              <w:left w:val="nil"/>
              <w:bottom w:val="nil"/>
              <w:right w:val="nil"/>
            </w:tcBorders>
            <w:tcMar>
              <w:top w:w="0" w:type="dxa"/>
              <w:left w:w="108" w:type="dxa"/>
              <w:bottom w:w="0" w:type="dxa"/>
              <w:right w:w="108" w:type="dxa"/>
            </w:tcMar>
            <w:hideMark/>
          </w:tcPr>
          <w:p w14:paraId="1046A818" w14:textId="77777777" w:rsidR="00F05974" w:rsidRPr="007E53E4" w:rsidRDefault="00F05974" w:rsidP="005A34F7">
            <w:pPr>
              <w:keepNext/>
              <w:keepLines/>
              <w:jc w:val="center"/>
              <w:rPr>
                <w:rFonts w:eastAsia="SimSun"/>
                <w:sz w:val="20"/>
                <w:lang w:eastAsia="zh-CN"/>
              </w:rPr>
            </w:pPr>
            <w:r w:rsidRPr="007E53E4">
              <w:rPr>
                <w:rFonts w:eastAsia="SimSun"/>
                <w:sz w:val="20"/>
                <w:lang w:eastAsia="zh-CN"/>
              </w:rPr>
              <w:t xml:space="preserve"> </w:t>
            </w:r>
            <w:r w:rsidRPr="007E53E4">
              <w:rPr>
                <w:color w:val="000000"/>
                <w:sz w:val="20"/>
              </w:rPr>
              <w:t>(5.8</w:t>
            </w:r>
            <w:r w:rsidR="003305DC">
              <w:rPr>
                <w:color w:val="000000"/>
                <w:sz w:val="20"/>
              </w:rPr>
              <w:t>;</w:t>
            </w:r>
            <w:r w:rsidR="003305DC" w:rsidRPr="007E53E4">
              <w:rPr>
                <w:color w:val="000000"/>
                <w:sz w:val="20"/>
              </w:rPr>
              <w:t xml:space="preserve"> </w:t>
            </w:r>
            <w:r w:rsidRPr="007E53E4">
              <w:rPr>
                <w:color w:val="000000"/>
                <w:sz w:val="20"/>
              </w:rPr>
              <w:t>8.3)</w:t>
            </w:r>
          </w:p>
        </w:tc>
        <w:tc>
          <w:tcPr>
            <w:tcW w:w="1500" w:type="pct"/>
            <w:tcBorders>
              <w:top w:val="nil"/>
              <w:left w:val="nil"/>
              <w:bottom w:val="nil"/>
              <w:right w:val="single" w:sz="4" w:space="0" w:color="auto"/>
            </w:tcBorders>
          </w:tcPr>
          <w:p w14:paraId="01AB6C8D" w14:textId="77777777" w:rsidR="00F05974" w:rsidRPr="007E53E4" w:rsidRDefault="00F05974" w:rsidP="005A34F7">
            <w:pPr>
              <w:keepNext/>
              <w:keepLines/>
              <w:jc w:val="center"/>
              <w:rPr>
                <w:rFonts w:eastAsia="SimSun"/>
                <w:sz w:val="20"/>
                <w:lang w:eastAsia="zh-CN"/>
              </w:rPr>
            </w:pPr>
            <w:r w:rsidRPr="007E53E4">
              <w:rPr>
                <w:color w:val="000000"/>
                <w:sz w:val="20"/>
              </w:rPr>
              <w:t>(4.0</w:t>
            </w:r>
            <w:r w:rsidR="003305DC">
              <w:rPr>
                <w:color w:val="000000"/>
                <w:sz w:val="20"/>
              </w:rPr>
              <w:t>;</w:t>
            </w:r>
            <w:r w:rsidR="003305DC" w:rsidRPr="007E53E4">
              <w:rPr>
                <w:color w:val="000000"/>
                <w:sz w:val="20"/>
              </w:rPr>
              <w:t xml:space="preserve"> </w:t>
            </w:r>
            <w:r w:rsidRPr="007E53E4">
              <w:rPr>
                <w:color w:val="000000"/>
                <w:sz w:val="20"/>
              </w:rPr>
              <w:t>5.6)</w:t>
            </w:r>
          </w:p>
        </w:tc>
      </w:tr>
      <w:tr w:rsidR="00F05974" w:rsidRPr="007E53E4" w14:paraId="28F80CBE" w14:textId="77777777" w:rsidTr="004E2032">
        <w:trPr>
          <w:trHeight w:val="125"/>
        </w:trPr>
        <w:tc>
          <w:tcPr>
            <w:tcW w:w="1872" w:type="pct"/>
            <w:tcBorders>
              <w:top w:val="nil"/>
              <w:left w:val="single" w:sz="4" w:space="0" w:color="auto"/>
              <w:bottom w:val="nil"/>
              <w:right w:val="nil"/>
            </w:tcBorders>
            <w:tcMar>
              <w:top w:w="0" w:type="dxa"/>
              <w:left w:w="108" w:type="dxa"/>
              <w:bottom w:w="0" w:type="dxa"/>
              <w:right w:w="108" w:type="dxa"/>
            </w:tcMar>
            <w:hideMark/>
          </w:tcPr>
          <w:p w14:paraId="6D350099" w14:textId="77777777" w:rsidR="00F05974" w:rsidRPr="007E53E4" w:rsidRDefault="00F05974" w:rsidP="005A34F7">
            <w:pPr>
              <w:keepNext/>
              <w:keepLines/>
              <w:spacing w:before="100" w:beforeAutospacing="1" w:after="100" w:afterAutospacing="1"/>
              <w:rPr>
                <w:sz w:val="20"/>
                <w:lang w:eastAsia="zh-CN"/>
              </w:rPr>
            </w:pPr>
            <w:r w:rsidRPr="007E53E4">
              <w:rPr>
                <w:color w:val="000000"/>
                <w:sz w:val="20"/>
                <w:lang w:val="es-ES" w:eastAsia="en-US"/>
              </w:rPr>
              <w:t>Hazard ratio estratificado</w:t>
            </w:r>
            <w:r w:rsidRPr="007E53E4">
              <w:rPr>
                <w:color w:val="000000"/>
                <w:sz w:val="20"/>
                <w:vertAlign w:val="superscript"/>
                <w:lang w:val="es-ES" w:eastAsia="en-US"/>
              </w:rPr>
              <w:t>‡</w:t>
            </w:r>
            <w:r w:rsidRPr="007E53E4">
              <w:rPr>
                <w:color w:val="000000"/>
                <w:sz w:val="20"/>
                <w:lang w:val="es-ES" w:eastAsia="en-US"/>
              </w:rPr>
              <w:t xml:space="preserve"> (IC 95%)</w:t>
            </w:r>
          </w:p>
        </w:tc>
        <w:tc>
          <w:tcPr>
            <w:tcW w:w="3128" w:type="pct"/>
            <w:gridSpan w:val="2"/>
            <w:tcBorders>
              <w:top w:val="nil"/>
              <w:left w:val="nil"/>
              <w:bottom w:val="nil"/>
              <w:right w:val="single" w:sz="4" w:space="0" w:color="auto"/>
            </w:tcBorders>
            <w:tcMar>
              <w:top w:w="0" w:type="dxa"/>
              <w:left w:w="108" w:type="dxa"/>
              <w:bottom w:w="0" w:type="dxa"/>
              <w:right w:w="108" w:type="dxa"/>
            </w:tcMar>
            <w:hideMark/>
          </w:tcPr>
          <w:p w14:paraId="2564D97B" w14:textId="77777777" w:rsidR="00F05974" w:rsidRPr="007E53E4" w:rsidRDefault="00F05974" w:rsidP="005A34F7">
            <w:pPr>
              <w:keepNext/>
              <w:keepLines/>
              <w:jc w:val="center"/>
              <w:rPr>
                <w:rFonts w:eastAsia="Calibri"/>
                <w:sz w:val="20"/>
                <w:lang w:eastAsia="zh-CN"/>
              </w:rPr>
            </w:pPr>
            <w:r w:rsidRPr="007E53E4">
              <w:rPr>
                <w:color w:val="000000"/>
                <w:sz w:val="20"/>
              </w:rPr>
              <w:t>0.59 (0.47, 0.76)</w:t>
            </w:r>
          </w:p>
        </w:tc>
      </w:tr>
      <w:tr w:rsidR="00F05974" w:rsidRPr="007E53E4" w14:paraId="34C251CC" w14:textId="77777777" w:rsidTr="004E2032">
        <w:trPr>
          <w:trHeight w:val="125"/>
        </w:trPr>
        <w:tc>
          <w:tcPr>
            <w:tcW w:w="1872" w:type="pct"/>
            <w:tcBorders>
              <w:top w:val="nil"/>
              <w:left w:val="single" w:sz="4" w:space="0" w:color="auto"/>
              <w:bottom w:val="nil"/>
              <w:right w:val="nil"/>
            </w:tcBorders>
            <w:tcMar>
              <w:top w:w="0" w:type="dxa"/>
              <w:left w:w="108" w:type="dxa"/>
              <w:bottom w:w="0" w:type="dxa"/>
              <w:right w:w="108" w:type="dxa"/>
            </w:tcMar>
          </w:tcPr>
          <w:p w14:paraId="4F0D8C52" w14:textId="77777777" w:rsidR="00F05974" w:rsidRPr="007E53E4" w:rsidRDefault="00F05974" w:rsidP="005A34F7">
            <w:pPr>
              <w:keepNext/>
              <w:keepLines/>
              <w:spacing w:before="100" w:beforeAutospacing="1" w:after="100" w:afterAutospacing="1"/>
              <w:rPr>
                <w:color w:val="000000"/>
                <w:sz w:val="20"/>
              </w:rPr>
            </w:pPr>
            <w:r w:rsidRPr="007E53E4">
              <w:rPr>
                <w:color w:val="000000"/>
                <w:sz w:val="20"/>
                <w:lang w:eastAsia="en-US"/>
              </w:rPr>
              <w:t>p-valor</w:t>
            </w:r>
          </w:p>
        </w:tc>
        <w:tc>
          <w:tcPr>
            <w:tcW w:w="3128" w:type="pct"/>
            <w:gridSpan w:val="2"/>
            <w:tcBorders>
              <w:top w:val="nil"/>
              <w:left w:val="nil"/>
              <w:bottom w:val="nil"/>
              <w:right w:val="single" w:sz="4" w:space="0" w:color="auto"/>
            </w:tcBorders>
            <w:tcMar>
              <w:top w:w="0" w:type="dxa"/>
              <w:left w:w="108" w:type="dxa"/>
              <w:bottom w:w="0" w:type="dxa"/>
              <w:right w:w="108" w:type="dxa"/>
            </w:tcMar>
          </w:tcPr>
          <w:p w14:paraId="55CD0193" w14:textId="77777777" w:rsidR="00F05974" w:rsidRPr="007E53E4" w:rsidRDefault="00F05974" w:rsidP="005A34F7">
            <w:pPr>
              <w:keepNext/>
              <w:keepLines/>
              <w:jc w:val="center"/>
              <w:rPr>
                <w:rFonts w:eastAsia="SimSun"/>
                <w:sz w:val="20"/>
                <w:lang w:eastAsia="zh-CN"/>
              </w:rPr>
            </w:pPr>
            <w:r w:rsidRPr="007E53E4">
              <w:rPr>
                <w:color w:val="000000"/>
                <w:sz w:val="20"/>
              </w:rPr>
              <w:t>&lt;0.0001</w:t>
            </w:r>
          </w:p>
        </w:tc>
      </w:tr>
      <w:tr w:rsidR="00F05974" w:rsidRPr="007E53E4" w14:paraId="52AFA49F" w14:textId="77777777" w:rsidTr="004E2032">
        <w:trPr>
          <w:trHeight w:val="125"/>
        </w:trPr>
        <w:tc>
          <w:tcPr>
            <w:tcW w:w="1872" w:type="pct"/>
            <w:tcBorders>
              <w:top w:val="nil"/>
              <w:left w:val="single" w:sz="4" w:space="0" w:color="auto"/>
              <w:bottom w:val="single" w:sz="4" w:space="0" w:color="auto"/>
              <w:right w:val="nil"/>
            </w:tcBorders>
            <w:tcMar>
              <w:top w:w="0" w:type="dxa"/>
              <w:left w:w="108" w:type="dxa"/>
              <w:bottom w:w="0" w:type="dxa"/>
              <w:right w:w="108" w:type="dxa"/>
            </w:tcMar>
          </w:tcPr>
          <w:p w14:paraId="1DC8E072" w14:textId="77777777" w:rsidR="00F05974" w:rsidRPr="007E53E4" w:rsidRDefault="00F05974" w:rsidP="005A34F7">
            <w:pPr>
              <w:keepNext/>
              <w:keepLines/>
              <w:spacing w:before="100" w:beforeAutospacing="1" w:after="100" w:afterAutospacing="1"/>
              <w:rPr>
                <w:color w:val="000000"/>
                <w:sz w:val="20"/>
              </w:rPr>
            </w:pPr>
            <w:r w:rsidRPr="007E53E4">
              <w:rPr>
                <w:color w:val="000000"/>
                <w:sz w:val="20"/>
                <w:lang w:eastAsia="en-US"/>
              </w:rPr>
              <w:t>SLP a los 6 meses</w:t>
            </w:r>
          </w:p>
        </w:tc>
        <w:tc>
          <w:tcPr>
            <w:tcW w:w="1628" w:type="pct"/>
            <w:tcBorders>
              <w:top w:val="nil"/>
              <w:left w:val="nil"/>
              <w:bottom w:val="single" w:sz="4" w:space="0" w:color="auto"/>
              <w:right w:val="nil"/>
            </w:tcBorders>
            <w:tcMar>
              <w:top w:w="0" w:type="dxa"/>
              <w:left w:w="108" w:type="dxa"/>
              <w:bottom w:w="0" w:type="dxa"/>
              <w:right w:w="108" w:type="dxa"/>
            </w:tcMar>
          </w:tcPr>
          <w:p w14:paraId="3E572704" w14:textId="77777777" w:rsidR="00F05974" w:rsidRPr="007E53E4" w:rsidRDefault="00F05974" w:rsidP="005A34F7">
            <w:pPr>
              <w:keepNext/>
              <w:keepLines/>
              <w:jc w:val="center"/>
              <w:rPr>
                <w:rFonts w:eastAsia="SimSun"/>
                <w:sz w:val="20"/>
                <w:lang w:eastAsia="zh-CN"/>
              </w:rPr>
            </w:pPr>
            <w:r w:rsidRPr="007E53E4">
              <w:rPr>
                <w:color w:val="000000"/>
                <w:sz w:val="20"/>
              </w:rPr>
              <w:t>54</w:t>
            </w:r>
            <w:r w:rsidR="00BD7676">
              <w:rPr>
                <w:color w:val="000000"/>
                <w:sz w:val="20"/>
              </w:rPr>
              <w:t>,</w:t>
            </w:r>
            <w:r w:rsidRPr="007E53E4">
              <w:rPr>
                <w:color w:val="000000"/>
                <w:sz w:val="20"/>
              </w:rPr>
              <w:t>5%</w:t>
            </w:r>
          </w:p>
        </w:tc>
        <w:tc>
          <w:tcPr>
            <w:tcW w:w="1500" w:type="pct"/>
            <w:tcBorders>
              <w:top w:val="nil"/>
              <w:left w:val="nil"/>
              <w:bottom w:val="single" w:sz="4" w:space="0" w:color="auto"/>
              <w:right w:val="single" w:sz="4" w:space="0" w:color="auto"/>
            </w:tcBorders>
          </w:tcPr>
          <w:p w14:paraId="3080A7BC" w14:textId="77777777" w:rsidR="00F05974" w:rsidRPr="007E53E4" w:rsidRDefault="00F05974" w:rsidP="00BD7676">
            <w:pPr>
              <w:keepNext/>
              <w:keepLines/>
              <w:jc w:val="center"/>
              <w:rPr>
                <w:rFonts w:eastAsia="SimSun"/>
                <w:sz w:val="20"/>
                <w:lang w:eastAsia="zh-CN"/>
              </w:rPr>
            </w:pPr>
            <w:r w:rsidRPr="007E53E4">
              <w:rPr>
                <w:color w:val="000000"/>
                <w:sz w:val="20"/>
              </w:rPr>
              <w:t>37</w:t>
            </w:r>
            <w:r w:rsidR="00BD7676">
              <w:rPr>
                <w:color w:val="000000"/>
                <w:sz w:val="20"/>
              </w:rPr>
              <w:t>,</w:t>
            </w:r>
            <w:r w:rsidRPr="007E53E4">
              <w:rPr>
                <w:color w:val="000000"/>
                <w:sz w:val="20"/>
              </w:rPr>
              <w:t>2%</w:t>
            </w:r>
          </w:p>
        </w:tc>
      </w:tr>
      <w:tr w:rsidR="00F05974" w:rsidRPr="007E53E4" w14:paraId="7CFC82A5" w14:textId="77777777" w:rsidTr="004E2032">
        <w:trPr>
          <w:trHeight w:val="251"/>
        </w:trPr>
        <w:tc>
          <w:tcPr>
            <w:tcW w:w="1872" w:type="pct"/>
            <w:tcBorders>
              <w:top w:val="single" w:sz="4" w:space="0" w:color="auto"/>
              <w:bottom w:val="nil"/>
              <w:right w:val="nil"/>
            </w:tcBorders>
            <w:tcMar>
              <w:top w:w="0" w:type="dxa"/>
              <w:left w:w="108" w:type="dxa"/>
              <w:bottom w:w="0" w:type="dxa"/>
              <w:right w:w="108" w:type="dxa"/>
            </w:tcMar>
          </w:tcPr>
          <w:p w14:paraId="374B52FC" w14:textId="77777777" w:rsidR="00F05974" w:rsidRPr="007E53E4" w:rsidRDefault="00F05974" w:rsidP="005A34F7">
            <w:pPr>
              <w:keepNext/>
              <w:keepLines/>
              <w:spacing w:before="100" w:beforeAutospacing="1" w:after="100" w:afterAutospacing="1"/>
              <w:rPr>
                <w:sz w:val="20"/>
                <w:lang w:val="es-ES" w:eastAsia="zh-CN"/>
              </w:rPr>
            </w:pPr>
            <w:r w:rsidRPr="007E53E4">
              <w:rPr>
                <w:b/>
                <w:color w:val="000000"/>
                <w:sz w:val="20"/>
                <w:lang w:val="es-ES" w:eastAsia="en-US"/>
              </w:rPr>
              <w:t>TRO evaluada por</w:t>
            </w:r>
            <w:r w:rsidR="009B708C" w:rsidRPr="007E53E4">
              <w:rPr>
                <w:b/>
                <w:color w:val="000000"/>
                <w:sz w:val="20"/>
                <w:lang w:val="es-ES" w:eastAsia="en-US"/>
              </w:rPr>
              <w:t xml:space="preserve"> CRI,</w:t>
            </w:r>
            <w:r w:rsidRPr="007E53E4">
              <w:rPr>
                <w:b/>
                <w:color w:val="000000"/>
                <w:sz w:val="20"/>
                <w:lang w:val="es-ES" w:eastAsia="en-US"/>
              </w:rPr>
              <w:t xml:space="preserve"> </w:t>
            </w:r>
            <w:r w:rsidR="008D7B4E" w:rsidRPr="007E53E4">
              <w:rPr>
                <w:b/>
                <w:color w:val="000000"/>
                <w:sz w:val="20"/>
                <w:lang w:val="es-ES" w:eastAsia="en-US"/>
              </w:rPr>
              <w:t>RECIST 1.1</w:t>
            </w:r>
          </w:p>
        </w:tc>
        <w:tc>
          <w:tcPr>
            <w:tcW w:w="1628" w:type="pct"/>
            <w:tcBorders>
              <w:top w:val="single" w:sz="4" w:space="0" w:color="auto"/>
              <w:left w:val="nil"/>
              <w:bottom w:val="nil"/>
              <w:right w:val="nil"/>
            </w:tcBorders>
          </w:tcPr>
          <w:p w14:paraId="5FBB649D" w14:textId="77777777" w:rsidR="00F05974" w:rsidRPr="007E53E4" w:rsidRDefault="00F05974" w:rsidP="005A34F7">
            <w:pPr>
              <w:keepNext/>
              <w:keepLines/>
              <w:spacing w:before="100" w:beforeAutospacing="1" w:after="100" w:afterAutospacing="1"/>
              <w:jc w:val="center"/>
              <w:rPr>
                <w:sz w:val="20"/>
                <w:lang w:eastAsia="zh-CN"/>
              </w:rPr>
            </w:pPr>
            <w:r w:rsidRPr="007E53E4">
              <w:rPr>
                <w:sz w:val="20"/>
                <w:lang w:eastAsia="zh-CN"/>
              </w:rPr>
              <w:t>n=326</w:t>
            </w:r>
          </w:p>
        </w:tc>
        <w:tc>
          <w:tcPr>
            <w:tcW w:w="1500" w:type="pct"/>
            <w:tcBorders>
              <w:top w:val="single" w:sz="4" w:space="0" w:color="auto"/>
              <w:left w:val="nil"/>
              <w:bottom w:val="nil"/>
            </w:tcBorders>
          </w:tcPr>
          <w:p w14:paraId="330FB76C" w14:textId="77777777" w:rsidR="00F05974" w:rsidRPr="007E53E4" w:rsidRDefault="00F05974" w:rsidP="005A34F7">
            <w:pPr>
              <w:keepNext/>
              <w:keepLines/>
              <w:spacing w:before="100" w:beforeAutospacing="1" w:after="100" w:afterAutospacing="1"/>
              <w:jc w:val="center"/>
              <w:rPr>
                <w:sz w:val="20"/>
                <w:lang w:eastAsia="zh-CN"/>
              </w:rPr>
            </w:pPr>
            <w:r w:rsidRPr="007E53E4">
              <w:rPr>
                <w:sz w:val="20"/>
                <w:lang w:eastAsia="zh-CN"/>
              </w:rPr>
              <w:t>n=159</w:t>
            </w:r>
          </w:p>
        </w:tc>
      </w:tr>
      <w:tr w:rsidR="00F05974" w:rsidRPr="007E53E4" w14:paraId="07D914F7" w14:textId="77777777" w:rsidTr="004E2032">
        <w:trPr>
          <w:trHeight w:val="269"/>
        </w:trPr>
        <w:tc>
          <w:tcPr>
            <w:tcW w:w="1872" w:type="pct"/>
            <w:tcBorders>
              <w:top w:val="nil"/>
              <w:left w:val="single" w:sz="4" w:space="0" w:color="auto"/>
              <w:bottom w:val="nil"/>
              <w:right w:val="nil"/>
            </w:tcBorders>
            <w:tcMar>
              <w:top w:w="0" w:type="dxa"/>
              <w:left w:w="108" w:type="dxa"/>
              <w:bottom w:w="0" w:type="dxa"/>
              <w:right w:w="108" w:type="dxa"/>
            </w:tcMar>
          </w:tcPr>
          <w:p w14:paraId="7E2D0107" w14:textId="77777777" w:rsidR="00F05974" w:rsidRPr="007E53E4" w:rsidRDefault="00F05974" w:rsidP="005A34F7">
            <w:pPr>
              <w:keepNext/>
              <w:keepLines/>
              <w:spacing w:before="100" w:beforeAutospacing="1" w:after="100" w:afterAutospacing="1"/>
              <w:rPr>
                <w:sz w:val="20"/>
                <w:lang w:eastAsia="zh-CN"/>
              </w:rPr>
            </w:pPr>
            <w:r w:rsidRPr="007E53E4">
              <w:rPr>
                <w:color w:val="000000"/>
                <w:sz w:val="20"/>
                <w:lang w:eastAsia="zh-CN"/>
              </w:rPr>
              <w:t xml:space="preserve">Número de respondedores </w:t>
            </w:r>
            <w:r w:rsidR="00F74FA1" w:rsidRPr="007E53E4">
              <w:rPr>
                <w:color w:val="000000"/>
                <w:sz w:val="20"/>
                <w:lang w:eastAsia="zh-CN"/>
              </w:rPr>
              <w:t xml:space="preserve">confirmados </w:t>
            </w:r>
            <w:r w:rsidRPr="007E53E4">
              <w:rPr>
                <w:color w:val="000000"/>
                <w:sz w:val="20"/>
                <w:lang w:eastAsia="zh-CN"/>
              </w:rPr>
              <w:t>(%)</w:t>
            </w:r>
          </w:p>
        </w:tc>
        <w:tc>
          <w:tcPr>
            <w:tcW w:w="1628" w:type="pct"/>
            <w:tcBorders>
              <w:top w:val="nil"/>
              <w:left w:val="nil"/>
              <w:bottom w:val="nil"/>
              <w:right w:val="nil"/>
            </w:tcBorders>
            <w:tcMar>
              <w:top w:w="0" w:type="dxa"/>
              <w:left w:w="108" w:type="dxa"/>
              <w:bottom w:w="0" w:type="dxa"/>
              <w:right w:w="108" w:type="dxa"/>
            </w:tcMar>
          </w:tcPr>
          <w:p w14:paraId="1F8D6AF2" w14:textId="77777777" w:rsidR="00F05974" w:rsidRPr="007E53E4" w:rsidRDefault="00F05974" w:rsidP="005A34F7">
            <w:pPr>
              <w:keepNext/>
              <w:keepLines/>
              <w:jc w:val="center"/>
              <w:rPr>
                <w:sz w:val="20"/>
                <w:lang w:eastAsia="zh-CN"/>
              </w:rPr>
            </w:pPr>
            <w:r w:rsidRPr="007E53E4">
              <w:rPr>
                <w:color w:val="000000"/>
                <w:sz w:val="20"/>
              </w:rPr>
              <w:t>89 (27</w:t>
            </w:r>
            <w:r w:rsidR="00BD7676">
              <w:rPr>
                <w:color w:val="000000"/>
                <w:sz w:val="20"/>
              </w:rPr>
              <w:t>,</w:t>
            </w:r>
            <w:r w:rsidRPr="007E53E4">
              <w:rPr>
                <w:color w:val="000000"/>
                <w:sz w:val="20"/>
              </w:rPr>
              <w:t>3%)</w:t>
            </w:r>
          </w:p>
        </w:tc>
        <w:tc>
          <w:tcPr>
            <w:tcW w:w="1500" w:type="pct"/>
            <w:tcBorders>
              <w:top w:val="nil"/>
              <w:left w:val="nil"/>
              <w:bottom w:val="nil"/>
              <w:right w:val="single" w:sz="4" w:space="0" w:color="auto"/>
            </w:tcBorders>
          </w:tcPr>
          <w:p w14:paraId="0F4C9411" w14:textId="77777777" w:rsidR="00F05974" w:rsidRPr="007E53E4" w:rsidRDefault="00F05974" w:rsidP="005A34F7">
            <w:pPr>
              <w:keepNext/>
              <w:keepLines/>
              <w:spacing w:before="100" w:beforeAutospacing="1" w:after="100" w:afterAutospacing="1"/>
              <w:jc w:val="center"/>
              <w:rPr>
                <w:rFonts w:eastAsia="SimSun"/>
                <w:sz w:val="20"/>
                <w:lang w:eastAsia="zh-CN"/>
              </w:rPr>
            </w:pPr>
            <w:r w:rsidRPr="007E53E4">
              <w:rPr>
                <w:color w:val="000000"/>
                <w:sz w:val="20"/>
              </w:rPr>
              <w:t>19 (11</w:t>
            </w:r>
            <w:r w:rsidR="00BD7676">
              <w:rPr>
                <w:color w:val="000000"/>
                <w:sz w:val="20"/>
              </w:rPr>
              <w:t>,</w:t>
            </w:r>
            <w:r w:rsidRPr="007E53E4">
              <w:rPr>
                <w:color w:val="000000"/>
                <w:sz w:val="20"/>
              </w:rPr>
              <w:t>9%)</w:t>
            </w:r>
          </w:p>
        </w:tc>
      </w:tr>
      <w:tr w:rsidR="00F05974" w:rsidRPr="007E53E4" w14:paraId="447AD147" w14:textId="77777777" w:rsidTr="004E2032">
        <w:trPr>
          <w:trHeight w:val="251"/>
        </w:trPr>
        <w:tc>
          <w:tcPr>
            <w:tcW w:w="1872" w:type="pct"/>
            <w:tcBorders>
              <w:top w:val="nil"/>
              <w:left w:val="single" w:sz="4" w:space="0" w:color="auto"/>
              <w:bottom w:val="nil"/>
              <w:right w:val="nil"/>
            </w:tcBorders>
            <w:tcMar>
              <w:top w:w="0" w:type="dxa"/>
              <w:left w:w="108" w:type="dxa"/>
              <w:bottom w:w="0" w:type="dxa"/>
              <w:right w:w="108" w:type="dxa"/>
            </w:tcMar>
          </w:tcPr>
          <w:p w14:paraId="2E05F178" w14:textId="77777777" w:rsidR="00F05974" w:rsidRPr="007E53E4" w:rsidRDefault="00F05974" w:rsidP="005A34F7">
            <w:pPr>
              <w:keepNext/>
              <w:keepLines/>
              <w:spacing w:before="100" w:beforeAutospacing="1" w:after="100" w:afterAutospacing="1"/>
              <w:rPr>
                <w:sz w:val="20"/>
                <w:lang w:eastAsia="zh-CN"/>
              </w:rPr>
            </w:pPr>
            <w:r w:rsidRPr="007E53E4">
              <w:rPr>
                <w:color w:val="000000"/>
                <w:sz w:val="20"/>
                <w:lang w:eastAsia="zh-CN"/>
              </w:rPr>
              <w:t>IC 95%</w:t>
            </w:r>
          </w:p>
        </w:tc>
        <w:tc>
          <w:tcPr>
            <w:tcW w:w="1628" w:type="pct"/>
            <w:tcBorders>
              <w:top w:val="nil"/>
              <w:left w:val="nil"/>
              <w:bottom w:val="nil"/>
              <w:right w:val="nil"/>
            </w:tcBorders>
            <w:tcMar>
              <w:top w:w="0" w:type="dxa"/>
              <w:left w:w="108" w:type="dxa"/>
              <w:bottom w:w="0" w:type="dxa"/>
              <w:right w:w="108" w:type="dxa"/>
            </w:tcMar>
          </w:tcPr>
          <w:p w14:paraId="350D42BD" w14:textId="77777777" w:rsidR="00F05974" w:rsidRPr="007E53E4" w:rsidRDefault="00F05974" w:rsidP="005A34F7">
            <w:pPr>
              <w:keepNext/>
              <w:keepLines/>
              <w:jc w:val="center"/>
              <w:rPr>
                <w:rFonts w:eastAsia="DengXian"/>
                <w:sz w:val="20"/>
                <w:lang w:eastAsia="zh-CN"/>
              </w:rPr>
            </w:pPr>
            <w:r w:rsidRPr="007E53E4">
              <w:rPr>
                <w:color w:val="000000"/>
                <w:sz w:val="20"/>
              </w:rPr>
              <w:t>(22</w:t>
            </w:r>
            <w:r w:rsidR="00843AC3">
              <w:rPr>
                <w:color w:val="000000"/>
                <w:sz w:val="20"/>
              </w:rPr>
              <w:t>,</w:t>
            </w:r>
            <w:r w:rsidRPr="007E53E4">
              <w:rPr>
                <w:color w:val="000000"/>
                <w:sz w:val="20"/>
              </w:rPr>
              <w:t>5</w:t>
            </w:r>
            <w:r w:rsidR="003305DC">
              <w:rPr>
                <w:color w:val="000000"/>
                <w:sz w:val="20"/>
              </w:rPr>
              <w:t>;</w:t>
            </w:r>
            <w:r w:rsidR="003305DC" w:rsidRPr="007E53E4">
              <w:rPr>
                <w:color w:val="000000"/>
                <w:sz w:val="20"/>
              </w:rPr>
              <w:t xml:space="preserve"> </w:t>
            </w:r>
            <w:r w:rsidRPr="007E53E4">
              <w:rPr>
                <w:color w:val="000000"/>
                <w:sz w:val="20"/>
              </w:rPr>
              <w:t>32</w:t>
            </w:r>
            <w:r w:rsidR="00843AC3">
              <w:rPr>
                <w:color w:val="000000"/>
                <w:sz w:val="20"/>
              </w:rPr>
              <w:t>,</w:t>
            </w:r>
            <w:r w:rsidRPr="007E53E4">
              <w:rPr>
                <w:color w:val="000000"/>
                <w:sz w:val="20"/>
              </w:rPr>
              <w:t>5)</w:t>
            </w:r>
          </w:p>
        </w:tc>
        <w:tc>
          <w:tcPr>
            <w:tcW w:w="1500" w:type="pct"/>
            <w:tcBorders>
              <w:top w:val="nil"/>
              <w:left w:val="nil"/>
              <w:bottom w:val="nil"/>
              <w:right w:val="single" w:sz="4" w:space="0" w:color="auto"/>
            </w:tcBorders>
          </w:tcPr>
          <w:p w14:paraId="58C624B3" w14:textId="77777777" w:rsidR="00F05974" w:rsidRPr="007E53E4" w:rsidRDefault="00F05974" w:rsidP="005A34F7">
            <w:pPr>
              <w:keepNext/>
              <w:keepLines/>
              <w:spacing w:before="100" w:beforeAutospacing="1" w:after="100" w:afterAutospacing="1"/>
              <w:jc w:val="center"/>
              <w:rPr>
                <w:sz w:val="20"/>
                <w:lang w:eastAsia="zh-CN"/>
              </w:rPr>
            </w:pPr>
            <w:r w:rsidRPr="007E53E4">
              <w:rPr>
                <w:color w:val="000000"/>
                <w:sz w:val="20"/>
              </w:rPr>
              <w:t>(7</w:t>
            </w:r>
            <w:r w:rsidR="00843AC3">
              <w:rPr>
                <w:color w:val="000000"/>
                <w:sz w:val="20"/>
              </w:rPr>
              <w:t>,</w:t>
            </w:r>
            <w:r w:rsidRPr="007E53E4">
              <w:rPr>
                <w:color w:val="000000"/>
                <w:sz w:val="20"/>
              </w:rPr>
              <w:t>4</w:t>
            </w:r>
            <w:r w:rsidR="003305DC">
              <w:rPr>
                <w:color w:val="000000"/>
                <w:sz w:val="20"/>
              </w:rPr>
              <w:t>;</w:t>
            </w:r>
            <w:r w:rsidR="003305DC" w:rsidRPr="007E53E4">
              <w:rPr>
                <w:color w:val="000000"/>
                <w:sz w:val="20"/>
              </w:rPr>
              <w:t xml:space="preserve"> </w:t>
            </w:r>
            <w:r w:rsidRPr="007E53E4">
              <w:rPr>
                <w:color w:val="000000"/>
                <w:sz w:val="20"/>
              </w:rPr>
              <w:t>18</w:t>
            </w:r>
            <w:r w:rsidR="00843AC3">
              <w:rPr>
                <w:color w:val="000000"/>
                <w:sz w:val="20"/>
              </w:rPr>
              <w:t>,</w:t>
            </w:r>
            <w:r w:rsidRPr="007E53E4">
              <w:rPr>
                <w:color w:val="000000"/>
                <w:sz w:val="20"/>
              </w:rPr>
              <w:t>0)</w:t>
            </w:r>
          </w:p>
        </w:tc>
      </w:tr>
      <w:tr w:rsidR="00F05974" w:rsidRPr="007E53E4" w14:paraId="44830C58" w14:textId="77777777" w:rsidTr="004E2032">
        <w:trPr>
          <w:trHeight w:val="269"/>
        </w:trPr>
        <w:tc>
          <w:tcPr>
            <w:tcW w:w="1872" w:type="pct"/>
            <w:tcBorders>
              <w:top w:val="nil"/>
              <w:left w:val="single" w:sz="4" w:space="0" w:color="auto"/>
              <w:bottom w:val="nil"/>
              <w:right w:val="nil"/>
            </w:tcBorders>
            <w:tcMar>
              <w:top w:w="0" w:type="dxa"/>
              <w:left w:w="108" w:type="dxa"/>
              <w:bottom w:w="0" w:type="dxa"/>
              <w:right w:w="108" w:type="dxa"/>
            </w:tcMar>
            <w:hideMark/>
          </w:tcPr>
          <w:p w14:paraId="36BB5A00" w14:textId="77777777" w:rsidR="00F05974" w:rsidRPr="007E53E4" w:rsidRDefault="00F05974" w:rsidP="005A34F7">
            <w:pPr>
              <w:keepNext/>
              <w:keepLines/>
              <w:spacing w:before="100" w:beforeAutospacing="1" w:after="100" w:afterAutospacing="1"/>
              <w:rPr>
                <w:sz w:val="20"/>
                <w:lang w:eastAsia="zh-CN"/>
              </w:rPr>
            </w:pPr>
            <w:r w:rsidRPr="007E53E4">
              <w:rPr>
                <w:color w:val="000000"/>
                <w:sz w:val="20"/>
                <w:lang w:eastAsia="zh-CN"/>
              </w:rPr>
              <w:t>p-valor</w:t>
            </w:r>
            <w:r w:rsidRPr="007E53E4">
              <w:rPr>
                <w:color w:val="000000"/>
                <w:sz w:val="20"/>
                <w:vertAlign w:val="superscript"/>
                <w:lang w:eastAsia="en-US"/>
              </w:rPr>
              <w:t>2</w:t>
            </w:r>
          </w:p>
        </w:tc>
        <w:tc>
          <w:tcPr>
            <w:tcW w:w="3128" w:type="pct"/>
            <w:gridSpan w:val="2"/>
            <w:tcBorders>
              <w:top w:val="nil"/>
              <w:left w:val="nil"/>
              <w:bottom w:val="nil"/>
              <w:right w:val="single" w:sz="4" w:space="0" w:color="auto"/>
            </w:tcBorders>
            <w:tcMar>
              <w:top w:w="0" w:type="dxa"/>
              <w:left w:w="108" w:type="dxa"/>
              <w:bottom w:w="0" w:type="dxa"/>
              <w:right w:w="108" w:type="dxa"/>
            </w:tcMar>
          </w:tcPr>
          <w:p w14:paraId="4C78773C" w14:textId="77777777" w:rsidR="00F05974" w:rsidRPr="007E53E4" w:rsidRDefault="00F05974" w:rsidP="005A34F7">
            <w:pPr>
              <w:keepNext/>
              <w:keepLines/>
              <w:spacing w:before="100" w:beforeAutospacing="1" w:after="100" w:afterAutospacing="1"/>
              <w:jc w:val="center"/>
              <w:rPr>
                <w:sz w:val="20"/>
                <w:lang w:eastAsia="zh-CN"/>
              </w:rPr>
            </w:pPr>
            <w:r w:rsidRPr="007E53E4">
              <w:rPr>
                <w:rFonts w:eastAsia="DengXian"/>
                <w:sz w:val="20"/>
                <w:lang w:eastAsia="zh-CN"/>
              </w:rPr>
              <w:t>&lt;0.0001</w:t>
            </w:r>
          </w:p>
        </w:tc>
      </w:tr>
      <w:tr w:rsidR="00F05974" w:rsidRPr="007E53E4" w14:paraId="0CF24FA7" w14:textId="77777777" w:rsidTr="004E2032">
        <w:trPr>
          <w:trHeight w:val="251"/>
        </w:trPr>
        <w:tc>
          <w:tcPr>
            <w:tcW w:w="1872" w:type="pct"/>
            <w:tcBorders>
              <w:top w:val="nil"/>
              <w:left w:val="single" w:sz="4" w:space="0" w:color="auto"/>
              <w:bottom w:val="nil"/>
              <w:right w:val="nil"/>
            </w:tcBorders>
            <w:tcMar>
              <w:top w:w="0" w:type="dxa"/>
              <w:left w:w="108" w:type="dxa"/>
              <w:bottom w:w="0" w:type="dxa"/>
              <w:right w:w="108" w:type="dxa"/>
            </w:tcMar>
            <w:hideMark/>
          </w:tcPr>
          <w:p w14:paraId="727D53BF" w14:textId="77777777" w:rsidR="00F05974" w:rsidRPr="007E53E4" w:rsidRDefault="00F05974" w:rsidP="005A34F7">
            <w:pPr>
              <w:keepNext/>
              <w:keepLines/>
              <w:spacing w:before="100" w:beforeAutospacing="1" w:after="100" w:afterAutospacing="1"/>
              <w:rPr>
                <w:sz w:val="20"/>
                <w:lang w:eastAsia="zh-CN"/>
              </w:rPr>
            </w:pPr>
            <w:r w:rsidRPr="007E53E4">
              <w:rPr>
                <w:color w:val="000000"/>
                <w:sz w:val="20"/>
                <w:lang w:eastAsia="zh-CN"/>
              </w:rPr>
              <w:t xml:space="preserve">           Número de respuestas completas (%)</w:t>
            </w:r>
          </w:p>
        </w:tc>
        <w:tc>
          <w:tcPr>
            <w:tcW w:w="1628" w:type="pct"/>
            <w:tcBorders>
              <w:top w:val="nil"/>
              <w:left w:val="nil"/>
              <w:bottom w:val="nil"/>
              <w:right w:val="nil"/>
            </w:tcBorders>
            <w:tcMar>
              <w:top w:w="0" w:type="dxa"/>
              <w:left w:w="108" w:type="dxa"/>
              <w:bottom w:w="0" w:type="dxa"/>
              <w:right w:w="108" w:type="dxa"/>
            </w:tcMar>
          </w:tcPr>
          <w:p w14:paraId="4D02C70A" w14:textId="77777777" w:rsidR="00F05974" w:rsidRPr="007E53E4" w:rsidRDefault="00F05974" w:rsidP="005A34F7">
            <w:pPr>
              <w:keepNext/>
              <w:keepLines/>
              <w:spacing w:before="100" w:beforeAutospacing="1" w:after="100" w:afterAutospacing="1"/>
              <w:jc w:val="center"/>
              <w:rPr>
                <w:rFonts w:eastAsia="DengXian"/>
                <w:sz w:val="20"/>
                <w:lang w:eastAsia="zh-CN"/>
              </w:rPr>
            </w:pPr>
            <w:r w:rsidRPr="007E53E4">
              <w:rPr>
                <w:color w:val="000000"/>
                <w:sz w:val="20"/>
              </w:rPr>
              <w:t>18 (5</w:t>
            </w:r>
            <w:r w:rsidR="00D33114">
              <w:rPr>
                <w:color w:val="000000"/>
                <w:sz w:val="20"/>
              </w:rPr>
              <w:t>,</w:t>
            </w:r>
            <w:r w:rsidRPr="007E53E4">
              <w:rPr>
                <w:color w:val="000000"/>
                <w:sz w:val="20"/>
              </w:rPr>
              <w:t>5%)</w:t>
            </w:r>
          </w:p>
        </w:tc>
        <w:tc>
          <w:tcPr>
            <w:tcW w:w="1500" w:type="pct"/>
            <w:tcBorders>
              <w:top w:val="nil"/>
              <w:left w:val="nil"/>
              <w:bottom w:val="nil"/>
              <w:right w:val="single" w:sz="4" w:space="0" w:color="auto"/>
            </w:tcBorders>
          </w:tcPr>
          <w:p w14:paraId="7E9A9FD3" w14:textId="77777777" w:rsidR="00F05974" w:rsidRPr="007E53E4" w:rsidRDefault="00F05974" w:rsidP="005A34F7">
            <w:pPr>
              <w:keepNext/>
              <w:keepLines/>
              <w:spacing w:before="100" w:beforeAutospacing="1" w:after="100" w:afterAutospacing="1"/>
              <w:jc w:val="center"/>
              <w:rPr>
                <w:sz w:val="20"/>
                <w:lang w:eastAsia="zh-CN"/>
              </w:rPr>
            </w:pPr>
            <w:r w:rsidRPr="007E53E4">
              <w:rPr>
                <w:sz w:val="20"/>
                <w:lang w:eastAsia="zh-CN"/>
              </w:rPr>
              <w:t>0</w:t>
            </w:r>
          </w:p>
        </w:tc>
      </w:tr>
      <w:tr w:rsidR="00F05974" w:rsidRPr="007E53E4" w14:paraId="1DC8E0D4" w14:textId="77777777" w:rsidTr="004E2032">
        <w:trPr>
          <w:trHeight w:val="170"/>
        </w:trPr>
        <w:tc>
          <w:tcPr>
            <w:tcW w:w="1872" w:type="pct"/>
            <w:tcBorders>
              <w:top w:val="nil"/>
              <w:left w:val="single" w:sz="4" w:space="0" w:color="auto"/>
              <w:bottom w:val="nil"/>
              <w:right w:val="nil"/>
            </w:tcBorders>
            <w:tcMar>
              <w:top w:w="0" w:type="dxa"/>
              <w:left w:w="108" w:type="dxa"/>
              <w:bottom w:w="0" w:type="dxa"/>
              <w:right w:w="108" w:type="dxa"/>
            </w:tcMar>
            <w:hideMark/>
          </w:tcPr>
          <w:p w14:paraId="46E65FA8" w14:textId="77777777" w:rsidR="00F05974" w:rsidRPr="007E53E4" w:rsidRDefault="00F05974" w:rsidP="005A34F7">
            <w:pPr>
              <w:keepNext/>
              <w:keepLines/>
              <w:spacing w:before="100" w:beforeAutospacing="1" w:after="100" w:afterAutospacing="1"/>
              <w:rPr>
                <w:sz w:val="20"/>
                <w:lang w:eastAsia="zh-CN"/>
              </w:rPr>
            </w:pPr>
            <w:r w:rsidRPr="007E53E4">
              <w:rPr>
                <w:color w:val="000000"/>
                <w:sz w:val="20"/>
                <w:lang w:eastAsia="zh-CN"/>
              </w:rPr>
              <w:t xml:space="preserve">           Número de respuestas parciales (%)</w:t>
            </w:r>
          </w:p>
        </w:tc>
        <w:tc>
          <w:tcPr>
            <w:tcW w:w="1628" w:type="pct"/>
            <w:tcBorders>
              <w:top w:val="nil"/>
              <w:left w:val="nil"/>
              <w:bottom w:val="nil"/>
              <w:right w:val="nil"/>
            </w:tcBorders>
            <w:tcMar>
              <w:top w:w="0" w:type="dxa"/>
              <w:left w:w="108" w:type="dxa"/>
              <w:bottom w:w="0" w:type="dxa"/>
              <w:right w:w="108" w:type="dxa"/>
            </w:tcMar>
            <w:hideMark/>
          </w:tcPr>
          <w:p w14:paraId="0EF08D65" w14:textId="77777777" w:rsidR="00F05974" w:rsidRPr="007E53E4" w:rsidRDefault="00F05974" w:rsidP="00D33114">
            <w:pPr>
              <w:keepNext/>
              <w:keepLines/>
              <w:spacing w:before="100" w:beforeAutospacing="1" w:after="100" w:afterAutospacing="1"/>
              <w:jc w:val="center"/>
              <w:rPr>
                <w:rFonts w:eastAsia="DengXian"/>
                <w:sz w:val="20"/>
                <w:lang w:eastAsia="zh-CN"/>
              </w:rPr>
            </w:pPr>
            <w:r w:rsidRPr="007E53E4">
              <w:rPr>
                <w:color w:val="000000"/>
                <w:sz w:val="20"/>
              </w:rPr>
              <w:t>71 (21</w:t>
            </w:r>
            <w:r w:rsidR="00D33114">
              <w:rPr>
                <w:color w:val="000000"/>
                <w:sz w:val="20"/>
              </w:rPr>
              <w:t>,</w:t>
            </w:r>
            <w:r w:rsidRPr="007E53E4">
              <w:rPr>
                <w:color w:val="000000"/>
                <w:sz w:val="20"/>
              </w:rPr>
              <w:t>8%)</w:t>
            </w:r>
          </w:p>
        </w:tc>
        <w:tc>
          <w:tcPr>
            <w:tcW w:w="1500" w:type="pct"/>
            <w:tcBorders>
              <w:top w:val="nil"/>
              <w:left w:val="nil"/>
              <w:bottom w:val="nil"/>
              <w:right w:val="single" w:sz="4" w:space="0" w:color="auto"/>
            </w:tcBorders>
          </w:tcPr>
          <w:p w14:paraId="3D6D1B9B" w14:textId="77777777" w:rsidR="00F05974" w:rsidRPr="007E53E4" w:rsidRDefault="00F05974" w:rsidP="005A34F7">
            <w:pPr>
              <w:keepNext/>
              <w:keepLines/>
              <w:spacing w:before="100" w:beforeAutospacing="1" w:after="100" w:afterAutospacing="1"/>
              <w:jc w:val="center"/>
              <w:rPr>
                <w:sz w:val="20"/>
                <w:lang w:eastAsia="zh-CN"/>
              </w:rPr>
            </w:pPr>
            <w:r w:rsidRPr="007E53E4">
              <w:rPr>
                <w:color w:val="000000"/>
                <w:sz w:val="20"/>
              </w:rPr>
              <w:t>19 (11</w:t>
            </w:r>
            <w:r w:rsidR="00D33114">
              <w:rPr>
                <w:color w:val="000000"/>
                <w:sz w:val="20"/>
              </w:rPr>
              <w:t>,</w:t>
            </w:r>
            <w:r w:rsidRPr="007E53E4">
              <w:rPr>
                <w:color w:val="000000"/>
                <w:sz w:val="20"/>
              </w:rPr>
              <w:t>9%)</w:t>
            </w:r>
          </w:p>
        </w:tc>
      </w:tr>
      <w:tr w:rsidR="00F05974" w:rsidRPr="007E53E4" w14:paraId="7EFFF647" w14:textId="77777777" w:rsidTr="004E2032">
        <w:trPr>
          <w:trHeight w:val="170"/>
        </w:trPr>
        <w:tc>
          <w:tcPr>
            <w:tcW w:w="1872" w:type="pct"/>
            <w:tcBorders>
              <w:top w:val="nil"/>
              <w:left w:val="single" w:sz="4" w:space="0" w:color="auto"/>
              <w:bottom w:val="single" w:sz="4" w:space="0" w:color="auto"/>
              <w:right w:val="nil"/>
            </w:tcBorders>
            <w:tcMar>
              <w:top w:w="0" w:type="dxa"/>
              <w:left w:w="108" w:type="dxa"/>
              <w:bottom w:w="0" w:type="dxa"/>
              <w:right w:w="108" w:type="dxa"/>
            </w:tcMar>
          </w:tcPr>
          <w:p w14:paraId="3E65DE7C" w14:textId="77777777" w:rsidR="00F05974" w:rsidRPr="007E53E4" w:rsidRDefault="00F05974" w:rsidP="005A34F7">
            <w:pPr>
              <w:keepNext/>
              <w:keepLines/>
              <w:spacing w:before="100" w:beforeAutospacing="1" w:after="100" w:afterAutospacing="1"/>
              <w:rPr>
                <w:color w:val="000000"/>
                <w:sz w:val="20"/>
              </w:rPr>
            </w:pPr>
            <w:r w:rsidRPr="007E53E4">
              <w:rPr>
                <w:color w:val="000000"/>
                <w:sz w:val="20"/>
                <w:lang w:eastAsia="zh-CN"/>
              </w:rPr>
              <w:t xml:space="preserve">           Número de enfermedad estable (%)</w:t>
            </w:r>
          </w:p>
        </w:tc>
        <w:tc>
          <w:tcPr>
            <w:tcW w:w="1628" w:type="pct"/>
            <w:tcBorders>
              <w:top w:val="nil"/>
              <w:left w:val="nil"/>
              <w:bottom w:val="single" w:sz="4" w:space="0" w:color="auto"/>
              <w:right w:val="nil"/>
            </w:tcBorders>
            <w:tcMar>
              <w:top w:w="0" w:type="dxa"/>
              <w:left w:w="108" w:type="dxa"/>
              <w:bottom w:w="0" w:type="dxa"/>
              <w:right w:w="108" w:type="dxa"/>
            </w:tcMar>
          </w:tcPr>
          <w:p w14:paraId="65152119" w14:textId="77777777" w:rsidR="00F05974" w:rsidRPr="007E53E4" w:rsidRDefault="00F05974" w:rsidP="00D33114">
            <w:pPr>
              <w:keepNext/>
              <w:keepLines/>
              <w:spacing w:before="100" w:beforeAutospacing="1" w:after="100" w:afterAutospacing="1"/>
              <w:jc w:val="center"/>
              <w:rPr>
                <w:sz w:val="20"/>
                <w:lang w:eastAsia="zh-CN"/>
              </w:rPr>
            </w:pPr>
            <w:r w:rsidRPr="007E53E4">
              <w:rPr>
                <w:color w:val="000000"/>
                <w:sz w:val="20"/>
              </w:rPr>
              <w:t>151 (46</w:t>
            </w:r>
            <w:r w:rsidR="00D33114">
              <w:rPr>
                <w:color w:val="000000"/>
                <w:sz w:val="20"/>
              </w:rPr>
              <w:t>,</w:t>
            </w:r>
            <w:r w:rsidRPr="007E53E4">
              <w:rPr>
                <w:color w:val="000000"/>
                <w:sz w:val="20"/>
              </w:rPr>
              <w:t>3%)</w:t>
            </w:r>
          </w:p>
        </w:tc>
        <w:tc>
          <w:tcPr>
            <w:tcW w:w="1500" w:type="pct"/>
            <w:tcBorders>
              <w:top w:val="nil"/>
              <w:left w:val="nil"/>
              <w:bottom w:val="single" w:sz="4" w:space="0" w:color="auto"/>
              <w:right w:val="single" w:sz="4" w:space="0" w:color="auto"/>
            </w:tcBorders>
          </w:tcPr>
          <w:p w14:paraId="76A3A50E" w14:textId="77777777" w:rsidR="00F05974" w:rsidRPr="007E53E4" w:rsidRDefault="00F05974" w:rsidP="00D33114">
            <w:pPr>
              <w:keepNext/>
              <w:keepLines/>
              <w:spacing w:before="100" w:beforeAutospacing="1" w:after="100" w:afterAutospacing="1"/>
              <w:jc w:val="center"/>
              <w:rPr>
                <w:rFonts w:eastAsia="DengXian"/>
                <w:sz w:val="20"/>
                <w:lang w:eastAsia="zh-CN"/>
              </w:rPr>
            </w:pPr>
            <w:r w:rsidRPr="007E53E4">
              <w:rPr>
                <w:color w:val="000000"/>
                <w:sz w:val="20"/>
              </w:rPr>
              <w:t>69 (43</w:t>
            </w:r>
            <w:r w:rsidR="00D33114">
              <w:rPr>
                <w:color w:val="000000"/>
                <w:sz w:val="20"/>
              </w:rPr>
              <w:t>,</w:t>
            </w:r>
            <w:r w:rsidRPr="007E53E4">
              <w:rPr>
                <w:color w:val="000000"/>
                <w:sz w:val="20"/>
              </w:rPr>
              <w:t>4%)</w:t>
            </w:r>
          </w:p>
        </w:tc>
      </w:tr>
      <w:tr w:rsidR="00F05974" w:rsidRPr="007E53E4" w14:paraId="3646457B" w14:textId="77777777" w:rsidTr="004E2032">
        <w:trPr>
          <w:trHeight w:val="206"/>
        </w:trPr>
        <w:tc>
          <w:tcPr>
            <w:tcW w:w="1872" w:type="pct"/>
            <w:tcBorders>
              <w:top w:val="single" w:sz="4" w:space="0" w:color="auto"/>
              <w:bottom w:val="nil"/>
              <w:right w:val="nil"/>
            </w:tcBorders>
            <w:tcMar>
              <w:top w:w="0" w:type="dxa"/>
              <w:left w:w="108" w:type="dxa"/>
              <w:bottom w:w="0" w:type="dxa"/>
              <w:right w:w="108" w:type="dxa"/>
            </w:tcMar>
          </w:tcPr>
          <w:p w14:paraId="3C980D16" w14:textId="77777777" w:rsidR="00F05974" w:rsidRPr="007E53E4" w:rsidRDefault="00F05974" w:rsidP="005A34F7">
            <w:pPr>
              <w:keepNext/>
              <w:keepLines/>
              <w:spacing w:before="100" w:beforeAutospacing="1" w:after="100" w:afterAutospacing="1"/>
              <w:rPr>
                <w:rFonts w:eastAsia="DengXian"/>
                <w:sz w:val="20"/>
                <w:lang w:val="es-ES" w:eastAsia="zh-CN"/>
              </w:rPr>
            </w:pPr>
            <w:r w:rsidRPr="007E53E4">
              <w:rPr>
                <w:b/>
                <w:color w:val="000000"/>
                <w:sz w:val="20"/>
                <w:lang w:val="es-ES" w:eastAsia="en-US"/>
              </w:rPr>
              <w:t>DR evaluada por</w:t>
            </w:r>
            <w:r w:rsidR="009B708C" w:rsidRPr="007E53E4">
              <w:rPr>
                <w:b/>
                <w:color w:val="000000"/>
                <w:sz w:val="20"/>
                <w:lang w:val="es-ES" w:eastAsia="en-US"/>
              </w:rPr>
              <w:t xml:space="preserve"> CRI,</w:t>
            </w:r>
            <w:r w:rsidRPr="007E53E4">
              <w:rPr>
                <w:b/>
                <w:color w:val="000000"/>
                <w:sz w:val="20"/>
                <w:lang w:val="es-ES" w:eastAsia="en-US"/>
              </w:rPr>
              <w:t xml:space="preserve"> </w:t>
            </w:r>
            <w:r w:rsidR="008D7B4E" w:rsidRPr="007E53E4">
              <w:rPr>
                <w:b/>
                <w:color w:val="000000"/>
                <w:sz w:val="20"/>
                <w:lang w:val="es-ES" w:eastAsia="en-US"/>
              </w:rPr>
              <w:t>RECIST 1.1</w:t>
            </w:r>
          </w:p>
        </w:tc>
        <w:tc>
          <w:tcPr>
            <w:tcW w:w="1628" w:type="pct"/>
            <w:tcBorders>
              <w:top w:val="single" w:sz="4" w:space="0" w:color="auto"/>
              <w:left w:val="nil"/>
              <w:bottom w:val="nil"/>
              <w:right w:val="nil"/>
            </w:tcBorders>
          </w:tcPr>
          <w:p w14:paraId="303AD23F" w14:textId="77777777" w:rsidR="00F05974" w:rsidRPr="007E53E4" w:rsidRDefault="00F05974" w:rsidP="005A34F7">
            <w:pPr>
              <w:keepNext/>
              <w:keepLines/>
              <w:spacing w:before="100" w:beforeAutospacing="1" w:after="100" w:afterAutospacing="1"/>
              <w:jc w:val="center"/>
              <w:rPr>
                <w:rFonts w:eastAsia="DengXian"/>
                <w:sz w:val="20"/>
                <w:lang w:eastAsia="zh-CN"/>
              </w:rPr>
            </w:pPr>
            <w:r w:rsidRPr="007E53E4">
              <w:rPr>
                <w:color w:val="000000"/>
                <w:sz w:val="20"/>
              </w:rPr>
              <w:t>n=89</w:t>
            </w:r>
          </w:p>
        </w:tc>
        <w:tc>
          <w:tcPr>
            <w:tcW w:w="1500" w:type="pct"/>
            <w:tcBorders>
              <w:top w:val="single" w:sz="4" w:space="0" w:color="auto"/>
              <w:left w:val="nil"/>
              <w:bottom w:val="nil"/>
            </w:tcBorders>
          </w:tcPr>
          <w:p w14:paraId="5BA078C7" w14:textId="77777777" w:rsidR="00F05974" w:rsidRPr="007E53E4" w:rsidRDefault="00F05974" w:rsidP="005A34F7">
            <w:pPr>
              <w:keepNext/>
              <w:keepLines/>
              <w:spacing w:before="100" w:beforeAutospacing="1" w:after="100" w:afterAutospacing="1"/>
              <w:jc w:val="center"/>
              <w:rPr>
                <w:rFonts w:eastAsia="DengXian"/>
                <w:sz w:val="20"/>
                <w:lang w:eastAsia="zh-CN"/>
              </w:rPr>
            </w:pPr>
            <w:r w:rsidRPr="007E53E4">
              <w:rPr>
                <w:color w:val="000000"/>
                <w:sz w:val="20"/>
              </w:rPr>
              <w:t>n=19</w:t>
            </w:r>
          </w:p>
        </w:tc>
      </w:tr>
      <w:tr w:rsidR="00F05974" w:rsidRPr="007E53E4" w14:paraId="71AAC118" w14:textId="77777777" w:rsidTr="004E2032">
        <w:trPr>
          <w:trHeight w:val="258"/>
        </w:trPr>
        <w:tc>
          <w:tcPr>
            <w:tcW w:w="1872" w:type="pct"/>
            <w:tcBorders>
              <w:top w:val="nil"/>
              <w:left w:val="single" w:sz="4" w:space="0" w:color="auto"/>
              <w:bottom w:val="nil"/>
              <w:right w:val="nil"/>
            </w:tcBorders>
            <w:tcMar>
              <w:top w:w="0" w:type="dxa"/>
              <w:left w:w="108" w:type="dxa"/>
              <w:bottom w:w="0" w:type="dxa"/>
              <w:right w:w="108" w:type="dxa"/>
            </w:tcMar>
            <w:hideMark/>
          </w:tcPr>
          <w:p w14:paraId="40E45BB2" w14:textId="77777777" w:rsidR="00F05974" w:rsidRPr="007E53E4" w:rsidRDefault="00F05974" w:rsidP="005A34F7">
            <w:pPr>
              <w:keepNext/>
              <w:keepLines/>
              <w:spacing w:before="100" w:beforeAutospacing="1" w:after="100" w:afterAutospacing="1"/>
              <w:rPr>
                <w:sz w:val="20"/>
                <w:lang w:eastAsia="zh-CN"/>
              </w:rPr>
            </w:pPr>
            <w:r w:rsidRPr="007E53E4">
              <w:rPr>
                <w:color w:val="000000"/>
                <w:sz w:val="20"/>
                <w:lang w:eastAsia="zh-CN"/>
              </w:rPr>
              <w:t>Mediana en meses</w:t>
            </w:r>
          </w:p>
        </w:tc>
        <w:tc>
          <w:tcPr>
            <w:tcW w:w="1628" w:type="pct"/>
            <w:tcBorders>
              <w:top w:val="nil"/>
              <w:left w:val="nil"/>
              <w:bottom w:val="nil"/>
              <w:right w:val="nil"/>
            </w:tcBorders>
          </w:tcPr>
          <w:p w14:paraId="139E979B" w14:textId="77777777" w:rsidR="00F05974" w:rsidRPr="007E53E4" w:rsidRDefault="00F05974" w:rsidP="005A34F7">
            <w:pPr>
              <w:keepNext/>
              <w:keepLines/>
              <w:spacing w:before="100" w:beforeAutospacing="1" w:after="100" w:afterAutospacing="1"/>
              <w:jc w:val="center"/>
              <w:rPr>
                <w:sz w:val="20"/>
                <w:lang w:eastAsia="zh-CN"/>
              </w:rPr>
            </w:pPr>
            <w:r w:rsidRPr="007E53E4">
              <w:rPr>
                <w:color w:val="000000"/>
                <w:sz w:val="20"/>
              </w:rPr>
              <w:t>NE</w:t>
            </w:r>
          </w:p>
        </w:tc>
        <w:tc>
          <w:tcPr>
            <w:tcW w:w="1500" w:type="pct"/>
            <w:tcBorders>
              <w:top w:val="nil"/>
              <w:left w:val="nil"/>
              <w:bottom w:val="nil"/>
              <w:right w:val="single" w:sz="4" w:space="0" w:color="auto"/>
            </w:tcBorders>
          </w:tcPr>
          <w:p w14:paraId="462AC3EA" w14:textId="77777777" w:rsidR="00F05974" w:rsidRPr="007E53E4" w:rsidRDefault="00F05974" w:rsidP="005A34F7">
            <w:pPr>
              <w:keepNext/>
              <w:keepLines/>
              <w:spacing w:before="100" w:beforeAutospacing="1" w:after="100" w:afterAutospacing="1"/>
              <w:jc w:val="center"/>
              <w:rPr>
                <w:sz w:val="20"/>
                <w:lang w:eastAsia="zh-CN"/>
              </w:rPr>
            </w:pPr>
            <w:r w:rsidRPr="007E53E4">
              <w:rPr>
                <w:color w:val="000000"/>
                <w:sz w:val="20"/>
              </w:rPr>
              <w:t>6.3</w:t>
            </w:r>
          </w:p>
        </w:tc>
      </w:tr>
      <w:tr w:rsidR="00F05974" w:rsidRPr="007E53E4" w14:paraId="1DA749FA" w14:textId="77777777" w:rsidTr="004E2032">
        <w:trPr>
          <w:trHeight w:val="410"/>
        </w:trPr>
        <w:tc>
          <w:tcPr>
            <w:tcW w:w="1872" w:type="pct"/>
            <w:tcBorders>
              <w:top w:val="nil"/>
              <w:left w:val="single" w:sz="4" w:space="0" w:color="auto"/>
              <w:right w:val="nil"/>
            </w:tcBorders>
            <w:tcMar>
              <w:top w:w="0" w:type="dxa"/>
              <w:left w:w="108" w:type="dxa"/>
              <w:bottom w:w="0" w:type="dxa"/>
              <w:right w:w="108" w:type="dxa"/>
            </w:tcMar>
            <w:hideMark/>
          </w:tcPr>
          <w:p w14:paraId="3EBEB4CC" w14:textId="77777777" w:rsidR="00F05974" w:rsidRPr="007E53E4" w:rsidRDefault="00F05974" w:rsidP="005A34F7">
            <w:pPr>
              <w:keepNext/>
              <w:keepLines/>
              <w:spacing w:beforeLines="20" w:before="48" w:afterLines="20" w:after="48"/>
              <w:rPr>
                <w:color w:val="000000"/>
                <w:sz w:val="20"/>
                <w:lang w:eastAsia="zh-CN"/>
              </w:rPr>
            </w:pPr>
            <w:r w:rsidRPr="007E53E4">
              <w:rPr>
                <w:color w:val="000000"/>
                <w:sz w:val="20"/>
                <w:lang w:eastAsia="zh-CN"/>
              </w:rPr>
              <w:t xml:space="preserve">IC 95% </w:t>
            </w:r>
          </w:p>
          <w:p w14:paraId="352AD259" w14:textId="77777777" w:rsidR="00F05974" w:rsidRPr="007E53E4" w:rsidRDefault="00F05974" w:rsidP="005A34F7">
            <w:pPr>
              <w:keepNext/>
              <w:keepLines/>
              <w:spacing w:beforeLines="20" w:before="48" w:afterLines="20" w:after="48"/>
              <w:rPr>
                <w:color w:val="000000"/>
                <w:sz w:val="20"/>
                <w:lang w:eastAsia="zh-CN"/>
              </w:rPr>
            </w:pPr>
            <w:r w:rsidRPr="007E53E4">
              <w:rPr>
                <w:color w:val="000000"/>
                <w:sz w:val="20"/>
                <w:lang w:eastAsia="zh-CN"/>
              </w:rPr>
              <w:t>Rango (meses)</w:t>
            </w:r>
          </w:p>
        </w:tc>
        <w:tc>
          <w:tcPr>
            <w:tcW w:w="1628" w:type="pct"/>
            <w:tcBorders>
              <w:top w:val="nil"/>
              <w:left w:val="nil"/>
              <w:bottom w:val="nil"/>
              <w:right w:val="nil"/>
            </w:tcBorders>
            <w:tcMar>
              <w:top w:w="0" w:type="dxa"/>
              <w:left w:w="108" w:type="dxa"/>
              <w:bottom w:w="0" w:type="dxa"/>
              <w:right w:w="108" w:type="dxa"/>
            </w:tcMar>
            <w:hideMark/>
          </w:tcPr>
          <w:p w14:paraId="46D46AD0" w14:textId="77777777" w:rsidR="00F05974" w:rsidRPr="007E53E4" w:rsidRDefault="00F05974" w:rsidP="005A34F7">
            <w:pPr>
              <w:keepNext/>
              <w:keepLines/>
              <w:spacing w:before="100" w:beforeAutospacing="1" w:after="100" w:afterAutospacing="1"/>
              <w:jc w:val="center"/>
              <w:rPr>
                <w:rFonts w:eastAsia="SimSun"/>
                <w:sz w:val="20"/>
                <w:lang w:eastAsia="zh-CN"/>
              </w:rPr>
            </w:pPr>
            <w:r w:rsidRPr="007E53E4">
              <w:rPr>
                <w:color w:val="000000"/>
                <w:sz w:val="20"/>
              </w:rPr>
              <w:t>(NE, NE)</w:t>
            </w:r>
            <w:r w:rsidRPr="007E53E4">
              <w:rPr>
                <w:rFonts w:eastAsia="SimSun"/>
                <w:sz w:val="20"/>
                <w:lang w:eastAsia="zh-CN"/>
              </w:rPr>
              <w:t xml:space="preserve"> </w:t>
            </w:r>
          </w:p>
          <w:p w14:paraId="5E12762B" w14:textId="77777777" w:rsidR="00F05974" w:rsidRPr="007E53E4" w:rsidRDefault="00F05974" w:rsidP="005A34F7">
            <w:pPr>
              <w:keepNext/>
              <w:keepLines/>
              <w:spacing w:before="100" w:beforeAutospacing="1" w:after="100" w:afterAutospacing="1"/>
              <w:jc w:val="center"/>
              <w:rPr>
                <w:sz w:val="20"/>
                <w:lang w:eastAsia="zh-CN"/>
              </w:rPr>
            </w:pPr>
            <w:r w:rsidRPr="007E53E4">
              <w:rPr>
                <w:rFonts w:eastAsia="SimSun"/>
                <w:sz w:val="20"/>
                <w:lang w:eastAsia="zh-CN"/>
              </w:rPr>
              <w:t>(1</w:t>
            </w:r>
            <w:r w:rsidR="00843AC3">
              <w:rPr>
                <w:rFonts w:eastAsia="SimSun"/>
                <w:sz w:val="20"/>
                <w:lang w:eastAsia="zh-CN"/>
              </w:rPr>
              <w:t>,</w:t>
            </w:r>
            <w:r w:rsidRPr="007E53E4">
              <w:rPr>
                <w:rFonts w:eastAsia="SimSun"/>
                <w:sz w:val="20"/>
                <w:lang w:eastAsia="zh-CN"/>
              </w:rPr>
              <w:t>3+, 13</w:t>
            </w:r>
            <w:r w:rsidR="00843AC3">
              <w:rPr>
                <w:rFonts w:eastAsia="SimSun"/>
                <w:sz w:val="20"/>
                <w:lang w:eastAsia="zh-CN"/>
              </w:rPr>
              <w:t>,</w:t>
            </w:r>
            <w:r w:rsidRPr="007E53E4">
              <w:rPr>
                <w:rFonts w:eastAsia="SimSun"/>
                <w:sz w:val="20"/>
                <w:lang w:eastAsia="zh-CN"/>
              </w:rPr>
              <w:t>4+)</w:t>
            </w:r>
          </w:p>
        </w:tc>
        <w:tc>
          <w:tcPr>
            <w:tcW w:w="1500" w:type="pct"/>
            <w:tcBorders>
              <w:top w:val="nil"/>
              <w:left w:val="nil"/>
              <w:right w:val="single" w:sz="4" w:space="0" w:color="auto"/>
            </w:tcBorders>
          </w:tcPr>
          <w:p w14:paraId="054C29D7" w14:textId="77777777" w:rsidR="00F05974" w:rsidRPr="007E53E4" w:rsidRDefault="00F05974" w:rsidP="005A34F7">
            <w:pPr>
              <w:keepNext/>
              <w:keepLines/>
              <w:spacing w:before="100" w:beforeAutospacing="1" w:after="100" w:afterAutospacing="1"/>
              <w:jc w:val="center"/>
              <w:rPr>
                <w:rFonts w:eastAsia="SimSun"/>
                <w:sz w:val="20"/>
                <w:lang w:eastAsia="zh-CN"/>
              </w:rPr>
            </w:pPr>
            <w:r w:rsidRPr="007E53E4">
              <w:rPr>
                <w:color w:val="000000"/>
                <w:sz w:val="20"/>
              </w:rPr>
              <w:t>(4.7, NE)</w:t>
            </w:r>
            <w:r w:rsidRPr="007E53E4">
              <w:rPr>
                <w:rFonts w:eastAsia="SimSun"/>
                <w:sz w:val="20"/>
                <w:lang w:eastAsia="zh-CN"/>
              </w:rPr>
              <w:t xml:space="preserve"> </w:t>
            </w:r>
          </w:p>
          <w:p w14:paraId="55EDC4E4" w14:textId="77777777" w:rsidR="00F05974" w:rsidRPr="007E53E4" w:rsidRDefault="00F05974" w:rsidP="005A34F7">
            <w:pPr>
              <w:keepNext/>
              <w:keepLines/>
              <w:spacing w:before="100" w:beforeAutospacing="1" w:after="100" w:afterAutospacing="1"/>
              <w:jc w:val="center"/>
              <w:rPr>
                <w:sz w:val="20"/>
                <w:lang w:eastAsia="zh-CN"/>
              </w:rPr>
            </w:pPr>
            <w:r w:rsidRPr="007E53E4">
              <w:rPr>
                <w:rFonts w:eastAsia="SimSun"/>
                <w:sz w:val="20"/>
                <w:lang w:eastAsia="zh-CN"/>
              </w:rPr>
              <w:t>(1</w:t>
            </w:r>
            <w:r w:rsidR="00843AC3">
              <w:rPr>
                <w:rFonts w:eastAsia="SimSun"/>
                <w:sz w:val="20"/>
                <w:lang w:eastAsia="zh-CN"/>
              </w:rPr>
              <w:t>,</w:t>
            </w:r>
            <w:r w:rsidRPr="007E53E4">
              <w:rPr>
                <w:rFonts w:eastAsia="SimSun"/>
                <w:sz w:val="20"/>
                <w:lang w:eastAsia="zh-CN"/>
              </w:rPr>
              <w:t>4+, 9</w:t>
            </w:r>
            <w:r w:rsidR="00843AC3">
              <w:rPr>
                <w:rFonts w:eastAsia="SimSun"/>
                <w:sz w:val="20"/>
                <w:lang w:eastAsia="zh-CN"/>
              </w:rPr>
              <w:t>,</w:t>
            </w:r>
            <w:r w:rsidRPr="007E53E4">
              <w:rPr>
                <w:rFonts w:eastAsia="SimSun"/>
                <w:sz w:val="20"/>
                <w:lang w:eastAsia="zh-CN"/>
              </w:rPr>
              <w:t>1+)</w:t>
            </w:r>
          </w:p>
        </w:tc>
      </w:tr>
      <w:tr w:rsidR="00F05974" w:rsidRPr="007E53E4" w14:paraId="0BA8B58B" w14:textId="77777777" w:rsidTr="004E2032">
        <w:trPr>
          <w:trHeight w:val="284"/>
        </w:trPr>
        <w:tc>
          <w:tcPr>
            <w:tcW w:w="1872" w:type="pct"/>
            <w:tcBorders>
              <w:top w:val="single" w:sz="4" w:space="0" w:color="auto"/>
              <w:bottom w:val="nil"/>
              <w:right w:val="nil"/>
            </w:tcBorders>
            <w:tcMar>
              <w:top w:w="0" w:type="dxa"/>
              <w:left w:w="108" w:type="dxa"/>
              <w:bottom w:w="0" w:type="dxa"/>
              <w:right w:w="108" w:type="dxa"/>
            </w:tcMar>
          </w:tcPr>
          <w:p w14:paraId="35CDCBEB" w14:textId="77777777" w:rsidR="00F05974" w:rsidRPr="007E53E4" w:rsidRDefault="008D7B4E" w:rsidP="005A34F7">
            <w:pPr>
              <w:keepNext/>
              <w:keepLines/>
              <w:spacing w:before="100" w:beforeAutospacing="1" w:after="100" w:afterAutospacing="1"/>
              <w:rPr>
                <w:sz w:val="20"/>
                <w:lang w:val="es-ES" w:eastAsia="zh-CN"/>
              </w:rPr>
            </w:pPr>
            <w:r w:rsidRPr="007E53E4">
              <w:rPr>
                <w:b/>
                <w:color w:val="000000"/>
                <w:sz w:val="20"/>
                <w:lang w:val="es-ES" w:eastAsia="en-US"/>
              </w:rPr>
              <w:t>TRO evaluada por</w:t>
            </w:r>
            <w:r w:rsidR="009B708C" w:rsidRPr="007E53E4">
              <w:rPr>
                <w:b/>
                <w:color w:val="000000"/>
                <w:sz w:val="20"/>
                <w:lang w:val="es-ES" w:eastAsia="en-US"/>
              </w:rPr>
              <w:t xml:space="preserve"> CRI,</w:t>
            </w:r>
            <w:r w:rsidR="00F05974" w:rsidRPr="007E53E4">
              <w:rPr>
                <w:b/>
                <w:bCs/>
                <w:sz w:val="20"/>
                <w:lang w:val="es-ES" w:eastAsia="zh-CN"/>
              </w:rPr>
              <w:t xml:space="preserve"> mRECIST</w:t>
            </w:r>
            <w:r w:rsidR="00F74FA1" w:rsidRPr="007E53E4">
              <w:rPr>
                <w:b/>
                <w:bCs/>
                <w:sz w:val="20"/>
                <w:lang w:val="es-ES" w:eastAsia="zh-CN"/>
              </w:rPr>
              <w:t xml:space="preserve"> en CHC</w:t>
            </w:r>
            <w:r w:rsidR="00F05974" w:rsidRPr="007E53E4">
              <w:rPr>
                <w:b/>
                <w:bCs/>
                <w:sz w:val="20"/>
                <w:lang w:val="es-ES" w:eastAsia="zh-CN"/>
              </w:rPr>
              <w:t xml:space="preserve"> </w:t>
            </w:r>
          </w:p>
        </w:tc>
        <w:tc>
          <w:tcPr>
            <w:tcW w:w="1628" w:type="pct"/>
            <w:tcBorders>
              <w:top w:val="single" w:sz="4" w:space="0" w:color="auto"/>
              <w:left w:val="nil"/>
              <w:bottom w:val="nil"/>
              <w:right w:val="nil"/>
            </w:tcBorders>
          </w:tcPr>
          <w:p w14:paraId="3314D6E1" w14:textId="77777777" w:rsidR="00F05974" w:rsidRPr="007E53E4" w:rsidRDefault="00F05974" w:rsidP="005A34F7">
            <w:pPr>
              <w:keepNext/>
              <w:keepLines/>
              <w:spacing w:before="100" w:beforeAutospacing="1" w:after="100" w:afterAutospacing="1"/>
              <w:jc w:val="center"/>
              <w:rPr>
                <w:sz w:val="20"/>
                <w:lang w:eastAsia="zh-CN"/>
              </w:rPr>
            </w:pPr>
            <w:r w:rsidRPr="007E53E4">
              <w:rPr>
                <w:color w:val="000000"/>
                <w:sz w:val="20"/>
              </w:rPr>
              <w:t>n=325</w:t>
            </w:r>
          </w:p>
        </w:tc>
        <w:tc>
          <w:tcPr>
            <w:tcW w:w="1500" w:type="pct"/>
            <w:tcBorders>
              <w:top w:val="single" w:sz="4" w:space="0" w:color="auto"/>
              <w:left w:val="nil"/>
              <w:bottom w:val="nil"/>
            </w:tcBorders>
          </w:tcPr>
          <w:p w14:paraId="41844DC7" w14:textId="77777777" w:rsidR="00F05974" w:rsidRPr="007E53E4" w:rsidRDefault="00F05974" w:rsidP="005A34F7">
            <w:pPr>
              <w:keepNext/>
              <w:keepLines/>
              <w:spacing w:before="100" w:beforeAutospacing="1" w:after="100" w:afterAutospacing="1"/>
              <w:jc w:val="center"/>
              <w:rPr>
                <w:sz w:val="20"/>
                <w:lang w:eastAsia="zh-CN"/>
              </w:rPr>
            </w:pPr>
            <w:r w:rsidRPr="007E53E4">
              <w:rPr>
                <w:color w:val="000000"/>
                <w:sz w:val="20"/>
              </w:rPr>
              <w:t>n=158</w:t>
            </w:r>
          </w:p>
        </w:tc>
      </w:tr>
      <w:tr w:rsidR="008D7B4E" w:rsidRPr="007E53E4" w14:paraId="104C0B45" w14:textId="77777777" w:rsidTr="004E2032">
        <w:trPr>
          <w:trHeight w:val="169"/>
        </w:trPr>
        <w:tc>
          <w:tcPr>
            <w:tcW w:w="1872" w:type="pct"/>
            <w:tcBorders>
              <w:top w:val="nil"/>
              <w:left w:val="single" w:sz="4" w:space="0" w:color="auto"/>
              <w:bottom w:val="nil"/>
              <w:right w:val="nil"/>
            </w:tcBorders>
            <w:tcMar>
              <w:top w:w="0" w:type="dxa"/>
              <w:left w:w="108" w:type="dxa"/>
              <w:bottom w:w="0" w:type="dxa"/>
              <w:right w:w="108" w:type="dxa"/>
            </w:tcMar>
          </w:tcPr>
          <w:p w14:paraId="62495EB3" w14:textId="77777777" w:rsidR="008D7B4E" w:rsidRPr="007E53E4" w:rsidRDefault="008D7B4E" w:rsidP="005A34F7">
            <w:pPr>
              <w:keepNext/>
              <w:keepLines/>
              <w:spacing w:before="100" w:beforeAutospacing="1" w:after="100" w:afterAutospacing="1"/>
              <w:rPr>
                <w:sz w:val="20"/>
                <w:lang w:eastAsia="zh-CN"/>
              </w:rPr>
            </w:pPr>
            <w:r w:rsidRPr="007E53E4">
              <w:rPr>
                <w:color w:val="000000"/>
                <w:sz w:val="20"/>
                <w:lang w:eastAsia="zh-CN"/>
              </w:rPr>
              <w:t xml:space="preserve">Número de respondedores </w:t>
            </w:r>
            <w:r w:rsidR="00F74FA1" w:rsidRPr="007E53E4">
              <w:rPr>
                <w:color w:val="000000"/>
                <w:sz w:val="20"/>
                <w:lang w:eastAsia="zh-CN"/>
              </w:rPr>
              <w:t xml:space="preserve">confirmados </w:t>
            </w:r>
            <w:r w:rsidRPr="007E53E4">
              <w:rPr>
                <w:color w:val="000000"/>
                <w:sz w:val="20"/>
                <w:lang w:eastAsia="zh-CN"/>
              </w:rPr>
              <w:t>(%)</w:t>
            </w:r>
          </w:p>
        </w:tc>
        <w:tc>
          <w:tcPr>
            <w:tcW w:w="1628" w:type="pct"/>
            <w:tcBorders>
              <w:top w:val="nil"/>
              <w:left w:val="nil"/>
              <w:bottom w:val="nil"/>
              <w:right w:val="nil"/>
            </w:tcBorders>
            <w:tcMar>
              <w:top w:w="0" w:type="dxa"/>
              <w:left w:w="108" w:type="dxa"/>
              <w:bottom w:w="0" w:type="dxa"/>
              <w:right w:w="108" w:type="dxa"/>
            </w:tcMar>
          </w:tcPr>
          <w:p w14:paraId="33C2E4A0" w14:textId="77777777" w:rsidR="008D7B4E" w:rsidRPr="007E53E4" w:rsidRDefault="008D7B4E" w:rsidP="00D33114">
            <w:pPr>
              <w:keepNext/>
              <w:keepLines/>
              <w:jc w:val="center"/>
              <w:rPr>
                <w:sz w:val="20"/>
                <w:lang w:eastAsia="zh-CN"/>
              </w:rPr>
            </w:pPr>
            <w:r w:rsidRPr="007E53E4">
              <w:rPr>
                <w:color w:val="000000"/>
                <w:sz w:val="20"/>
              </w:rPr>
              <w:t>108 (33</w:t>
            </w:r>
            <w:r w:rsidR="00D33114">
              <w:rPr>
                <w:color w:val="000000"/>
                <w:sz w:val="20"/>
              </w:rPr>
              <w:t>,</w:t>
            </w:r>
            <w:r w:rsidRPr="007E53E4">
              <w:rPr>
                <w:color w:val="000000"/>
                <w:sz w:val="20"/>
              </w:rPr>
              <w:t>2%)</w:t>
            </w:r>
          </w:p>
        </w:tc>
        <w:tc>
          <w:tcPr>
            <w:tcW w:w="1500" w:type="pct"/>
            <w:tcBorders>
              <w:top w:val="nil"/>
              <w:left w:val="nil"/>
              <w:bottom w:val="nil"/>
              <w:right w:val="single" w:sz="4" w:space="0" w:color="auto"/>
            </w:tcBorders>
          </w:tcPr>
          <w:p w14:paraId="56C9A1AB" w14:textId="77777777" w:rsidR="008D7B4E" w:rsidRPr="007E53E4" w:rsidRDefault="008D7B4E" w:rsidP="00D33114">
            <w:pPr>
              <w:keepNext/>
              <w:keepLines/>
              <w:spacing w:before="100" w:beforeAutospacing="1" w:after="100" w:afterAutospacing="1"/>
              <w:jc w:val="center"/>
              <w:rPr>
                <w:rFonts w:eastAsia="SimSun"/>
                <w:sz w:val="20"/>
                <w:lang w:eastAsia="zh-CN"/>
              </w:rPr>
            </w:pPr>
            <w:r w:rsidRPr="007E53E4">
              <w:rPr>
                <w:color w:val="000000"/>
                <w:sz w:val="20"/>
              </w:rPr>
              <w:t>21 (13</w:t>
            </w:r>
            <w:r w:rsidR="00D33114">
              <w:rPr>
                <w:color w:val="000000"/>
                <w:sz w:val="20"/>
              </w:rPr>
              <w:t>,</w:t>
            </w:r>
            <w:r w:rsidRPr="007E53E4">
              <w:rPr>
                <w:color w:val="000000"/>
                <w:sz w:val="20"/>
              </w:rPr>
              <w:t>3%)</w:t>
            </w:r>
          </w:p>
        </w:tc>
      </w:tr>
      <w:tr w:rsidR="008D7B4E" w:rsidRPr="007E53E4" w14:paraId="6CB9E488" w14:textId="77777777" w:rsidTr="004E2032">
        <w:trPr>
          <w:trHeight w:val="277"/>
        </w:trPr>
        <w:tc>
          <w:tcPr>
            <w:tcW w:w="1872" w:type="pct"/>
            <w:tcBorders>
              <w:top w:val="nil"/>
              <w:bottom w:val="nil"/>
              <w:right w:val="nil"/>
            </w:tcBorders>
            <w:tcMar>
              <w:top w:w="0" w:type="dxa"/>
              <w:left w:w="108" w:type="dxa"/>
              <w:bottom w:w="0" w:type="dxa"/>
              <w:right w:w="108" w:type="dxa"/>
            </w:tcMar>
          </w:tcPr>
          <w:p w14:paraId="505909FE" w14:textId="77777777" w:rsidR="008D7B4E" w:rsidRPr="007E53E4" w:rsidRDefault="008D7B4E" w:rsidP="005A34F7">
            <w:pPr>
              <w:keepNext/>
              <w:keepLines/>
              <w:spacing w:before="100" w:beforeAutospacing="1" w:after="100" w:afterAutospacing="1"/>
              <w:rPr>
                <w:sz w:val="20"/>
                <w:lang w:eastAsia="zh-CN"/>
              </w:rPr>
            </w:pPr>
            <w:r w:rsidRPr="007E53E4">
              <w:rPr>
                <w:color w:val="000000"/>
                <w:sz w:val="20"/>
                <w:lang w:eastAsia="zh-CN"/>
              </w:rPr>
              <w:t>IC 95%</w:t>
            </w:r>
          </w:p>
        </w:tc>
        <w:tc>
          <w:tcPr>
            <w:tcW w:w="1628" w:type="pct"/>
            <w:tcBorders>
              <w:top w:val="nil"/>
              <w:left w:val="nil"/>
              <w:bottom w:val="nil"/>
              <w:right w:val="nil"/>
            </w:tcBorders>
            <w:tcMar>
              <w:top w:w="0" w:type="dxa"/>
              <w:left w:w="108" w:type="dxa"/>
              <w:bottom w:w="0" w:type="dxa"/>
              <w:right w:w="108" w:type="dxa"/>
            </w:tcMar>
          </w:tcPr>
          <w:p w14:paraId="02E12A65" w14:textId="77777777" w:rsidR="008D7B4E" w:rsidRPr="007E53E4" w:rsidRDefault="008D7B4E" w:rsidP="005A34F7">
            <w:pPr>
              <w:keepNext/>
              <w:keepLines/>
              <w:jc w:val="center"/>
              <w:rPr>
                <w:sz w:val="20"/>
                <w:lang w:eastAsia="zh-CN"/>
              </w:rPr>
            </w:pPr>
            <w:r w:rsidRPr="007E53E4">
              <w:rPr>
                <w:color w:val="000000"/>
                <w:sz w:val="20"/>
              </w:rPr>
              <w:t>(28</w:t>
            </w:r>
            <w:r w:rsidR="00843AC3">
              <w:rPr>
                <w:color w:val="000000"/>
                <w:sz w:val="20"/>
              </w:rPr>
              <w:t>,</w:t>
            </w:r>
            <w:r w:rsidRPr="007E53E4">
              <w:rPr>
                <w:color w:val="000000"/>
                <w:sz w:val="20"/>
              </w:rPr>
              <w:t>1</w:t>
            </w:r>
            <w:r w:rsidR="003305DC">
              <w:rPr>
                <w:color w:val="000000"/>
                <w:sz w:val="20"/>
              </w:rPr>
              <w:t>;</w:t>
            </w:r>
            <w:r w:rsidR="003305DC" w:rsidRPr="007E53E4">
              <w:rPr>
                <w:color w:val="000000"/>
                <w:sz w:val="20"/>
              </w:rPr>
              <w:t xml:space="preserve"> </w:t>
            </w:r>
            <w:r w:rsidRPr="007E53E4">
              <w:rPr>
                <w:color w:val="000000"/>
                <w:sz w:val="20"/>
              </w:rPr>
              <w:t>38</w:t>
            </w:r>
            <w:r w:rsidR="003305DC">
              <w:rPr>
                <w:color w:val="000000"/>
                <w:sz w:val="20"/>
              </w:rPr>
              <w:t>,</w:t>
            </w:r>
            <w:r w:rsidRPr="007E53E4">
              <w:rPr>
                <w:color w:val="000000"/>
                <w:sz w:val="20"/>
              </w:rPr>
              <w:t>6)</w:t>
            </w:r>
          </w:p>
        </w:tc>
        <w:tc>
          <w:tcPr>
            <w:tcW w:w="1500" w:type="pct"/>
            <w:tcBorders>
              <w:top w:val="nil"/>
              <w:left w:val="nil"/>
              <w:bottom w:val="nil"/>
            </w:tcBorders>
          </w:tcPr>
          <w:p w14:paraId="1324255C" w14:textId="77777777" w:rsidR="008D7B4E" w:rsidRPr="007E53E4" w:rsidRDefault="008D7B4E" w:rsidP="005A34F7">
            <w:pPr>
              <w:keepNext/>
              <w:keepLines/>
              <w:spacing w:before="100" w:beforeAutospacing="1" w:after="100" w:afterAutospacing="1"/>
              <w:jc w:val="center"/>
              <w:rPr>
                <w:sz w:val="20"/>
                <w:lang w:eastAsia="zh-CN"/>
              </w:rPr>
            </w:pPr>
            <w:r w:rsidRPr="007E53E4">
              <w:rPr>
                <w:color w:val="000000"/>
                <w:sz w:val="20"/>
              </w:rPr>
              <w:t>(8</w:t>
            </w:r>
            <w:r w:rsidR="00843AC3">
              <w:rPr>
                <w:color w:val="000000"/>
                <w:sz w:val="20"/>
              </w:rPr>
              <w:t>,</w:t>
            </w:r>
            <w:r w:rsidRPr="007E53E4">
              <w:rPr>
                <w:color w:val="000000"/>
                <w:sz w:val="20"/>
              </w:rPr>
              <w:t>4</w:t>
            </w:r>
            <w:r w:rsidR="003305DC">
              <w:rPr>
                <w:color w:val="000000"/>
                <w:sz w:val="20"/>
              </w:rPr>
              <w:t>;</w:t>
            </w:r>
            <w:r w:rsidR="003305DC" w:rsidRPr="007E53E4">
              <w:rPr>
                <w:color w:val="000000"/>
                <w:sz w:val="20"/>
              </w:rPr>
              <w:t xml:space="preserve"> </w:t>
            </w:r>
            <w:r w:rsidRPr="007E53E4">
              <w:rPr>
                <w:color w:val="000000"/>
                <w:sz w:val="20"/>
              </w:rPr>
              <w:t>19</w:t>
            </w:r>
            <w:r w:rsidR="003305DC">
              <w:rPr>
                <w:color w:val="000000"/>
                <w:sz w:val="20"/>
              </w:rPr>
              <w:t>,</w:t>
            </w:r>
            <w:r w:rsidRPr="007E53E4">
              <w:rPr>
                <w:color w:val="000000"/>
                <w:sz w:val="20"/>
              </w:rPr>
              <w:t>6)</w:t>
            </w:r>
          </w:p>
        </w:tc>
      </w:tr>
      <w:tr w:rsidR="008D7B4E" w:rsidRPr="007E53E4" w14:paraId="366A642E" w14:textId="77777777" w:rsidTr="004E2032">
        <w:trPr>
          <w:trHeight w:val="206"/>
        </w:trPr>
        <w:tc>
          <w:tcPr>
            <w:tcW w:w="1872" w:type="pct"/>
            <w:tcBorders>
              <w:top w:val="nil"/>
              <w:bottom w:val="nil"/>
              <w:right w:val="nil"/>
            </w:tcBorders>
            <w:tcMar>
              <w:top w:w="0" w:type="dxa"/>
              <w:left w:w="108" w:type="dxa"/>
              <w:bottom w:w="0" w:type="dxa"/>
              <w:right w:w="108" w:type="dxa"/>
            </w:tcMar>
            <w:hideMark/>
          </w:tcPr>
          <w:p w14:paraId="32812965" w14:textId="77777777" w:rsidR="008D7B4E" w:rsidRPr="007E53E4" w:rsidRDefault="008D7B4E" w:rsidP="008D7B4E">
            <w:pPr>
              <w:spacing w:before="100" w:beforeAutospacing="1" w:after="100" w:afterAutospacing="1"/>
              <w:rPr>
                <w:sz w:val="20"/>
                <w:lang w:eastAsia="zh-CN"/>
              </w:rPr>
            </w:pPr>
            <w:r w:rsidRPr="007E53E4">
              <w:rPr>
                <w:color w:val="000000"/>
                <w:sz w:val="20"/>
                <w:lang w:eastAsia="zh-CN"/>
              </w:rPr>
              <w:t>p-valor</w:t>
            </w:r>
            <w:r w:rsidRPr="007E53E4">
              <w:rPr>
                <w:color w:val="000000"/>
                <w:sz w:val="20"/>
                <w:vertAlign w:val="superscript"/>
                <w:lang w:eastAsia="en-US"/>
              </w:rPr>
              <w:t>2</w:t>
            </w:r>
          </w:p>
        </w:tc>
        <w:tc>
          <w:tcPr>
            <w:tcW w:w="3128" w:type="pct"/>
            <w:gridSpan w:val="2"/>
            <w:tcBorders>
              <w:top w:val="nil"/>
              <w:left w:val="nil"/>
              <w:bottom w:val="nil"/>
            </w:tcBorders>
            <w:tcMar>
              <w:top w:w="0" w:type="dxa"/>
              <w:left w:w="108" w:type="dxa"/>
              <w:bottom w:w="0" w:type="dxa"/>
              <w:right w:w="108" w:type="dxa"/>
            </w:tcMar>
          </w:tcPr>
          <w:p w14:paraId="201DE86D" w14:textId="77777777" w:rsidR="008D7B4E" w:rsidRPr="007E53E4" w:rsidRDefault="008D7B4E" w:rsidP="008D7B4E">
            <w:pPr>
              <w:spacing w:before="100" w:beforeAutospacing="1" w:after="100" w:afterAutospacing="1"/>
              <w:jc w:val="center"/>
              <w:rPr>
                <w:rFonts w:eastAsia="DengXian"/>
                <w:sz w:val="20"/>
                <w:lang w:eastAsia="zh-CN"/>
              </w:rPr>
            </w:pPr>
            <w:r w:rsidRPr="007E53E4">
              <w:rPr>
                <w:color w:val="000000"/>
                <w:sz w:val="20"/>
              </w:rPr>
              <w:t>&lt;0.0001</w:t>
            </w:r>
          </w:p>
        </w:tc>
      </w:tr>
      <w:tr w:rsidR="008D7B4E" w:rsidRPr="007E53E4" w14:paraId="61D5AB4D" w14:textId="77777777" w:rsidTr="004E2032">
        <w:trPr>
          <w:trHeight w:val="268"/>
        </w:trPr>
        <w:tc>
          <w:tcPr>
            <w:tcW w:w="1872" w:type="pct"/>
            <w:tcBorders>
              <w:top w:val="nil"/>
              <w:bottom w:val="nil"/>
              <w:right w:val="nil"/>
            </w:tcBorders>
            <w:tcMar>
              <w:top w:w="0" w:type="dxa"/>
              <w:left w:w="108" w:type="dxa"/>
              <w:bottom w:w="0" w:type="dxa"/>
              <w:right w:w="108" w:type="dxa"/>
            </w:tcMar>
            <w:hideMark/>
          </w:tcPr>
          <w:p w14:paraId="2A921699" w14:textId="77777777" w:rsidR="008D7B4E" w:rsidRPr="007E53E4" w:rsidRDefault="008D7B4E" w:rsidP="008D7B4E">
            <w:pPr>
              <w:spacing w:before="100" w:beforeAutospacing="1" w:after="100" w:afterAutospacing="1"/>
              <w:rPr>
                <w:sz w:val="20"/>
                <w:lang w:eastAsia="zh-CN"/>
              </w:rPr>
            </w:pPr>
            <w:r w:rsidRPr="007E53E4">
              <w:rPr>
                <w:color w:val="000000"/>
                <w:sz w:val="20"/>
                <w:lang w:eastAsia="zh-CN"/>
              </w:rPr>
              <w:t xml:space="preserve">           Número de respuestas completas (%)</w:t>
            </w:r>
          </w:p>
        </w:tc>
        <w:tc>
          <w:tcPr>
            <w:tcW w:w="1628" w:type="pct"/>
            <w:tcBorders>
              <w:top w:val="nil"/>
              <w:left w:val="nil"/>
              <w:bottom w:val="nil"/>
              <w:right w:val="nil"/>
            </w:tcBorders>
            <w:tcMar>
              <w:top w:w="0" w:type="dxa"/>
              <w:left w:w="108" w:type="dxa"/>
              <w:bottom w:w="0" w:type="dxa"/>
              <w:right w:w="108" w:type="dxa"/>
            </w:tcMar>
          </w:tcPr>
          <w:p w14:paraId="4179B5E9" w14:textId="77777777" w:rsidR="008D7B4E" w:rsidRPr="007E53E4" w:rsidRDefault="008D7B4E" w:rsidP="008D7B4E">
            <w:pPr>
              <w:spacing w:before="100" w:beforeAutospacing="1" w:after="100" w:afterAutospacing="1"/>
              <w:jc w:val="center"/>
              <w:rPr>
                <w:rFonts w:eastAsia="DengXian"/>
                <w:sz w:val="20"/>
                <w:lang w:eastAsia="zh-CN"/>
              </w:rPr>
            </w:pPr>
            <w:r w:rsidRPr="007E53E4">
              <w:rPr>
                <w:color w:val="000000"/>
                <w:sz w:val="20"/>
              </w:rPr>
              <w:t>33 (10</w:t>
            </w:r>
            <w:r w:rsidR="00D33114">
              <w:rPr>
                <w:color w:val="000000"/>
                <w:sz w:val="20"/>
              </w:rPr>
              <w:t>,</w:t>
            </w:r>
            <w:r w:rsidRPr="007E53E4">
              <w:rPr>
                <w:color w:val="000000"/>
                <w:sz w:val="20"/>
              </w:rPr>
              <w:t>2%)</w:t>
            </w:r>
          </w:p>
        </w:tc>
        <w:tc>
          <w:tcPr>
            <w:tcW w:w="1500" w:type="pct"/>
            <w:tcBorders>
              <w:top w:val="nil"/>
              <w:left w:val="nil"/>
              <w:bottom w:val="nil"/>
            </w:tcBorders>
          </w:tcPr>
          <w:p w14:paraId="75448CAC" w14:textId="77777777" w:rsidR="008D7B4E" w:rsidRPr="007E53E4" w:rsidRDefault="008D7B4E" w:rsidP="008D7B4E">
            <w:pPr>
              <w:spacing w:before="100" w:beforeAutospacing="1" w:after="100" w:afterAutospacing="1"/>
              <w:jc w:val="center"/>
              <w:rPr>
                <w:sz w:val="20"/>
                <w:lang w:eastAsia="zh-CN"/>
              </w:rPr>
            </w:pPr>
            <w:r w:rsidRPr="007E53E4">
              <w:rPr>
                <w:color w:val="000000"/>
                <w:sz w:val="20"/>
              </w:rPr>
              <w:t>3 (1</w:t>
            </w:r>
            <w:r w:rsidR="00D33114">
              <w:rPr>
                <w:color w:val="000000"/>
                <w:sz w:val="20"/>
              </w:rPr>
              <w:t>,</w:t>
            </w:r>
            <w:r w:rsidRPr="007E53E4">
              <w:rPr>
                <w:color w:val="000000"/>
                <w:sz w:val="20"/>
              </w:rPr>
              <w:t>9%)</w:t>
            </w:r>
          </w:p>
        </w:tc>
      </w:tr>
      <w:tr w:rsidR="008D7B4E" w:rsidRPr="007E53E4" w14:paraId="230C503A" w14:textId="77777777" w:rsidTr="004E2032">
        <w:trPr>
          <w:trHeight w:val="268"/>
        </w:trPr>
        <w:tc>
          <w:tcPr>
            <w:tcW w:w="1872" w:type="pct"/>
            <w:tcBorders>
              <w:top w:val="nil"/>
              <w:bottom w:val="nil"/>
              <w:right w:val="nil"/>
            </w:tcBorders>
            <w:tcMar>
              <w:top w:w="0" w:type="dxa"/>
              <w:left w:w="108" w:type="dxa"/>
              <w:bottom w:w="0" w:type="dxa"/>
              <w:right w:w="108" w:type="dxa"/>
            </w:tcMar>
            <w:hideMark/>
          </w:tcPr>
          <w:p w14:paraId="5D199CE3" w14:textId="77777777" w:rsidR="008D7B4E" w:rsidRPr="007E53E4" w:rsidRDefault="008D7B4E" w:rsidP="008D7B4E">
            <w:pPr>
              <w:spacing w:before="100" w:beforeAutospacing="1" w:after="100" w:afterAutospacing="1"/>
              <w:rPr>
                <w:sz w:val="20"/>
                <w:lang w:eastAsia="zh-CN"/>
              </w:rPr>
            </w:pPr>
            <w:r w:rsidRPr="007E53E4">
              <w:rPr>
                <w:color w:val="000000"/>
                <w:sz w:val="20"/>
                <w:lang w:eastAsia="zh-CN"/>
              </w:rPr>
              <w:t xml:space="preserve">           Número de respuestas parciales (%)</w:t>
            </w:r>
          </w:p>
        </w:tc>
        <w:tc>
          <w:tcPr>
            <w:tcW w:w="1628" w:type="pct"/>
            <w:tcBorders>
              <w:top w:val="nil"/>
              <w:left w:val="nil"/>
              <w:bottom w:val="nil"/>
              <w:right w:val="nil"/>
            </w:tcBorders>
            <w:tcMar>
              <w:top w:w="0" w:type="dxa"/>
              <w:left w:w="108" w:type="dxa"/>
              <w:bottom w:w="0" w:type="dxa"/>
              <w:right w:w="108" w:type="dxa"/>
            </w:tcMar>
          </w:tcPr>
          <w:p w14:paraId="3AA48A3B" w14:textId="77777777" w:rsidR="008D7B4E" w:rsidRPr="007E53E4" w:rsidRDefault="008D7B4E" w:rsidP="008D7B4E">
            <w:pPr>
              <w:spacing w:before="100" w:beforeAutospacing="1" w:after="100" w:afterAutospacing="1"/>
              <w:jc w:val="center"/>
              <w:rPr>
                <w:rFonts w:eastAsia="DengXian"/>
                <w:sz w:val="20"/>
                <w:lang w:eastAsia="zh-CN"/>
              </w:rPr>
            </w:pPr>
            <w:r w:rsidRPr="007E53E4">
              <w:rPr>
                <w:color w:val="000000"/>
                <w:sz w:val="20"/>
              </w:rPr>
              <w:t>75 (23</w:t>
            </w:r>
            <w:r w:rsidR="00D33114">
              <w:rPr>
                <w:color w:val="000000"/>
                <w:sz w:val="20"/>
              </w:rPr>
              <w:t>,</w:t>
            </w:r>
            <w:r w:rsidRPr="007E53E4">
              <w:rPr>
                <w:color w:val="000000"/>
                <w:sz w:val="20"/>
              </w:rPr>
              <w:t>1%)</w:t>
            </w:r>
          </w:p>
        </w:tc>
        <w:tc>
          <w:tcPr>
            <w:tcW w:w="1500" w:type="pct"/>
            <w:tcBorders>
              <w:top w:val="nil"/>
              <w:left w:val="nil"/>
              <w:bottom w:val="nil"/>
            </w:tcBorders>
          </w:tcPr>
          <w:p w14:paraId="5557C423" w14:textId="77777777" w:rsidR="008D7B4E" w:rsidRPr="007E53E4" w:rsidRDefault="008D7B4E" w:rsidP="008D7B4E">
            <w:pPr>
              <w:spacing w:before="100" w:beforeAutospacing="1" w:after="100" w:afterAutospacing="1"/>
              <w:jc w:val="center"/>
              <w:rPr>
                <w:sz w:val="20"/>
                <w:lang w:eastAsia="zh-CN"/>
              </w:rPr>
            </w:pPr>
            <w:r w:rsidRPr="007E53E4">
              <w:rPr>
                <w:color w:val="000000"/>
                <w:sz w:val="20"/>
              </w:rPr>
              <w:t>18 (11</w:t>
            </w:r>
            <w:r w:rsidR="00D33114">
              <w:rPr>
                <w:color w:val="000000"/>
                <w:sz w:val="20"/>
              </w:rPr>
              <w:t>,</w:t>
            </w:r>
            <w:r w:rsidRPr="007E53E4">
              <w:rPr>
                <w:color w:val="000000"/>
                <w:sz w:val="20"/>
              </w:rPr>
              <w:t>4%)</w:t>
            </w:r>
          </w:p>
        </w:tc>
      </w:tr>
      <w:tr w:rsidR="008D7B4E" w:rsidRPr="007E53E4" w14:paraId="1DB529C9" w14:textId="77777777" w:rsidTr="004E2032">
        <w:trPr>
          <w:trHeight w:val="268"/>
        </w:trPr>
        <w:tc>
          <w:tcPr>
            <w:tcW w:w="1872" w:type="pct"/>
            <w:tcBorders>
              <w:top w:val="nil"/>
              <w:bottom w:val="single" w:sz="4" w:space="0" w:color="auto"/>
              <w:right w:val="nil"/>
            </w:tcBorders>
            <w:tcMar>
              <w:top w:w="0" w:type="dxa"/>
              <w:left w:w="108" w:type="dxa"/>
              <w:bottom w:w="0" w:type="dxa"/>
              <w:right w:w="108" w:type="dxa"/>
            </w:tcMar>
          </w:tcPr>
          <w:p w14:paraId="2A6E8EEC" w14:textId="77777777" w:rsidR="008D7B4E" w:rsidRPr="007E53E4" w:rsidRDefault="008D7B4E" w:rsidP="008D7B4E">
            <w:pPr>
              <w:spacing w:before="100" w:beforeAutospacing="1" w:after="100" w:afterAutospacing="1"/>
              <w:rPr>
                <w:color w:val="000000"/>
                <w:sz w:val="20"/>
              </w:rPr>
            </w:pPr>
            <w:r w:rsidRPr="007E53E4">
              <w:rPr>
                <w:color w:val="000000"/>
                <w:sz w:val="20"/>
                <w:lang w:eastAsia="zh-CN"/>
              </w:rPr>
              <w:t xml:space="preserve">           Número de enfermedad estable (%)</w:t>
            </w:r>
          </w:p>
        </w:tc>
        <w:tc>
          <w:tcPr>
            <w:tcW w:w="1628" w:type="pct"/>
            <w:tcBorders>
              <w:top w:val="nil"/>
              <w:left w:val="nil"/>
              <w:bottom w:val="single" w:sz="4" w:space="0" w:color="auto"/>
              <w:right w:val="nil"/>
            </w:tcBorders>
            <w:tcMar>
              <w:top w:w="0" w:type="dxa"/>
              <w:left w:w="108" w:type="dxa"/>
              <w:bottom w:w="0" w:type="dxa"/>
              <w:right w:w="108" w:type="dxa"/>
            </w:tcMar>
          </w:tcPr>
          <w:p w14:paraId="6E6DC302" w14:textId="77777777" w:rsidR="008D7B4E" w:rsidRPr="007E53E4" w:rsidRDefault="008D7B4E" w:rsidP="00D33114">
            <w:pPr>
              <w:spacing w:before="100" w:beforeAutospacing="1" w:after="100" w:afterAutospacing="1"/>
              <w:jc w:val="center"/>
              <w:rPr>
                <w:rFonts w:eastAsia="SimSun"/>
                <w:sz w:val="20"/>
                <w:lang w:eastAsia="zh-CN"/>
              </w:rPr>
            </w:pPr>
            <w:r w:rsidRPr="007E53E4">
              <w:rPr>
                <w:color w:val="000000"/>
                <w:sz w:val="20"/>
              </w:rPr>
              <w:t>127 (39</w:t>
            </w:r>
            <w:r w:rsidR="00D33114">
              <w:rPr>
                <w:color w:val="000000"/>
                <w:sz w:val="20"/>
              </w:rPr>
              <w:t>,</w:t>
            </w:r>
            <w:r w:rsidRPr="007E53E4">
              <w:rPr>
                <w:color w:val="000000"/>
                <w:sz w:val="20"/>
              </w:rPr>
              <w:t>1%)</w:t>
            </w:r>
          </w:p>
        </w:tc>
        <w:tc>
          <w:tcPr>
            <w:tcW w:w="1500" w:type="pct"/>
            <w:tcBorders>
              <w:top w:val="nil"/>
              <w:left w:val="nil"/>
            </w:tcBorders>
          </w:tcPr>
          <w:p w14:paraId="03DF0450" w14:textId="77777777" w:rsidR="008D7B4E" w:rsidRPr="007E53E4" w:rsidRDefault="008D7B4E" w:rsidP="008D7B4E">
            <w:pPr>
              <w:spacing w:before="100" w:beforeAutospacing="1" w:after="100" w:afterAutospacing="1"/>
              <w:jc w:val="center"/>
              <w:rPr>
                <w:rFonts w:eastAsia="SimSun"/>
                <w:sz w:val="20"/>
                <w:lang w:eastAsia="zh-CN"/>
              </w:rPr>
            </w:pPr>
            <w:r w:rsidRPr="007E53E4">
              <w:rPr>
                <w:color w:val="000000"/>
                <w:sz w:val="20"/>
              </w:rPr>
              <w:t>66 (41</w:t>
            </w:r>
            <w:r w:rsidR="00D33114">
              <w:rPr>
                <w:color w:val="000000"/>
                <w:sz w:val="20"/>
              </w:rPr>
              <w:t>,</w:t>
            </w:r>
            <w:r w:rsidRPr="007E53E4">
              <w:rPr>
                <w:color w:val="000000"/>
                <w:sz w:val="20"/>
              </w:rPr>
              <w:t>8%)</w:t>
            </w:r>
          </w:p>
        </w:tc>
      </w:tr>
      <w:tr w:rsidR="008D7B4E" w:rsidRPr="007E53E4" w14:paraId="59258D31" w14:textId="77777777" w:rsidTr="004E2032">
        <w:trPr>
          <w:trHeight w:val="258"/>
        </w:trPr>
        <w:tc>
          <w:tcPr>
            <w:tcW w:w="1872" w:type="pct"/>
            <w:tcBorders>
              <w:bottom w:val="nil"/>
              <w:right w:val="nil"/>
            </w:tcBorders>
            <w:tcMar>
              <w:top w:w="0" w:type="dxa"/>
              <w:left w:w="108" w:type="dxa"/>
              <w:bottom w:w="0" w:type="dxa"/>
              <w:right w:w="108" w:type="dxa"/>
            </w:tcMar>
          </w:tcPr>
          <w:p w14:paraId="4A10CAC0" w14:textId="77777777" w:rsidR="008D7B4E" w:rsidRPr="007E53E4" w:rsidRDefault="008D7B4E" w:rsidP="00A3254C">
            <w:pPr>
              <w:keepNext/>
              <w:spacing w:before="100" w:beforeAutospacing="1" w:after="100" w:afterAutospacing="1"/>
              <w:rPr>
                <w:rFonts w:eastAsia="SimSun"/>
                <w:sz w:val="20"/>
                <w:lang w:val="es-ES" w:eastAsia="zh-CN"/>
              </w:rPr>
            </w:pPr>
            <w:r w:rsidRPr="007E53E4">
              <w:rPr>
                <w:b/>
                <w:color w:val="000000"/>
                <w:sz w:val="20"/>
                <w:lang w:val="es-ES" w:eastAsia="en-US"/>
              </w:rPr>
              <w:t>DR evaluada por</w:t>
            </w:r>
            <w:r w:rsidR="009B708C" w:rsidRPr="007E53E4">
              <w:rPr>
                <w:b/>
                <w:color w:val="000000"/>
                <w:sz w:val="20"/>
                <w:lang w:val="es-ES" w:eastAsia="en-US"/>
              </w:rPr>
              <w:t xml:space="preserve"> CRI,</w:t>
            </w:r>
            <w:r w:rsidRPr="007E53E4">
              <w:rPr>
                <w:b/>
                <w:color w:val="000000"/>
                <w:sz w:val="20"/>
                <w:lang w:val="es-ES" w:eastAsia="en-US"/>
              </w:rPr>
              <w:t xml:space="preserve"> </w:t>
            </w:r>
            <w:r w:rsidRPr="007E53E4">
              <w:rPr>
                <w:b/>
                <w:bCs/>
                <w:sz w:val="20"/>
                <w:lang w:val="es-ES" w:eastAsia="zh-CN"/>
              </w:rPr>
              <w:t>mRECIST</w:t>
            </w:r>
            <w:r w:rsidR="00F74FA1" w:rsidRPr="007E53E4">
              <w:rPr>
                <w:b/>
                <w:bCs/>
                <w:sz w:val="20"/>
                <w:lang w:val="es-ES" w:eastAsia="zh-CN"/>
              </w:rPr>
              <w:t xml:space="preserve"> en CHC</w:t>
            </w:r>
          </w:p>
        </w:tc>
        <w:tc>
          <w:tcPr>
            <w:tcW w:w="1628" w:type="pct"/>
            <w:tcBorders>
              <w:left w:val="nil"/>
              <w:bottom w:val="nil"/>
              <w:right w:val="nil"/>
            </w:tcBorders>
          </w:tcPr>
          <w:p w14:paraId="013F1393" w14:textId="77777777" w:rsidR="008D7B4E" w:rsidRPr="007E53E4" w:rsidRDefault="008D7B4E" w:rsidP="00A3254C">
            <w:pPr>
              <w:keepNext/>
              <w:spacing w:before="100" w:beforeAutospacing="1" w:after="100" w:afterAutospacing="1"/>
              <w:jc w:val="center"/>
              <w:rPr>
                <w:rFonts w:eastAsia="SimSun"/>
                <w:sz w:val="20"/>
                <w:lang w:eastAsia="zh-CN"/>
              </w:rPr>
            </w:pPr>
            <w:r w:rsidRPr="007E53E4">
              <w:rPr>
                <w:color w:val="000000"/>
                <w:sz w:val="20"/>
              </w:rPr>
              <w:t>n=108</w:t>
            </w:r>
          </w:p>
        </w:tc>
        <w:tc>
          <w:tcPr>
            <w:tcW w:w="1500" w:type="pct"/>
            <w:tcBorders>
              <w:left w:val="nil"/>
              <w:bottom w:val="nil"/>
            </w:tcBorders>
          </w:tcPr>
          <w:p w14:paraId="6BDEB07D" w14:textId="77777777" w:rsidR="008D7B4E" w:rsidRPr="007E53E4" w:rsidRDefault="008D7B4E" w:rsidP="00A3254C">
            <w:pPr>
              <w:keepNext/>
              <w:spacing w:before="100" w:beforeAutospacing="1" w:after="100" w:afterAutospacing="1"/>
              <w:jc w:val="center"/>
              <w:rPr>
                <w:rFonts w:eastAsia="SimSun"/>
                <w:sz w:val="20"/>
                <w:lang w:eastAsia="zh-CN"/>
              </w:rPr>
            </w:pPr>
            <w:r w:rsidRPr="007E53E4">
              <w:rPr>
                <w:color w:val="000000"/>
                <w:sz w:val="20"/>
              </w:rPr>
              <w:t>n=21</w:t>
            </w:r>
          </w:p>
        </w:tc>
      </w:tr>
      <w:tr w:rsidR="008D7B4E" w:rsidRPr="007E53E4" w14:paraId="0660947E" w14:textId="77777777" w:rsidTr="004E2032">
        <w:trPr>
          <w:trHeight w:val="258"/>
        </w:trPr>
        <w:tc>
          <w:tcPr>
            <w:tcW w:w="1872" w:type="pct"/>
            <w:tcBorders>
              <w:top w:val="nil"/>
              <w:bottom w:val="nil"/>
              <w:right w:val="nil"/>
            </w:tcBorders>
            <w:tcMar>
              <w:top w:w="0" w:type="dxa"/>
              <w:left w:w="108" w:type="dxa"/>
              <w:bottom w:w="0" w:type="dxa"/>
              <w:right w:w="108" w:type="dxa"/>
            </w:tcMar>
            <w:hideMark/>
          </w:tcPr>
          <w:p w14:paraId="10A677D5" w14:textId="77777777" w:rsidR="008D7B4E" w:rsidRPr="007E53E4" w:rsidRDefault="008D7B4E" w:rsidP="008D7B4E">
            <w:pPr>
              <w:spacing w:before="100" w:beforeAutospacing="1" w:after="100" w:afterAutospacing="1"/>
              <w:rPr>
                <w:sz w:val="20"/>
                <w:lang w:eastAsia="zh-CN"/>
              </w:rPr>
            </w:pPr>
            <w:r w:rsidRPr="007E53E4">
              <w:rPr>
                <w:color w:val="000000"/>
                <w:sz w:val="20"/>
                <w:lang w:eastAsia="zh-CN"/>
              </w:rPr>
              <w:t>Mediana en meses</w:t>
            </w:r>
          </w:p>
        </w:tc>
        <w:tc>
          <w:tcPr>
            <w:tcW w:w="1628" w:type="pct"/>
            <w:tcBorders>
              <w:top w:val="nil"/>
              <w:left w:val="nil"/>
              <w:bottom w:val="nil"/>
              <w:right w:val="nil"/>
            </w:tcBorders>
          </w:tcPr>
          <w:p w14:paraId="5D4FD07D" w14:textId="77777777" w:rsidR="008D7B4E" w:rsidRPr="007E53E4" w:rsidRDefault="008D7B4E" w:rsidP="008D7B4E">
            <w:pPr>
              <w:spacing w:before="100" w:beforeAutospacing="1" w:after="100" w:afterAutospacing="1"/>
              <w:jc w:val="center"/>
              <w:rPr>
                <w:sz w:val="20"/>
                <w:lang w:eastAsia="zh-CN"/>
              </w:rPr>
            </w:pPr>
            <w:r w:rsidRPr="007E53E4">
              <w:rPr>
                <w:color w:val="000000"/>
                <w:sz w:val="20"/>
              </w:rPr>
              <w:t>NE</w:t>
            </w:r>
          </w:p>
        </w:tc>
        <w:tc>
          <w:tcPr>
            <w:tcW w:w="1500" w:type="pct"/>
            <w:tcBorders>
              <w:top w:val="nil"/>
              <w:left w:val="nil"/>
              <w:bottom w:val="nil"/>
            </w:tcBorders>
          </w:tcPr>
          <w:p w14:paraId="59FE2865" w14:textId="77777777" w:rsidR="008D7B4E" w:rsidRPr="007E53E4" w:rsidRDefault="008D7B4E" w:rsidP="008D7B4E">
            <w:pPr>
              <w:spacing w:before="100" w:beforeAutospacing="1" w:after="100" w:afterAutospacing="1"/>
              <w:jc w:val="center"/>
              <w:rPr>
                <w:sz w:val="20"/>
                <w:lang w:eastAsia="zh-CN"/>
              </w:rPr>
            </w:pPr>
            <w:r w:rsidRPr="007E53E4">
              <w:rPr>
                <w:color w:val="000000"/>
                <w:sz w:val="20"/>
              </w:rPr>
              <w:t>6.3</w:t>
            </w:r>
          </w:p>
        </w:tc>
      </w:tr>
      <w:tr w:rsidR="008D7B4E" w:rsidRPr="007E53E4" w14:paraId="7F9031FB" w14:textId="77777777" w:rsidTr="004E2032">
        <w:trPr>
          <w:trHeight w:val="265"/>
        </w:trPr>
        <w:tc>
          <w:tcPr>
            <w:tcW w:w="1872" w:type="pct"/>
            <w:tcBorders>
              <w:top w:val="nil"/>
              <w:bottom w:val="nil"/>
              <w:right w:val="nil"/>
            </w:tcBorders>
            <w:tcMar>
              <w:top w:w="0" w:type="dxa"/>
              <w:left w:w="108" w:type="dxa"/>
              <w:bottom w:w="0" w:type="dxa"/>
              <w:right w:w="108" w:type="dxa"/>
            </w:tcMar>
            <w:hideMark/>
          </w:tcPr>
          <w:p w14:paraId="422D6B88" w14:textId="77777777" w:rsidR="008D7B4E" w:rsidRPr="007E53E4" w:rsidRDefault="008D7B4E" w:rsidP="004E2032">
            <w:pPr>
              <w:spacing w:beforeLines="20" w:before="48" w:afterLines="20" w:after="48"/>
              <w:rPr>
                <w:color w:val="000000"/>
                <w:sz w:val="20"/>
                <w:lang w:eastAsia="zh-CN"/>
              </w:rPr>
            </w:pPr>
            <w:r w:rsidRPr="007E53E4">
              <w:rPr>
                <w:color w:val="000000"/>
                <w:sz w:val="20"/>
                <w:lang w:eastAsia="zh-CN"/>
              </w:rPr>
              <w:t xml:space="preserve">IC 95% </w:t>
            </w:r>
          </w:p>
          <w:p w14:paraId="63831E5D" w14:textId="77777777" w:rsidR="008D7B4E" w:rsidRPr="007E53E4" w:rsidRDefault="008D7B4E" w:rsidP="004E2032">
            <w:pPr>
              <w:spacing w:beforeLines="20" w:before="48" w:afterLines="20" w:after="48"/>
              <w:rPr>
                <w:color w:val="000000"/>
                <w:sz w:val="20"/>
                <w:lang w:eastAsia="zh-CN"/>
              </w:rPr>
            </w:pPr>
            <w:r w:rsidRPr="007E53E4">
              <w:rPr>
                <w:color w:val="000000"/>
                <w:sz w:val="20"/>
                <w:lang w:eastAsia="zh-CN"/>
              </w:rPr>
              <w:t>Rango (meses)</w:t>
            </w:r>
          </w:p>
        </w:tc>
        <w:tc>
          <w:tcPr>
            <w:tcW w:w="1628" w:type="pct"/>
            <w:tcBorders>
              <w:top w:val="nil"/>
              <w:left w:val="nil"/>
              <w:bottom w:val="nil"/>
              <w:right w:val="nil"/>
            </w:tcBorders>
            <w:tcMar>
              <w:top w:w="0" w:type="dxa"/>
              <w:left w:w="108" w:type="dxa"/>
              <w:bottom w:w="0" w:type="dxa"/>
              <w:right w:w="108" w:type="dxa"/>
            </w:tcMar>
          </w:tcPr>
          <w:p w14:paraId="3830CD72" w14:textId="77777777" w:rsidR="008D7B4E" w:rsidRPr="007E53E4" w:rsidRDefault="008D7B4E" w:rsidP="008D7B4E">
            <w:pPr>
              <w:spacing w:before="100" w:beforeAutospacing="1" w:after="100" w:afterAutospacing="1"/>
              <w:jc w:val="center"/>
              <w:rPr>
                <w:sz w:val="20"/>
                <w:lang w:eastAsia="zh-CN"/>
              </w:rPr>
            </w:pPr>
            <w:r w:rsidRPr="007E53E4">
              <w:rPr>
                <w:color w:val="000000"/>
                <w:sz w:val="20"/>
              </w:rPr>
              <w:t>(NE</w:t>
            </w:r>
            <w:r w:rsidR="003305DC">
              <w:rPr>
                <w:color w:val="000000"/>
                <w:sz w:val="20"/>
              </w:rPr>
              <w:t>;</w:t>
            </w:r>
            <w:r w:rsidR="003305DC" w:rsidRPr="007E53E4">
              <w:rPr>
                <w:color w:val="000000"/>
                <w:sz w:val="20"/>
              </w:rPr>
              <w:t xml:space="preserve"> </w:t>
            </w:r>
            <w:r w:rsidRPr="007E53E4">
              <w:rPr>
                <w:color w:val="000000"/>
                <w:sz w:val="20"/>
              </w:rPr>
              <w:t>NE)</w:t>
            </w:r>
          </w:p>
        </w:tc>
        <w:tc>
          <w:tcPr>
            <w:tcW w:w="1500" w:type="pct"/>
            <w:tcBorders>
              <w:top w:val="nil"/>
              <w:left w:val="nil"/>
              <w:bottom w:val="nil"/>
            </w:tcBorders>
          </w:tcPr>
          <w:p w14:paraId="43466B53" w14:textId="77777777" w:rsidR="008D7B4E" w:rsidRPr="007E53E4" w:rsidRDefault="008D7B4E" w:rsidP="008D7B4E">
            <w:pPr>
              <w:spacing w:before="100" w:beforeAutospacing="1" w:after="100" w:afterAutospacing="1"/>
              <w:jc w:val="center"/>
              <w:rPr>
                <w:sz w:val="20"/>
                <w:lang w:eastAsia="zh-CN"/>
              </w:rPr>
            </w:pPr>
            <w:r w:rsidRPr="007E53E4">
              <w:rPr>
                <w:color w:val="000000"/>
                <w:sz w:val="20"/>
              </w:rPr>
              <w:t>(4.9</w:t>
            </w:r>
            <w:r w:rsidR="003305DC">
              <w:rPr>
                <w:color w:val="000000"/>
                <w:sz w:val="20"/>
              </w:rPr>
              <w:t>;</w:t>
            </w:r>
            <w:r w:rsidR="003305DC" w:rsidRPr="007E53E4">
              <w:rPr>
                <w:color w:val="000000"/>
                <w:sz w:val="20"/>
              </w:rPr>
              <w:t xml:space="preserve"> </w:t>
            </w:r>
            <w:r w:rsidRPr="007E53E4">
              <w:rPr>
                <w:color w:val="000000"/>
                <w:sz w:val="20"/>
              </w:rPr>
              <w:t>NE)</w:t>
            </w:r>
          </w:p>
        </w:tc>
      </w:tr>
      <w:tr w:rsidR="008D7B4E" w:rsidRPr="007E53E4" w14:paraId="2C35C021" w14:textId="77777777" w:rsidTr="004E2032">
        <w:trPr>
          <w:trHeight w:val="215"/>
        </w:trPr>
        <w:tc>
          <w:tcPr>
            <w:tcW w:w="1872" w:type="pct"/>
            <w:tcBorders>
              <w:top w:val="nil"/>
              <w:right w:val="nil"/>
            </w:tcBorders>
            <w:tcMar>
              <w:top w:w="0" w:type="dxa"/>
              <w:left w:w="108" w:type="dxa"/>
              <w:bottom w:w="0" w:type="dxa"/>
              <w:right w:w="108" w:type="dxa"/>
            </w:tcMar>
          </w:tcPr>
          <w:p w14:paraId="59DA5A6D" w14:textId="77777777" w:rsidR="008D7B4E" w:rsidRPr="007E53E4" w:rsidRDefault="008D7B4E" w:rsidP="008D7B4E">
            <w:pPr>
              <w:spacing w:before="100" w:beforeAutospacing="1" w:after="100" w:afterAutospacing="1"/>
              <w:rPr>
                <w:sz w:val="20"/>
                <w:lang w:eastAsia="zh-CN"/>
              </w:rPr>
            </w:pPr>
          </w:p>
        </w:tc>
        <w:tc>
          <w:tcPr>
            <w:tcW w:w="1628" w:type="pct"/>
            <w:tcBorders>
              <w:top w:val="nil"/>
              <w:left w:val="nil"/>
              <w:right w:val="nil"/>
            </w:tcBorders>
            <w:tcMar>
              <w:top w:w="0" w:type="dxa"/>
              <w:left w:w="108" w:type="dxa"/>
              <w:bottom w:w="0" w:type="dxa"/>
              <w:right w:w="108" w:type="dxa"/>
            </w:tcMar>
          </w:tcPr>
          <w:p w14:paraId="28CBE556" w14:textId="77777777" w:rsidR="008D7B4E" w:rsidRPr="007E53E4" w:rsidRDefault="008D7B4E" w:rsidP="008D7B4E">
            <w:pPr>
              <w:spacing w:before="100" w:beforeAutospacing="1" w:after="100" w:afterAutospacing="1"/>
              <w:jc w:val="center"/>
              <w:rPr>
                <w:rFonts w:eastAsia="SimSun"/>
                <w:sz w:val="20"/>
                <w:lang w:eastAsia="zh-CN"/>
              </w:rPr>
            </w:pPr>
            <w:r w:rsidRPr="007E53E4">
              <w:rPr>
                <w:rFonts w:eastAsia="SimSun"/>
                <w:sz w:val="20"/>
                <w:lang w:eastAsia="zh-CN"/>
              </w:rPr>
              <w:t>(1</w:t>
            </w:r>
            <w:r w:rsidR="00843AC3">
              <w:rPr>
                <w:rFonts w:eastAsia="SimSun"/>
                <w:sz w:val="20"/>
                <w:lang w:eastAsia="zh-CN"/>
              </w:rPr>
              <w:t>,</w:t>
            </w:r>
            <w:r w:rsidRPr="007E53E4">
              <w:rPr>
                <w:rFonts w:eastAsia="SimSun"/>
                <w:sz w:val="20"/>
                <w:lang w:eastAsia="zh-CN"/>
              </w:rPr>
              <w:t>3+, 13</w:t>
            </w:r>
            <w:r w:rsidR="00843AC3">
              <w:rPr>
                <w:rFonts w:eastAsia="SimSun"/>
                <w:sz w:val="20"/>
                <w:lang w:eastAsia="zh-CN"/>
              </w:rPr>
              <w:t>,</w:t>
            </w:r>
            <w:r w:rsidRPr="007E53E4">
              <w:rPr>
                <w:rFonts w:eastAsia="SimSun"/>
                <w:sz w:val="20"/>
                <w:lang w:eastAsia="zh-CN"/>
              </w:rPr>
              <w:t>4+)</w:t>
            </w:r>
          </w:p>
        </w:tc>
        <w:tc>
          <w:tcPr>
            <w:tcW w:w="1500" w:type="pct"/>
            <w:tcBorders>
              <w:top w:val="nil"/>
              <w:left w:val="nil"/>
            </w:tcBorders>
          </w:tcPr>
          <w:p w14:paraId="3129D0A3" w14:textId="77777777" w:rsidR="008D7B4E" w:rsidRPr="007E53E4" w:rsidRDefault="008D7B4E" w:rsidP="008D7B4E">
            <w:pPr>
              <w:spacing w:before="100" w:beforeAutospacing="1" w:after="100" w:afterAutospacing="1"/>
              <w:jc w:val="center"/>
              <w:rPr>
                <w:rFonts w:eastAsia="SimSun"/>
                <w:sz w:val="20"/>
                <w:lang w:eastAsia="zh-CN"/>
              </w:rPr>
            </w:pPr>
            <w:r w:rsidRPr="007E53E4">
              <w:rPr>
                <w:rFonts w:eastAsia="SimSun"/>
                <w:sz w:val="20"/>
                <w:lang w:eastAsia="zh-CN"/>
              </w:rPr>
              <w:t>(1</w:t>
            </w:r>
            <w:r w:rsidR="00843AC3">
              <w:rPr>
                <w:rFonts w:eastAsia="SimSun"/>
                <w:sz w:val="20"/>
                <w:lang w:eastAsia="zh-CN"/>
              </w:rPr>
              <w:t>,</w:t>
            </w:r>
            <w:r w:rsidRPr="007E53E4">
              <w:rPr>
                <w:rFonts w:eastAsia="SimSun"/>
                <w:sz w:val="20"/>
                <w:lang w:eastAsia="zh-CN"/>
              </w:rPr>
              <w:t>4+, 9</w:t>
            </w:r>
            <w:r w:rsidR="00843AC3">
              <w:rPr>
                <w:rFonts w:eastAsia="SimSun"/>
                <w:sz w:val="20"/>
                <w:lang w:eastAsia="zh-CN"/>
              </w:rPr>
              <w:t>,</w:t>
            </w:r>
            <w:r w:rsidRPr="007E53E4">
              <w:rPr>
                <w:rFonts w:eastAsia="SimSun"/>
                <w:sz w:val="20"/>
                <w:lang w:eastAsia="zh-CN"/>
              </w:rPr>
              <w:t>1+)</w:t>
            </w:r>
          </w:p>
        </w:tc>
      </w:tr>
      <w:tr w:rsidR="008D7B4E" w:rsidRPr="00FD5804" w14:paraId="7F48B958" w14:textId="77777777" w:rsidTr="004E2032">
        <w:tblPrEx>
          <w:tblCellMar>
            <w:left w:w="108" w:type="dxa"/>
            <w:right w:w="108" w:type="dxa"/>
          </w:tblCellMar>
        </w:tblPrEx>
        <w:trPr>
          <w:trHeight w:val="540"/>
        </w:trPr>
        <w:tc>
          <w:tcPr>
            <w:tcW w:w="5000" w:type="pct"/>
            <w:gridSpan w:val="3"/>
            <w:shd w:val="clear" w:color="auto" w:fill="auto"/>
          </w:tcPr>
          <w:p w14:paraId="25186D55" w14:textId="77777777" w:rsidR="008D7B4E" w:rsidRPr="007E53E4" w:rsidRDefault="008D7B4E" w:rsidP="008D7B4E">
            <w:pPr>
              <w:autoSpaceDE w:val="0"/>
              <w:autoSpaceDN w:val="0"/>
              <w:adjustRightInd w:val="0"/>
              <w:rPr>
                <w:rFonts w:eastAsia="Calibri"/>
                <w:color w:val="000000"/>
                <w:sz w:val="18"/>
                <w:szCs w:val="18"/>
                <w:lang w:val="es-ES" w:eastAsia="es-ES"/>
              </w:rPr>
            </w:pPr>
            <w:r w:rsidRPr="007E53E4">
              <w:rPr>
                <w:rFonts w:eastAsia="Calibri"/>
                <w:color w:val="000000"/>
                <w:sz w:val="18"/>
                <w:szCs w:val="18"/>
                <w:lang w:val="es-ES" w:eastAsia="es-ES"/>
              </w:rPr>
              <w:t xml:space="preserve">‡ Stratificado por región geográfica (Asia excluyendo Japón vs resto del mundo), invasión macrovascular y/o </w:t>
            </w:r>
            <w:r w:rsidR="00B46388" w:rsidRPr="007E53E4">
              <w:rPr>
                <w:rFonts w:eastAsia="Calibri"/>
                <w:color w:val="000000"/>
                <w:sz w:val="18"/>
                <w:szCs w:val="18"/>
                <w:lang w:val="es-ES" w:eastAsia="es-ES"/>
              </w:rPr>
              <w:t>diseminación ex</w:t>
            </w:r>
            <w:r w:rsidRPr="007E53E4">
              <w:rPr>
                <w:rFonts w:eastAsia="Calibri"/>
                <w:color w:val="000000"/>
                <w:sz w:val="18"/>
                <w:szCs w:val="18"/>
                <w:lang w:val="es-ES" w:eastAsia="es-ES"/>
              </w:rPr>
              <w:t xml:space="preserve">trahepática </w:t>
            </w:r>
            <w:r w:rsidR="00B46388" w:rsidRPr="007E53E4">
              <w:rPr>
                <w:rFonts w:eastAsia="Calibri"/>
                <w:color w:val="000000"/>
                <w:sz w:val="18"/>
                <w:szCs w:val="18"/>
                <w:lang w:val="es-ES" w:eastAsia="es-ES"/>
              </w:rPr>
              <w:t>(presencia vs. au</w:t>
            </w:r>
            <w:r w:rsidRPr="007E53E4">
              <w:rPr>
                <w:rFonts w:eastAsia="Calibri"/>
                <w:color w:val="000000"/>
                <w:sz w:val="18"/>
                <w:szCs w:val="18"/>
                <w:lang w:val="es-ES" w:eastAsia="es-ES"/>
              </w:rPr>
              <w:t>sencia), y AFP basal (&lt;400 vs. ≥400 ng/m</w:t>
            </w:r>
            <w:r w:rsidR="00CA13D6" w:rsidRPr="007E53E4">
              <w:rPr>
                <w:rFonts w:eastAsia="Calibri"/>
                <w:color w:val="000000"/>
                <w:sz w:val="18"/>
                <w:szCs w:val="18"/>
                <w:lang w:val="es-ES" w:eastAsia="es-ES"/>
              </w:rPr>
              <w:t>l</w:t>
            </w:r>
            <w:r w:rsidRPr="007E53E4">
              <w:rPr>
                <w:rFonts w:eastAsia="Calibri"/>
                <w:color w:val="000000"/>
                <w:sz w:val="18"/>
                <w:szCs w:val="18"/>
                <w:lang w:val="es-ES" w:eastAsia="es-ES"/>
              </w:rPr>
              <w:t>)</w:t>
            </w:r>
          </w:p>
          <w:p w14:paraId="35272A53" w14:textId="77777777" w:rsidR="008D7B4E" w:rsidRPr="007E53E4" w:rsidRDefault="008D7B4E" w:rsidP="008D7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lang w:val="es-ES"/>
              </w:rPr>
            </w:pPr>
            <w:r w:rsidRPr="007E53E4">
              <w:rPr>
                <w:color w:val="000000"/>
                <w:sz w:val="18"/>
                <w:szCs w:val="18"/>
                <w:lang w:val="es-ES"/>
              </w:rPr>
              <w:t>1. Basado en un test bilateral log-rank estratificado</w:t>
            </w:r>
          </w:p>
          <w:p w14:paraId="3A8F80D4" w14:textId="77777777" w:rsidR="008D7B4E" w:rsidRDefault="008D7B4E" w:rsidP="008D7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lang w:val="es-ES"/>
              </w:rPr>
            </w:pPr>
            <w:r w:rsidRPr="007E53E4">
              <w:rPr>
                <w:color w:val="000000"/>
                <w:sz w:val="18"/>
                <w:szCs w:val="18"/>
                <w:lang w:val="es-ES"/>
              </w:rPr>
              <w:t>2. Basado en un test bilateral Cochran-Mantel-Haenszel</w:t>
            </w:r>
          </w:p>
          <w:p w14:paraId="2E4E1437" w14:textId="77777777" w:rsidR="005A7A53" w:rsidRPr="005A7A53" w:rsidRDefault="005A7A53" w:rsidP="00825610">
            <w:pPr>
              <w:widowControl w:val="0"/>
              <w:ind w:left="181" w:hanging="181"/>
              <w:rPr>
                <w:color w:val="000000"/>
                <w:sz w:val="18"/>
                <w:szCs w:val="18"/>
                <w:lang w:val="es-ES"/>
              </w:rPr>
            </w:pPr>
            <w:r w:rsidRPr="00825610">
              <w:rPr>
                <w:color w:val="000000"/>
                <w:sz w:val="18"/>
                <w:szCs w:val="18"/>
                <w:lang w:val="es-ES"/>
              </w:rPr>
              <w:t xml:space="preserve">+ </w:t>
            </w:r>
            <w:r>
              <w:rPr>
                <w:color w:val="000000"/>
                <w:sz w:val="18"/>
                <w:szCs w:val="18"/>
                <w:lang w:val="es-ES"/>
              </w:rPr>
              <w:t>valor censurado</w:t>
            </w:r>
          </w:p>
          <w:p w14:paraId="046A5B99" w14:textId="77777777" w:rsidR="008D7B4E" w:rsidRPr="002C0904" w:rsidRDefault="008D7B4E" w:rsidP="002C0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lang w:val="es-ES"/>
              </w:rPr>
            </w:pPr>
            <w:r w:rsidRPr="007E53E4">
              <w:rPr>
                <w:color w:val="000000"/>
                <w:sz w:val="18"/>
                <w:szCs w:val="18"/>
                <w:lang w:val="es-ES"/>
              </w:rPr>
              <w:t>SLP = supervivencia libre de progresión; RECIST = Criterios de Evaluación de Respuesta en Tumores Sólidos v1.1; CHC mRECIST = Evaluación RECIST modificado para el carcinoma hepatocelular; CI = intervalo de confianza; TRO = tasa de respue</w:t>
            </w:r>
            <w:r w:rsidR="00B46388" w:rsidRPr="007E53E4">
              <w:rPr>
                <w:color w:val="000000"/>
                <w:sz w:val="18"/>
                <w:szCs w:val="18"/>
                <w:lang w:val="es-ES"/>
              </w:rPr>
              <w:t>sta objetiva; D</w:t>
            </w:r>
            <w:r w:rsidRPr="007E53E4">
              <w:rPr>
                <w:color w:val="000000"/>
                <w:sz w:val="18"/>
                <w:szCs w:val="18"/>
                <w:lang w:val="es-ES"/>
              </w:rPr>
              <w:t>R = duración de la respuesta; SG = supervivencia g</w:t>
            </w:r>
            <w:r w:rsidR="00B46388" w:rsidRPr="007E53E4">
              <w:rPr>
                <w:color w:val="000000"/>
                <w:sz w:val="18"/>
                <w:szCs w:val="18"/>
                <w:lang w:val="es-ES"/>
              </w:rPr>
              <w:t>lobal</w:t>
            </w:r>
            <w:r w:rsidRPr="007E53E4">
              <w:rPr>
                <w:color w:val="000000"/>
                <w:sz w:val="18"/>
                <w:szCs w:val="18"/>
                <w:lang w:val="es-ES"/>
              </w:rPr>
              <w:t>; NE = no estimable; N/A = no aplicable</w:t>
            </w:r>
          </w:p>
        </w:tc>
      </w:tr>
    </w:tbl>
    <w:p w14:paraId="23FB7116" w14:textId="77777777" w:rsidR="00F05974" w:rsidRPr="007E53E4" w:rsidRDefault="00F05974" w:rsidP="004C4C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2"/>
          <w:lang w:val="es-ES"/>
        </w:rPr>
      </w:pPr>
    </w:p>
    <w:p w14:paraId="002E263F" w14:textId="77777777" w:rsidR="009C033A" w:rsidRPr="007E53E4" w:rsidRDefault="009C033A" w:rsidP="004E2032">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Cs w:val="22"/>
          <w:lang w:val="es-ES"/>
        </w:rPr>
      </w:pPr>
      <w:r w:rsidRPr="007E53E4">
        <w:rPr>
          <w:b/>
          <w:bCs/>
          <w:szCs w:val="22"/>
          <w:lang w:val="es-ES"/>
        </w:rPr>
        <w:t xml:space="preserve">Figura </w:t>
      </w:r>
      <w:r w:rsidR="00EA0790">
        <w:rPr>
          <w:b/>
          <w:bCs/>
          <w:szCs w:val="22"/>
          <w:lang w:val="es-ES"/>
        </w:rPr>
        <w:t>2</w:t>
      </w:r>
      <w:r w:rsidR="00590086">
        <w:rPr>
          <w:b/>
          <w:bCs/>
          <w:szCs w:val="22"/>
          <w:lang w:val="es-ES"/>
        </w:rPr>
        <w:t>1</w:t>
      </w:r>
      <w:r w:rsidRPr="007E53E4">
        <w:rPr>
          <w:b/>
          <w:bCs/>
          <w:szCs w:val="22"/>
          <w:lang w:val="es-ES"/>
        </w:rPr>
        <w:t xml:space="preserve">: Curva Kaplan Meier para la </w:t>
      </w:r>
      <w:r w:rsidR="0051065E">
        <w:rPr>
          <w:b/>
          <w:bCs/>
          <w:szCs w:val="22"/>
          <w:lang w:val="es-ES"/>
        </w:rPr>
        <w:t>s</w:t>
      </w:r>
      <w:r w:rsidRPr="007E53E4">
        <w:rPr>
          <w:b/>
          <w:bCs/>
          <w:szCs w:val="22"/>
          <w:lang w:val="es-ES"/>
        </w:rPr>
        <w:t xml:space="preserve">upervivencia </w:t>
      </w:r>
      <w:r w:rsidR="0051065E">
        <w:rPr>
          <w:b/>
          <w:bCs/>
          <w:szCs w:val="22"/>
          <w:lang w:val="es-ES"/>
        </w:rPr>
        <w:t>g</w:t>
      </w:r>
      <w:r w:rsidRPr="007E53E4">
        <w:rPr>
          <w:b/>
          <w:bCs/>
          <w:szCs w:val="22"/>
          <w:lang w:val="es-ES"/>
        </w:rPr>
        <w:t>lobal en la población ITT (Análisis actualizado IMbrave 150)</w:t>
      </w:r>
    </w:p>
    <w:p w14:paraId="057DFCC8" w14:textId="77777777" w:rsidR="009C033A" w:rsidRPr="007E53E4" w:rsidRDefault="009C033A" w:rsidP="00A325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Cs w:val="22"/>
          <w:lang w:val="es-ES"/>
        </w:rPr>
      </w:pPr>
    </w:p>
    <w:p w14:paraId="4D57397B" w14:textId="77777777" w:rsidR="008224FC" w:rsidRPr="007E53E4" w:rsidRDefault="00634B7E" w:rsidP="00A325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Cs w:val="22"/>
          <w:lang w:val="es-ES"/>
        </w:rPr>
      </w:pPr>
      <w:r w:rsidRPr="007E53E4">
        <w:rPr>
          <w:noProof/>
          <w:lang w:val="es-ES" w:eastAsia="es-ES"/>
        </w:rPr>
        <w:drawing>
          <wp:inline distT="0" distB="0" distL="0" distR="0" wp14:anchorId="17FBE3C9" wp14:editId="355E594E">
            <wp:extent cx="5562600" cy="32004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62600" cy="3200400"/>
                    </a:xfrm>
                    <a:prstGeom prst="rect">
                      <a:avLst/>
                    </a:prstGeom>
                    <a:noFill/>
                    <a:ln>
                      <a:noFill/>
                    </a:ln>
                  </pic:spPr>
                </pic:pic>
              </a:graphicData>
            </a:graphic>
          </wp:inline>
        </w:drawing>
      </w:r>
    </w:p>
    <w:p w14:paraId="26450E12" w14:textId="77777777" w:rsidR="009C033A" w:rsidRPr="007E53E4" w:rsidRDefault="009C033A" w:rsidP="00A325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Cs w:val="22"/>
          <w:lang w:val="es-ES"/>
        </w:rPr>
      </w:pPr>
    </w:p>
    <w:p w14:paraId="423988D4" w14:textId="77777777" w:rsidR="00521954" w:rsidRPr="007E53E4" w:rsidRDefault="00521954" w:rsidP="00A3254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lang w:val="es-ES" w:eastAsia="es-ES"/>
        </w:rPr>
      </w:pPr>
      <w:r w:rsidRPr="007E53E4">
        <w:rPr>
          <w:b/>
          <w:bCs/>
          <w:szCs w:val="22"/>
          <w:lang w:val="es-ES"/>
        </w:rPr>
        <w:t>Figur</w:t>
      </w:r>
      <w:r w:rsidR="00BD7676">
        <w:rPr>
          <w:b/>
          <w:bCs/>
          <w:szCs w:val="22"/>
          <w:lang w:val="es-ES"/>
        </w:rPr>
        <w:t>a</w:t>
      </w:r>
      <w:r w:rsidRPr="007E53E4">
        <w:rPr>
          <w:b/>
          <w:bCs/>
          <w:szCs w:val="22"/>
          <w:lang w:val="es-ES"/>
        </w:rPr>
        <w:t xml:space="preserve"> </w:t>
      </w:r>
      <w:r w:rsidR="00521944">
        <w:rPr>
          <w:b/>
          <w:bCs/>
          <w:szCs w:val="22"/>
          <w:lang w:val="es-ES"/>
        </w:rPr>
        <w:t>2</w:t>
      </w:r>
      <w:r w:rsidR="00590086">
        <w:rPr>
          <w:b/>
          <w:bCs/>
          <w:szCs w:val="22"/>
          <w:lang w:val="es-ES"/>
        </w:rPr>
        <w:t>2</w:t>
      </w:r>
      <w:r w:rsidRPr="007E53E4">
        <w:rPr>
          <w:b/>
          <w:bCs/>
          <w:szCs w:val="22"/>
          <w:lang w:val="es-ES"/>
        </w:rPr>
        <w:t>: Curva Kaplan-Meier para la SLP evaluada por un CRI mediante RECIST v1.1 en población ITT (</w:t>
      </w:r>
      <w:r w:rsidR="009C033A" w:rsidRPr="007E53E4">
        <w:rPr>
          <w:b/>
          <w:bCs/>
          <w:szCs w:val="22"/>
          <w:lang w:val="es-ES"/>
        </w:rPr>
        <w:t xml:space="preserve">Análisis primario </w:t>
      </w:r>
      <w:r w:rsidRPr="007E53E4">
        <w:rPr>
          <w:b/>
          <w:bCs/>
          <w:szCs w:val="22"/>
          <w:lang w:val="es-ES"/>
        </w:rPr>
        <w:t>IMbrave150)</w:t>
      </w:r>
    </w:p>
    <w:p w14:paraId="34430103" w14:textId="77777777" w:rsidR="004C4C2D" w:rsidRPr="007E53E4" w:rsidRDefault="004C4C2D" w:rsidP="00A3254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098A9B52" w14:textId="77777777" w:rsidR="00521954" w:rsidRPr="007E53E4" w:rsidRDefault="0052195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25755A5A" w14:textId="77777777" w:rsidR="00521954" w:rsidRPr="007E53E4" w:rsidRDefault="00473FC7"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1B5195">
        <w:rPr>
          <w:noProof/>
          <w:color w:val="212121"/>
          <w:u w:val="single"/>
          <w:lang w:val="es-ES" w:eastAsia="es-ES"/>
        </w:rPr>
        <w:drawing>
          <wp:inline distT="0" distB="0" distL="0" distR="0" wp14:anchorId="7F94E384" wp14:editId="0DE94B86">
            <wp:extent cx="5759450" cy="3051175"/>
            <wp:effectExtent l="0" t="0" r="0" b="0"/>
            <wp:docPr id="1235862715" name="Picture 1" descr="A graph showing the number of the number of m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62715" name="Picture 1" descr="A graph showing the number of the number of mass&#10;&#10;AI-generated content may be incorrect."/>
                    <pic:cNvPicPr/>
                  </pic:nvPicPr>
                  <pic:blipFill>
                    <a:blip r:embed="rId30"/>
                    <a:stretch>
                      <a:fillRect/>
                    </a:stretch>
                  </pic:blipFill>
                  <pic:spPr>
                    <a:xfrm>
                      <a:off x="0" y="0"/>
                      <a:ext cx="5759450" cy="3051175"/>
                    </a:xfrm>
                    <a:prstGeom prst="rect">
                      <a:avLst/>
                    </a:prstGeom>
                  </pic:spPr>
                </pic:pic>
              </a:graphicData>
            </a:graphic>
          </wp:inline>
        </w:drawing>
      </w:r>
    </w:p>
    <w:p w14:paraId="22180610" w14:textId="77777777" w:rsidR="00473FC7" w:rsidRDefault="00473FC7"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0EAD65B6"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Eficacia en pacientes de edad avanzada</w:t>
      </w:r>
    </w:p>
    <w:p w14:paraId="2D23BF0D"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4F651796" w14:textId="77777777" w:rsidR="0096764B"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En general no se observaron diferencias de eficacia entre los pacientes ≥</w:t>
      </w:r>
      <w:r w:rsidR="007372C6" w:rsidRPr="00E61C0B">
        <w:rPr>
          <w:szCs w:val="22"/>
          <w:lang w:val="es-ES"/>
        </w:rPr>
        <w:t> </w:t>
      </w:r>
      <w:r w:rsidRPr="007E53E4">
        <w:rPr>
          <w:color w:val="212121"/>
          <w:lang w:val="es-ES" w:eastAsia="es-ES"/>
        </w:rPr>
        <w:t>65 años de edad y los más jóvenes que estaban recibiendo atezolizumab en monoterapia. En el estudio Impower150, la edad de ≥</w:t>
      </w:r>
      <w:r w:rsidR="007372C6" w:rsidRPr="00E61C0B">
        <w:rPr>
          <w:szCs w:val="22"/>
          <w:lang w:val="es-ES"/>
        </w:rPr>
        <w:t> </w:t>
      </w:r>
      <w:r w:rsidRPr="007E53E4">
        <w:rPr>
          <w:color w:val="212121"/>
          <w:lang w:val="es-ES" w:eastAsia="es-ES"/>
        </w:rPr>
        <w:t xml:space="preserve">65 años fue asociada con un menor efecto de atezolizumab en pacientes tratados con atezolizumab en combinación con carboplatino y paclitaxel. </w:t>
      </w:r>
    </w:p>
    <w:p w14:paraId="7446A25E" w14:textId="77777777" w:rsidR="0096764B" w:rsidRPr="007E53E4" w:rsidRDefault="0096764B"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4CFD7EC" w14:textId="77777777" w:rsidR="006630F4" w:rsidRPr="007E53E4" w:rsidRDefault="0096764B"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lang w:val="es-ES"/>
        </w:rPr>
        <w:t>En los estudios IMpower150</w:t>
      </w:r>
      <w:r w:rsidR="00837570" w:rsidRPr="007E53E4">
        <w:rPr>
          <w:lang w:val="es-ES"/>
        </w:rPr>
        <w:t>,</w:t>
      </w:r>
      <w:r w:rsidRPr="007E53E4">
        <w:rPr>
          <w:lang w:val="es-ES"/>
        </w:rPr>
        <w:t xml:space="preserve"> IMpower133 </w:t>
      </w:r>
      <w:r w:rsidR="00837570" w:rsidRPr="007E53E4">
        <w:rPr>
          <w:lang w:val="es-ES"/>
        </w:rPr>
        <w:t xml:space="preserve">e IMpower110, </w:t>
      </w:r>
      <w:r w:rsidRPr="007E53E4">
        <w:rPr>
          <w:lang w:val="es-ES"/>
        </w:rPr>
        <w:t>l</w:t>
      </w:r>
      <w:r w:rsidR="006630F4" w:rsidRPr="007E53E4">
        <w:rPr>
          <w:color w:val="212121"/>
          <w:lang w:val="es-ES" w:eastAsia="es-ES"/>
        </w:rPr>
        <w:t>os datos de pacientes ≥</w:t>
      </w:r>
      <w:r w:rsidR="007372C6" w:rsidRPr="00E61C0B">
        <w:rPr>
          <w:szCs w:val="22"/>
          <w:lang w:val="es-ES"/>
        </w:rPr>
        <w:t> </w:t>
      </w:r>
      <w:r w:rsidR="006630F4" w:rsidRPr="007E53E4">
        <w:rPr>
          <w:color w:val="212121"/>
          <w:lang w:val="es-ES" w:eastAsia="es-ES"/>
        </w:rPr>
        <w:t>75 años son muy limitados para extraer conclusiones en esta población.</w:t>
      </w:r>
    </w:p>
    <w:p w14:paraId="449B689A"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908BD0E"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Población pediátrica</w:t>
      </w:r>
    </w:p>
    <w:p w14:paraId="7F498525"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4285CC16" w14:textId="77777777" w:rsidR="006630F4" w:rsidRPr="007E53E4" w:rsidRDefault="00660D37"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Un estudio de fase temprana abierto multicéntrico fue llevado a cabo en población pediátrica </w:t>
      </w:r>
      <w:r w:rsidRPr="007E53E4">
        <w:rPr>
          <w:lang w:val="es-ES"/>
        </w:rPr>
        <w:t>(&lt;</w:t>
      </w:r>
      <w:r w:rsidR="0003788A" w:rsidRPr="00165825">
        <w:rPr>
          <w:szCs w:val="22"/>
          <w:lang w:val="es-ES"/>
        </w:rPr>
        <w:t> </w:t>
      </w:r>
      <w:r w:rsidRPr="007E53E4">
        <w:rPr>
          <w:lang w:val="es-ES"/>
        </w:rPr>
        <w:t>18</w:t>
      </w:r>
      <w:r w:rsidR="00D6554F" w:rsidRPr="007E53E4">
        <w:rPr>
          <w:lang w:val="es-ES"/>
        </w:rPr>
        <w:t xml:space="preserve"> años</w:t>
      </w:r>
      <w:r w:rsidRPr="007E53E4">
        <w:rPr>
          <w:lang w:val="es-ES"/>
        </w:rPr>
        <w:t xml:space="preserve">, n=69) y pacientes adultos jóvenes (18-30 años, n=18) con tumores sólidos recidivantes o progresivos, así como con linfoma Hodgkin y no Hodgkin, para evaluar la seguridad y la farmacocinética de </w:t>
      </w:r>
      <w:r w:rsidR="00257661" w:rsidRPr="007E53E4">
        <w:rPr>
          <w:lang w:val="es-ES"/>
        </w:rPr>
        <w:t>atezolizumab</w:t>
      </w:r>
      <w:r w:rsidRPr="007E53E4">
        <w:rPr>
          <w:lang w:val="es-ES"/>
        </w:rPr>
        <w:t>. Los pacientes fueron tratados con 15 mg/</w:t>
      </w:r>
      <w:r w:rsidR="00880398" w:rsidRPr="007E53E4">
        <w:rPr>
          <w:lang w:val="es-ES"/>
        </w:rPr>
        <w:t>k</w:t>
      </w:r>
      <w:r w:rsidRPr="007E53E4">
        <w:rPr>
          <w:lang w:val="es-ES"/>
        </w:rPr>
        <w:t>g</w:t>
      </w:r>
      <w:r w:rsidR="0003788A" w:rsidRPr="00165825">
        <w:rPr>
          <w:szCs w:val="22"/>
          <w:lang w:val="es-ES"/>
        </w:rPr>
        <w:t> </w:t>
      </w:r>
      <w:r w:rsidR="00D6554F" w:rsidRPr="007E53E4">
        <w:rPr>
          <w:lang w:val="es-ES"/>
        </w:rPr>
        <w:t>pc</w:t>
      </w:r>
      <w:r w:rsidRPr="007E53E4">
        <w:rPr>
          <w:lang w:val="es-ES"/>
        </w:rPr>
        <w:t xml:space="preserve"> de </w:t>
      </w:r>
      <w:r w:rsidR="00257661" w:rsidRPr="007E53E4">
        <w:rPr>
          <w:lang w:val="es-ES"/>
        </w:rPr>
        <w:t>atezolizumab</w:t>
      </w:r>
      <w:r w:rsidRPr="007E53E4">
        <w:rPr>
          <w:lang w:val="es-ES"/>
        </w:rPr>
        <w:t xml:space="preserve"> </w:t>
      </w:r>
      <w:r w:rsidR="0051065E">
        <w:rPr>
          <w:lang w:val="es-ES"/>
        </w:rPr>
        <w:t>intravenoso</w:t>
      </w:r>
      <w:r w:rsidR="0051065E" w:rsidRPr="007E53E4">
        <w:rPr>
          <w:lang w:val="es-ES"/>
        </w:rPr>
        <w:t xml:space="preserve"> </w:t>
      </w:r>
      <w:r w:rsidRPr="007E53E4">
        <w:rPr>
          <w:lang w:val="es-ES"/>
        </w:rPr>
        <w:t>cada 3 semanas</w:t>
      </w:r>
      <w:r w:rsidR="00257661" w:rsidRPr="007E53E4">
        <w:rPr>
          <w:lang w:val="es-ES"/>
        </w:rPr>
        <w:t xml:space="preserve"> (ver sección</w:t>
      </w:r>
      <w:r w:rsidR="0003788A" w:rsidRPr="00165825">
        <w:rPr>
          <w:szCs w:val="22"/>
          <w:lang w:val="es-ES"/>
        </w:rPr>
        <w:t> </w:t>
      </w:r>
      <w:r w:rsidR="00257661" w:rsidRPr="007E53E4">
        <w:rPr>
          <w:lang w:val="es-ES"/>
        </w:rPr>
        <w:t>5.2)</w:t>
      </w:r>
      <w:r w:rsidRPr="007E53E4">
        <w:rPr>
          <w:lang w:val="es-ES"/>
        </w:rPr>
        <w:t>.</w:t>
      </w:r>
    </w:p>
    <w:p w14:paraId="21F33459" w14:textId="77777777" w:rsidR="006630F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A2BF155"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color w:val="212121"/>
          <w:lang w:val="es-ES" w:eastAsia="es-ES"/>
        </w:rPr>
      </w:pPr>
      <w:r w:rsidRPr="007E53E4">
        <w:rPr>
          <w:b/>
          <w:color w:val="212121"/>
          <w:lang w:val="es-ES" w:eastAsia="es-ES"/>
        </w:rPr>
        <w:t>5.2</w:t>
      </w:r>
      <w:r w:rsidRPr="007E53E4">
        <w:rPr>
          <w:b/>
          <w:color w:val="212121"/>
          <w:lang w:val="es-ES" w:eastAsia="es-ES"/>
        </w:rPr>
        <w:tab/>
        <w:t>Propiedades farmacocinéticas</w:t>
      </w:r>
    </w:p>
    <w:p w14:paraId="52D609CB"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78428842"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La exposición a atezolizumab aumentó proporcionalmente la dosis por encima del rango de dosis de 1</w:t>
      </w:r>
      <w:r w:rsidRPr="007E53E4">
        <w:rPr>
          <w:lang w:val="es-ES"/>
        </w:rPr>
        <w:t> </w:t>
      </w:r>
      <w:r w:rsidRPr="007E53E4">
        <w:rPr>
          <w:color w:val="212121"/>
          <w:lang w:val="es-ES" w:eastAsia="es-ES"/>
        </w:rPr>
        <w:t>mg/kg</w:t>
      </w:r>
      <w:r w:rsidR="007372C6" w:rsidRPr="00E61C0B">
        <w:rPr>
          <w:szCs w:val="22"/>
          <w:lang w:val="es-ES"/>
        </w:rPr>
        <w:t> </w:t>
      </w:r>
      <w:r w:rsidR="0086183B" w:rsidRPr="007E53E4">
        <w:rPr>
          <w:color w:val="212121"/>
          <w:lang w:val="es-ES" w:eastAsia="es-ES"/>
        </w:rPr>
        <w:t>pc</w:t>
      </w:r>
      <w:r w:rsidRPr="007E53E4">
        <w:rPr>
          <w:color w:val="212121"/>
          <w:lang w:val="es-ES" w:eastAsia="es-ES"/>
        </w:rPr>
        <w:t xml:space="preserve"> a 20</w:t>
      </w:r>
      <w:r w:rsidRPr="007E53E4">
        <w:rPr>
          <w:lang w:val="es-ES"/>
        </w:rPr>
        <w:t> </w:t>
      </w:r>
      <w:r w:rsidRPr="007E53E4">
        <w:rPr>
          <w:color w:val="212121"/>
          <w:lang w:val="es-ES" w:eastAsia="es-ES"/>
        </w:rPr>
        <w:t>mg/kg</w:t>
      </w:r>
      <w:r w:rsidR="007372C6" w:rsidRPr="00E61C0B">
        <w:rPr>
          <w:szCs w:val="22"/>
          <w:lang w:val="es-ES"/>
        </w:rPr>
        <w:t> </w:t>
      </w:r>
      <w:r w:rsidR="00425B15" w:rsidRPr="007E53E4">
        <w:rPr>
          <w:color w:val="212121"/>
          <w:lang w:val="es-ES" w:eastAsia="es-ES"/>
        </w:rPr>
        <w:t>pc</w:t>
      </w:r>
      <w:r w:rsidRPr="007E53E4">
        <w:rPr>
          <w:color w:val="212121"/>
          <w:lang w:val="es-ES" w:eastAsia="es-ES"/>
        </w:rPr>
        <w:t xml:space="preserve"> incluyendo la dosis fija de </w:t>
      </w:r>
      <w:r w:rsidR="00753B69">
        <w:rPr>
          <w:color w:val="212121"/>
          <w:lang w:val="es-ES" w:eastAsia="es-ES"/>
        </w:rPr>
        <w:t>1 200</w:t>
      </w:r>
      <w:r w:rsidRPr="007E53E4">
        <w:rPr>
          <w:lang w:val="es-ES"/>
        </w:rPr>
        <w:t> mg administrados cada 3 semanas</w:t>
      </w:r>
      <w:r w:rsidRPr="007E53E4">
        <w:rPr>
          <w:color w:val="212121"/>
          <w:lang w:val="es-ES" w:eastAsia="es-ES"/>
        </w:rPr>
        <w:t>. Un análisis de la población que incluía 472 pacientes describió la farmacocinética de atezolizumab para el rango de dosis: 1</w:t>
      </w:r>
      <w:r w:rsidRPr="007E53E4">
        <w:rPr>
          <w:lang w:val="es-ES"/>
        </w:rPr>
        <w:t> a </w:t>
      </w:r>
      <w:r w:rsidRPr="007E53E4">
        <w:rPr>
          <w:color w:val="212121"/>
          <w:lang w:val="es-ES" w:eastAsia="es-ES"/>
        </w:rPr>
        <w:t>20</w:t>
      </w:r>
      <w:r w:rsidRPr="007E53E4">
        <w:rPr>
          <w:lang w:val="es-ES"/>
        </w:rPr>
        <w:t> </w:t>
      </w:r>
      <w:r w:rsidRPr="007E53E4">
        <w:rPr>
          <w:color w:val="212121"/>
          <w:lang w:val="es-ES" w:eastAsia="es-ES"/>
        </w:rPr>
        <w:t>mg/kg</w:t>
      </w:r>
      <w:r w:rsidR="00425B15" w:rsidRPr="007E53E4">
        <w:rPr>
          <w:color w:val="212121"/>
          <w:lang w:val="es-ES" w:eastAsia="es-ES"/>
        </w:rPr>
        <w:t xml:space="preserve"> pc</w:t>
      </w:r>
      <w:r w:rsidRPr="007E53E4">
        <w:rPr>
          <w:color w:val="212121"/>
          <w:lang w:val="es-ES" w:eastAsia="es-ES"/>
        </w:rPr>
        <w:t xml:space="preserve"> con un </w:t>
      </w:r>
      <w:r w:rsidRPr="007E53E4">
        <w:rPr>
          <w:lang w:val="es-ES" w:eastAsia="es-ES"/>
        </w:rPr>
        <w:t>modelo lineal bicompartimental con eliminación de primer orden</w:t>
      </w:r>
      <w:r w:rsidRPr="007E53E4">
        <w:rPr>
          <w:color w:val="212121"/>
          <w:lang w:val="es-ES" w:eastAsia="es-ES"/>
        </w:rPr>
        <w:t xml:space="preserve">. </w:t>
      </w:r>
      <w:r w:rsidR="00425B15" w:rsidRPr="007E53E4">
        <w:rPr>
          <w:color w:val="212121"/>
          <w:lang w:val="es-ES" w:eastAsia="es-ES"/>
        </w:rPr>
        <w:t xml:space="preserve">Las propiedades farmacocinéticas de </w:t>
      </w:r>
      <w:r w:rsidR="0051065E" w:rsidRPr="007E53E4">
        <w:rPr>
          <w:color w:val="212121"/>
          <w:lang w:val="es-ES" w:eastAsia="es-ES"/>
        </w:rPr>
        <w:t>840</w:t>
      </w:r>
      <w:r w:rsidR="007372C6" w:rsidRPr="00E61C0B">
        <w:rPr>
          <w:szCs w:val="22"/>
          <w:lang w:val="es-ES"/>
        </w:rPr>
        <w:t> </w:t>
      </w:r>
      <w:r w:rsidR="0051065E" w:rsidRPr="007E53E4">
        <w:rPr>
          <w:color w:val="212121"/>
          <w:lang w:val="es-ES" w:eastAsia="es-ES"/>
        </w:rPr>
        <w:t xml:space="preserve">mg </w:t>
      </w:r>
      <w:r w:rsidR="0051065E">
        <w:rPr>
          <w:color w:val="212121"/>
          <w:lang w:val="es-ES" w:eastAsia="es-ES"/>
        </w:rPr>
        <w:t xml:space="preserve">de </w:t>
      </w:r>
      <w:r w:rsidR="00425B15" w:rsidRPr="007E53E4">
        <w:rPr>
          <w:color w:val="212121"/>
          <w:lang w:val="es-ES" w:eastAsia="es-ES"/>
        </w:rPr>
        <w:t xml:space="preserve">atezolizumab </w:t>
      </w:r>
      <w:r w:rsidR="0051065E">
        <w:rPr>
          <w:color w:val="212121"/>
          <w:lang w:val="es-ES" w:eastAsia="es-ES"/>
        </w:rPr>
        <w:t xml:space="preserve">intravenoso </w:t>
      </w:r>
      <w:r w:rsidR="00425B15" w:rsidRPr="007E53E4">
        <w:rPr>
          <w:color w:val="212121"/>
          <w:lang w:val="es-ES" w:eastAsia="es-ES"/>
        </w:rPr>
        <w:t xml:space="preserve">administrado cada 2 semanas, </w:t>
      </w:r>
      <w:r w:rsidR="00753B69">
        <w:rPr>
          <w:color w:val="212121"/>
          <w:lang w:val="es-ES" w:eastAsia="es-ES"/>
        </w:rPr>
        <w:t>1 200</w:t>
      </w:r>
      <w:r w:rsidR="007372C6" w:rsidRPr="00E61C0B">
        <w:rPr>
          <w:szCs w:val="22"/>
          <w:lang w:val="es-ES"/>
        </w:rPr>
        <w:t> </w:t>
      </w:r>
      <w:r w:rsidR="00425B15" w:rsidRPr="007E53E4">
        <w:rPr>
          <w:color w:val="212121"/>
          <w:lang w:val="es-ES" w:eastAsia="es-ES"/>
        </w:rPr>
        <w:t xml:space="preserve">mg administrado cada 3 semanas y </w:t>
      </w:r>
      <w:r w:rsidR="00220A89">
        <w:rPr>
          <w:color w:val="212121"/>
          <w:lang w:val="es-ES" w:eastAsia="es-ES"/>
        </w:rPr>
        <w:t>1 680</w:t>
      </w:r>
      <w:r w:rsidR="007372C6" w:rsidRPr="00E61C0B">
        <w:rPr>
          <w:szCs w:val="22"/>
          <w:lang w:val="es-ES"/>
        </w:rPr>
        <w:t> </w:t>
      </w:r>
      <w:r w:rsidR="00425B15" w:rsidRPr="007E53E4">
        <w:rPr>
          <w:color w:val="212121"/>
          <w:lang w:val="es-ES" w:eastAsia="es-ES"/>
        </w:rPr>
        <w:t>mg administra</w:t>
      </w:r>
      <w:r w:rsidR="00D81A26" w:rsidRPr="007E53E4">
        <w:rPr>
          <w:color w:val="212121"/>
          <w:lang w:val="es-ES" w:eastAsia="es-ES"/>
        </w:rPr>
        <w:t>do</w:t>
      </w:r>
      <w:r w:rsidR="00425B15" w:rsidRPr="007E53E4">
        <w:rPr>
          <w:color w:val="212121"/>
          <w:lang w:val="es-ES" w:eastAsia="es-ES"/>
        </w:rPr>
        <w:t xml:space="preserve"> cada 4 semanas son las mismas; s</w:t>
      </w:r>
      <w:r w:rsidR="00D81A26" w:rsidRPr="007E53E4">
        <w:rPr>
          <w:color w:val="212121"/>
          <w:lang w:val="es-ES" w:eastAsia="es-ES"/>
        </w:rPr>
        <w:t>e espera obtener con</w:t>
      </w:r>
      <w:r w:rsidR="00EB41CA" w:rsidRPr="007E53E4">
        <w:rPr>
          <w:color w:val="212121"/>
          <w:lang w:val="es-ES" w:eastAsia="es-ES"/>
        </w:rPr>
        <w:t xml:space="preserve"> estos tres regímenes de dosificación</w:t>
      </w:r>
      <w:r w:rsidR="00425B15" w:rsidRPr="007E53E4">
        <w:rPr>
          <w:color w:val="212121"/>
          <w:lang w:val="es-ES" w:eastAsia="es-ES"/>
        </w:rPr>
        <w:t xml:space="preserve"> una exposición total comparable</w:t>
      </w:r>
      <w:r w:rsidR="00714655" w:rsidRPr="007E53E4">
        <w:rPr>
          <w:color w:val="212121"/>
          <w:lang w:val="es-ES" w:eastAsia="es-ES"/>
        </w:rPr>
        <w:t>.</w:t>
      </w:r>
      <w:r w:rsidR="00425B15" w:rsidRPr="007E53E4">
        <w:rPr>
          <w:color w:val="212121"/>
          <w:lang w:val="es-ES" w:eastAsia="es-ES"/>
        </w:rPr>
        <w:t xml:space="preserve"> </w:t>
      </w:r>
      <w:r w:rsidRPr="007E53E4">
        <w:rPr>
          <w:color w:val="212121"/>
          <w:lang w:val="es-ES" w:eastAsia="es-ES"/>
        </w:rPr>
        <w:t xml:space="preserve">Un análisis farmacocinético de la población sugiere que se obtiene el </w:t>
      </w:r>
      <w:r w:rsidRPr="007E53E4">
        <w:rPr>
          <w:lang w:val="es-ES" w:eastAsia="es-ES"/>
        </w:rPr>
        <w:t>estado estable</w:t>
      </w:r>
      <w:r w:rsidRPr="007E53E4">
        <w:rPr>
          <w:b/>
          <w:lang w:val="es-ES" w:eastAsia="es-ES"/>
        </w:rPr>
        <w:t xml:space="preserve"> </w:t>
      </w:r>
      <w:r w:rsidRPr="007E53E4">
        <w:rPr>
          <w:color w:val="212121"/>
          <w:lang w:val="es-ES" w:eastAsia="es-ES"/>
        </w:rPr>
        <w:t>después de 6 a 9 semanas de la</w:t>
      </w:r>
      <w:r w:rsidR="00425B15" w:rsidRPr="007E53E4">
        <w:rPr>
          <w:color w:val="212121"/>
          <w:lang w:val="es-ES" w:eastAsia="es-ES"/>
        </w:rPr>
        <w:t>s múti</w:t>
      </w:r>
      <w:r w:rsidR="00EB41CA" w:rsidRPr="007E53E4">
        <w:rPr>
          <w:color w:val="212121"/>
          <w:lang w:val="es-ES" w:eastAsia="es-ES"/>
        </w:rPr>
        <w:t>ples dosisificaciones</w:t>
      </w:r>
      <w:r w:rsidRPr="007E53E4">
        <w:rPr>
          <w:color w:val="212121"/>
          <w:lang w:val="es-ES" w:eastAsia="es-ES"/>
        </w:rPr>
        <w:t>. La acumulación sistémica en el área bajo la curva, la concentración máxima y la concentración mínima fue de 1,91; 1,46 y 2,75 veces, respectivamente.</w:t>
      </w:r>
    </w:p>
    <w:p w14:paraId="2B72522D"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BC7481C"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Absorción</w:t>
      </w:r>
    </w:p>
    <w:p w14:paraId="07264A1E"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62F6229C"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Atezolizumab se administra como una perfusión intravenosa. </w:t>
      </w:r>
    </w:p>
    <w:p w14:paraId="179A9FFA"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21F8037A" w14:textId="77777777" w:rsidR="006630F4" w:rsidRPr="007E53E4" w:rsidRDefault="006630F4" w:rsidP="006630F4">
      <w:pPr>
        <w:keepNext/>
        <w:keepLines/>
        <w:autoSpaceDE w:val="0"/>
        <w:autoSpaceDN w:val="0"/>
        <w:adjustRightInd w:val="0"/>
        <w:rPr>
          <w:u w:val="single"/>
          <w:lang w:val="es-ES"/>
        </w:rPr>
      </w:pPr>
      <w:r w:rsidRPr="007E53E4">
        <w:rPr>
          <w:u w:val="single"/>
          <w:lang w:val="es-ES"/>
        </w:rPr>
        <w:t>Distribución</w:t>
      </w:r>
    </w:p>
    <w:p w14:paraId="42AA2800" w14:textId="77777777" w:rsidR="006630F4" w:rsidRPr="007E53E4" w:rsidRDefault="006630F4" w:rsidP="006630F4">
      <w:pPr>
        <w:keepNext/>
        <w:keepLines/>
        <w:autoSpaceDE w:val="0"/>
        <w:autoSpaceDN w:val="0"/>
        <w:adjustRightInd w:val="0"/>
        <w:rPr>
          <w:u w:val="single"/>
          <w:lang w:val="es-ES"/>
        </w:rPr>
      </w:pPr>
    </w:p>
    <w:p w14:paraId="14CD692F"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eastAsia="es-ES"/>
        </w:rPr>
      </w:pPr>
      <w:r w:rsidRPr="007E53E4">
        <w:rPr>
          <w:color w:val="212121"/>
          <w:lang w:val="es-ES" w:eastAsia="es-ES"/>
        </w:rPr>
        <w:t xml:space="preserve">Un análisis farmacocinético de la población indica que el volumen de distribución del compartimento central es de 3,28 l y el volumen en el estado estacionario es de 6,91 l en </w:t>
      </w:r>
      <w:r w:rsidRPr="007E53E4">
        <w:rPr>
          <w:lang w:val="es-ES" w:eastAsia="es-ES"/>
        </w:rPr>
        <w:t>el paciente habitual.</w:t>
      </w:r>
    </w:p>
    <w:p w14:paraId="2748FA1B"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5AFA2F8"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Biotransformación</w:t>
      </w:r>
    </w:p>
    <w:p w14:paraId="2E0BD0AC"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16512264"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No se ha estudiado directamente el metabolismo de atezolizumab. Los anticuerpos se eliminan principalmente por catabolismo.</w:t>
      </w:r>
    </w:p>
    <w:p w14:paraId="41A109E1"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A04D561"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Eliminación</w:t>
      </w:r>
    </w:p>
    <w:p w14:paraId="067ABF83"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2E11ACD4"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Un análisis farmacocinético de la población indica que el aclaramiento de atezolizumab es de 0,200 l/día y la semivida de eliminación</w:t>
      </w:r>
      <w:r w:rsidRPr="007E53E4">
        <w:rPr>
          <w:color w:val="FF0000"/>
          <w:lang w:val="es-ES" w:eastAsia="es-ES"/>
        </w:rPr>
        <w:t xml:space="preserve"> </w:t>
      </w:r>
      <w:r w:rsidRPr="007E53E4">
        <w:rPr>
          <w:color w:val="000000"/>
          <w:lang w:val="es-ES" w:eastAsia="es-ES"/>
        </w:rPr>
        <w:t>terminal habitual</w:t>
      </w:r>
      <w:r w:rsidRPr="007E53E4">
        <w:rPr>
          <w:color w:val="FF0000"/>
          <w:lang w:val="es-ES" w:eastAsia="es-ES"/>
        </w:rPr>
        <w:t xml:space="preserve"> </w:t>
      </w:r>
      <w:r w:rsidRPr="007E53E4">
        <w:rPr>
          <w:color w:val="212121"/>
          <w:lang w:val="es-ES" w:eastAsia="es-ES"/>
        </w:rPr>
        <w:t>es de 27 días.</w:t>
      </w:r>
    </w:p>
    <w:p w14:paraId="7720093E"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30F93A0"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Poblaciones especiales</w:t>
      </w:r>
    </w:p>
    <w:p w14:paraId="279F1D98"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1E3F1A1A"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De acuerdo con un análisis de farmacocinética poblacional y la exposición basada en el análisis de respuesta, la edad (21-89 años), la región, la etnia, la insuficiencia renal, la insuficiencia hepática leve, el nivel de expresión de PD- L1, o el estado ECOG</w:t>
      </w:r>
      <w:r w:rsidR="00F519DE" w:rsidRPr="007E53E4">
        <w:rPr>
          <w:color w:val="212121"/>
          <w:lang w:val="es-ES" w:eastAsia="es-ES"/>
        </w:rPr>
        <w:t xml:space="preserve"> </w:t>
      </w:r>
      <w:r w:rsidR="00F519DE" w:rsidRPr="007E53E4">
        <w:rPr>
          <w:lang w:val="es-ES" w:eastAsia="es-ES"/>
        </w:rPr>
        <w:t>no tienen efecto sobre la f</w:t>
      </w:r>
      <w:r w:rsidR="00462C8A" w:rsidRPr="007E53E4">
        <w:rPr>
          <w:lang w:val="es-ES" w:eastAsia="es-ES"/>
        </w:rPr>
        <w:t>armacocin</w:t>
      </w:r>
      <w:r w:rsidR="004C2FC4">
        <w:rPr>
          <w:lang w:val="es-ES" w:eastAsia="es-ES"/>
        </w:rPr>
        <w:t>é</w:t>
      </w:r>
      <w:r w:rsidR="00462C8A" w:rsidRPr="007E53E4">
        <w:rPr>
          <w:lang w:val="es-ES" w:eastAsia="es-ES"/>
        </w:rPr>
        <w:t>tica de atezolizumab.</w:t>
      </w:r>
      <w:r w:rsidR="00F519DE" w:rsidRPr="007E53E4">
        <w:rPr>
          <w:lang w:val="es-ES" w:eastAsia="es-ES"/>
        </w:rPr>
        <w:t xml:space="preserve"> </w:t>
      </w:r>
      <w:r w:rsidRPr="007E53E4">
        <w:rPr>
          <w:color w:val="212121"/>
          <w:lang w:val="es-ES" w:eastAsia="es-ES"/>
        </w:rPr>
        <w:t xml:space="preserve">El peso corporal, el sexo, el estado AAF positivo, los niveles de albúmina, la carga tumoral, son estadísticamente </w:t>
      </w:r>
      <w:r w:rsidR="00684B38" w:rsidRPr="007E53E4">
        <w:rPr>
          <w:color w:val="212121"/>
          <w:lang w:val="es-ES" w:eastAsia="es-ES"/>
        </w:rPr>
        <w:t>significativos,</w:t>
      </w:r>
      <w:r w:rsidRPr="007E53E4">
        <w:rPr>
          <w:color w:val="212121"/>
          <w:lang w:val="es-ES" w:eastAsia="es-ES"/>
        </w:rPr>
        <w:t xml:space="preserve"> pero no clínicamente relevantes para la farmacocinética de atezolizumab. No se requirió ajuste de dosis.</w:t>
      </w:r>
    </w:p>
    <w:p w14:paraId="75D90EAA"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3148AF1"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r w:rsidRPr="007E53E4">
        <w:rPr>
          <w:i/>
          <w:color w:val="212121"/>
          <w:u w:val="single"/>
          <w:lang w:val="es-ES" w:eastAsia="es-ES"/>
        </w:rPr>
        <w:t>Pacientes de edad avanzada</w:t>
      </w:r>
    </w:p>
    <w:p w14:paraId="66230AB4"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695E7C58"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No se han realizado estudios específicos de atezolizumab en pacientes de edad avanzada. El efecto de la edad sobre la farmacocinética de atezolizumab se evaluó en un análisis farmacocinético de la población. La edad no se identificó como una covariable significativa que influye en la farmacocinética de atezolizumab en base a los pacientes de rango de edad de 21-89 años (n</w:t>
      </w:r>
      <w:r w:rsidRPr="007E53E4">
        <w:rPr>
          <w:color w:val="212121"/>
          <w:lang w:val="es-ES" w:eastAsia="es-ES"/>
        </w:rPr>
        <w:sym w:font="Symbol" w:char="F03D"/>
      </w:r>
      <w:r w:rsidRPr="007E53E4">
        <w:rPr>
          <w:color w:val="212121"/>
          <w:lang w:val="es-ES" w:eastAsia="es-ES"/>
        </w:rPr>
        <w:t xml:space="preserve">472), y la mediana de 62 años de edad. No se observaron diferencias clínicamente importantes en la farmacocinética de atezolizumab entre los pacientes </w:t>
      </w:r>
      <w:r w:rsidRPr="007E53E4">
        <w:rPr>
          <w:color w:val="212121"/>
          <w:sz w:val="20"/>
          <w:lang w:val="es-ES" w:eastAsia="es-ES"/>
        </w:rPr>
        <w:t xml:space="preserve">&lt; </w:t>
      </w:r>
      <w:r w:rsidRPr="007E53E4">
        <w:rPr>
          <w:color w:val="212121"/>
          <w:lang w:val="es-ES" w:eastAsia="es-ES"/>
        </w:rPr>
        <w:t>65 años (n</w:t>
      </w:r>
      <w:r w:rsidRPr="007E53E4">
        <w:rPr>
          <w:color w:val="212121"/>
          <w:lang w:val="es-ES" w:eastAsia="es-ES"/>
        </w:rPr>
        <w:sym w:font="Symbol" w:char="F03D"/>
      </w:r>
      <w:r w:rsidRPr="007E53E4">
        <w:rPr>
          <w:color w:val="212121"/>
          <w:lang w:val="es-ES" w:eastAsia="es-ES"/>
        </w:rPr>
        <w:t>274), los pacientes de 65</w:t>
      </w:r>
      <w:r w:rsidRPr="007E53E4">
        <w:rPr>
          <w:color w:val="212121"/>
          <w:lang w:val="es-ES" w:eastAsia="es-ES"/>
        </w:rPr>
        <w:sym w:font="Symbol" w:char="F02D"/>
      </w:r>
      <w:r w:rsidRPr="007E53E4">
        <w:rPr>
          <w:color w:val="212121"/>
          <w:lang w:val="es-ES" w:eastAsia="es-ES"/>
        </w:rPr>
        <w:t>75 años (n</w:t>
      </w:r>
      <w:r w:rsidRPr="007E53E4">
        <w:rPr>
          <w:color w:val="212121"/>
          <w:lang w:val="es-ES" w:eastAsia="es-ES"/>
        </w:rPr>
        <w:sym w:font="Symbol" w:char="F03D"/>
      </w:r>
      <w:r w:rsidRPr="007E53E4">
        <w:rPr>
          <w:color w:val="212121"/>
          <w:lang w:val="es-ES" w:eastAsia="es-ES"/>
        </w:rPr>
        <w:t>152) y los pacientes &gt;</w:t>
      </w:r>
      <w:r w:rsidR="007372C6" w:rsidRPr="00E61C0B">
        <w:rPr>
          <w:szCs w:val="22"/>
          <w:lang w:val="es-ES"/>
        </w:rPr>
        <w:t> </w:t>
      </w:r>
      <w:r w:rsidRPr="007E53E4">
        <w:rPr>
          <w:color w:val="212121"/>
          <w:lang w:val="es-ES" w:eastAsia="es-ES"/>
        </w:rPr>
        <w:t>75 años (n</w:t>
      </w:r>
      <w:r w:rsidRPr="007E53E4">
        <w:rPr>
          <w:color w:val="212121"/>
          <w:lang w:val="es-ES" w:eastAsia="es-ES"/>
        </w:rPr>
        <w:sym w:font="Symbol" w:char="F03D"/>
      </w:r>
      <w:r w:rsidRPr="007E53E4">
        <w:rPr>
          <w:color w:val="212121"/>
          <w:lang w:val="es-ES" w:eastAsia="es-ES"/>
        </w:rPr>
        <w:t>46) (ver sección 4.2).</w:t>
      </w:r>
    </w:p>
    <w:p w14:paraId="68D53DD1"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7B172CF"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r w:rsidRPr="007E53E4">
        <w:rPr>
          <w:i/>
          <w:color w:val="212121"/>
          <w:u w:val="single"/>
          <w:lang w:val="es-ES" w:eastAsia="es-ES"/>
        </w:rPr>
        <w:t>Población pediátrica</w:t>
      </w:r>
    </w:p>
    <w:p w14:paraId="4D8E6104"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6A2CACEB" w14:textId="77777777" w:rsidR="00660D37" w:rsidRPr="007E53E4" w:rsidRDefault="00660D37" w:rsidP="00660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szCs w:val="24"/>
          <w:lang w:val="es-ES"/>
        </w:rPr>
        <w:t>Los resultados de farmacocinética de un estudio de fase temprana, abierto, multicéntrico que se llevo a cabo en población pediátrica (</w:t>
      </w:r>
      <w:r w:rsidRPr="007E53E4">
        <w:rPr>
          <w:color w:val="212121"/>
          <w:sz w:val="20"/>
          <w:lang w:val="es-ES" w:eastAsia="es-ES"/>
        </w:rPr>
        <w:t>&lt;</w:t>
      </w:r>
      <w:r w:rsidR="007372C6" w:rsidRPr="00E61C0B">
        <w:rPr>
          <w:szCs w:val="22"/>
          <w:lang w:val="es-ES"/>
        </w:rPr>
        <w:t> </w:t>
      </w:r>
      <w:r w:rsidRPr="007E53E4">
        <w:rPr>
          <w:color w:val="212121"/>
          <w:lang w:val="es-ES" w:eastAsia="es-ES"/>
        </w:rPr>
        <w:t>18 años, n=69) y pacientes adultos jóvenes (18-30 años, n=18), muestra que el aclaramiento y el volumen de distribución de atezolizumab fueron comparables entre pacientes pediátricos que recibieron 15</w:t>
      </w:r>
      <w:r w:rsidR="007372C6" w:rsidRPr="00E61C0B">
        <w:rPr>
          <w:szCs w:val="22"/>
          <w:lang w:val="es-ES"/>
        </w:rPr>
        <w:t> </w:t>
      </w:r>
      <w:r w:rsidRPr="007E53E4">
        <w:rPr>
          <w:color w:val="212121"/>
          <w:lang w:val="es-ES" w:eastAsia="es-ES"/>
        </w:rPr>
        <w:t>mg/</w:t>
      </w:r>
      <w:r w:rsidR="00EB41CA" w:rsidRPr="007E53E4">
        <w:rPr>
          <w:color w:val="212121"/>
          <w:lang w:val="es-ES" w:eastAsia="es-ES"/>
        </w:rPr>
        <w:t>k</w:t>
      </w:r>
      <w:r w:rsidRPr="007E53E4">
        <w:rPr>
          <w:color w:val="212121"/>
          <w:lang w:val="es-ES" w:eastAsia="es-ES"/>
        </w:rPr>
        <w:t>g</w:t>
      </w:r>
      <w:r w:rsidR="007372C6" w:rsidRPr="00E61C0B">
        <w:rPr>
          <w:szCs w:val="22"/>
          <w:lang w:val="es-ES"/>
        </w:rPr>
        <w:t> </w:t>
      </w:r>
      <w:r w:rsidR="00425B15" w:rsidRPr="007E53E4">
        <w:rPr>
          <w:color w:val="212121"/>
          <w:lang w:val="es-ES" w:eastAsia="es-ES"/>
        </w:rPr>
        <w:t>pc</w:t>
      </w:r>
      <w:r w:rsidRPr="007E53E4">
        <w:rPr>
          <w:color w:val="212121"/>
          <w:lang w:val="es-ES" w:eastAsia="es-ES"/>
        </w:rPr>
        <w:t xml:space="preserve"> y pacientes adultos jóvenes que recibieron </w:t>
      </w:r>
      <w:r w:rsidR="00753B69">
        <w:rPr>
          <w:color w:val="212121"/>
          <w:lang w:val="es-ES" w:eastAsia="es-ES"/>
        </w:rPr>
        <w:t>1 200</w:t>
      </w:r>
      <w:r w:rsidR="007372C6" w:rsidRPr="00E61C0B">
        <w:rPr>
          <w:szCs w:val="22"/>
          <w:lang w:val="es-ES"/>
        </w:rPr>
        <w:t> </w:t>
      </w:r>
      <w:r w:rsidRPr="007E53E4">
        <w:rPr>
          <w:color w:val="212121"/>
          <w:lang w:val="es-ES" w:eastAsia="es-ES"/>
        </w:rPr>
        <w:t xml:space="preserve">mg de atezolizumab cada 3 semanas cuando se normalizó según el peso corporal, con una tendencia de exposición menor en pacientes pediátricos a medida que disminuye el peso corporal. Estas diferencias no se asociaron con una disminución en las concentraciones de atezolizumab por debajo del objetivo terapéutico de exposición. Los datos para niños </w:t>
      </w:r>
      <w:r w:rsidRPr="007E53E4">
        <w:rPr>
          <w:color w:val="212121"/>
          <w:sz w:val="20"/>
          <w:lang w:val="es-ES" w:eastAsia="es-ES"/>
        </w:rPr>
        <w:t>&lt;</w:t>
      </w:r>
      <w:r w:rsidR="007372C6" w:rsidRPr="00E61C0B">
        <w:rPr>
          <w:szCs w:val="22"/>
          <w:lang w:val="es-ES"/>
        </w:rPr>
        <w:t> </w:t>
      </w:r>
      <w:r w:rsidRPr="007E53E4">
        <w:rPr>
          <w:color w:val="212121"/>
          <w:lang w:val="es-ES" w:eastAsia="es-ES"/>
        </w:rPr>
        <w:t>2 años son limitados, por lo que no se pueden establecer conclusiones definitivas.</w:t>
      </w:r>
    </w:p>
    <w:p w14:paraId="4EF2A4BD" w14:textId="77777777" w:rsidR="00660D37" w:rsidRPr="007E53E4" w:rsidRDefault="00660D37"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s-ES"/>
        </w:rPr>
      </w:pPr>
    </w:p>
    <w:p w14:paraId="4DA6B9AE" w14:textId="77777777" w:rsidR="006630F4" w:rsidRPr="007E53E4" w:rsidRDefault="006630F4" w:rsidP="006630F4">
      <w:pPr>
        <w:keepNext/>
        <w:keepLines/>
        <w:rPr>
          <w:i/>
          <w:szCs w:val="24"/>
          <w:u w:val="single"/>
          <w:lang w:val="es-ES"/>
        </w:rPr>
      </w:pPr>
      <w:r w:rsidRPr="007E53E4">
        <w:rPr>
          <w:i/>
          <w:szCs w:val="24"/>
          <w:u w:val="single"/>
          <w:lang w:val="es-ES"/>
        </w:rPr>
        <w:t>Insuficiencia renal</w:t>
      </w:r>
    </w:p>
    <w:p w14:paraId="102E2BF2" w14:textId="77777777" w:rsidR="006630F4" w:rsidRPr="007E53E4" w:rsidRDefault="006630F4" w:rsidP="006630F4">
      <w:pPr>
        <w:keepNext/>
        <w:keepLines/>
        <w:rPr>
          <w:szCs w:val="24"/>
          <w:u w:val="single"/>
          <w:lang w:val="es-ES"/>
        </w:rPr>
      </w:pPr>
    </w:p>
    <w:p w14:paraId="56588D53"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No se han realizado estudios específicos de atezolizumab en pacientes con insuficiencia renal. En el análisis farmacocinético de la población, no se encontraron diferencias clínicamente importantes en el aclaramiento de atezolizumab en pacientes con insuficiencia renal leve (tasa de filtración glomerular estimada (TFGe) de 60 a 89</w:t>
      </w:r>
      <w:r w:rsidRPr="007E53E4">
        <w:rPr>
          <w:lang w:val="es-ES"/>
        </w:rPr>
        <w:t> </w:t>
      </w:r>
      <w:r w:rsidRPr="007E53E4">
        <w:rPr>
          <w:color w:val="212121"/>
          <w:lang w:val="es-ES" w:eastAsia="es-ES"/>
        </w:rPr>
        <w:t>ml/min/1,73</w:t>
      </w:r>
      <w:r w:rsidRPr="007E53E4">
        <w:rPr>
          <w:lang w:val="es-ES"/>
        </w:rPr>
        <w:t> </w:t>
      </w:r>
      <w:r w:rsidRPr="007E53E4">
        <w:rPr>
          <w:color w:val="212121"/>
          <w:lang w:val="es-ES" w:eastAsia="es-ES"/>
        </w:rPr>
        <w:t>m</w:t>
      </w:r>
      <w:r w:rsidRPr="007E53E4">
        <w:rPr>
          <w:color w:val="212121"/>
          <w:vertAlign w:val="superscript"/>
          <w:lang w:val="es-ES" w:eastAsia="es-ES"/>
        </w:rPr>
        <w:t>2</w:t>
      </w:r>
      <w:r w:rsidRPr="007E53E4">
        <w:rPr>
          <w:color w:val="212121"/>
          <w:lang w:val="es-ES" w:eastAsia="es-ES"/>
        </w:rPr>
        <w:t>; n</w:t>
      </w:r>
      <w:r w:rsidRPr="007E53E4">
        <w:rPr>
          <w:color w:val="212121"/>
          <w:lang w:val="es-ES" w:eastAsia="es-ES"/>
        </w:rPr>
        <w:sym w:font="Symbol" w:char="F03D"/>
      </w:r>
      <w:r w:rsidRPr="007E53E4">
        <w:rPr>
          <w:color w:val="212121"/>
          <w:lang w:val="es-ES" w:eastAsia="es-ES"/>
        </w:rPr>
        <w:t>208) o moderada (TFG de 30 a 59</w:t>
      </w:r>
      <w:r w:rsidRPr="007E53E4">
        <w:rPr>
          <w:lang w:val="es-ES"/>
        </w:rPr>
        <w:t> </w:t>
      </w:r>
      <w:r w:rsidRPr="007E53E4">
        <w:rPr>
          <w:color w:val="212121"/>
          <w:lang w:val="es-ES" w:eastAsia="es-ES"/>
        </w:rPr>
        <w:t>ml/min/1,73</w:t>
      </w:r>
      <w:r w:rsidRPr="007E53E4">
        <w:rPr>
          <w:lang w:val="es-ES"/>
        </w:rPr>
        <w:t> </w:t>
      </w:r>
      <w:r w:rsidRPr="007E53E4">
        <w:rPr>
          <w:color w:val="212121"/>
          <w:lang w:val="es-ES" w:eastAsia="es-ES"/>
        </w:rPr>
        <w:t>m</w:t>
      </w:r>
      <w:r w:rsidRPr="007E53E4">
        <w:rPr>
          <w:color w:val="212121"/>
          <w:vertAlign w:val="superscript"/>
          <w:lang w:val="es-ES" w:eastAsia="es-ES"/>
        </w:rPr>
        <w:t>2</w:t>
      </w:r>
      <w:r w:rsidRPr="007E53E4">
        <w:rPr>
          <w:color w:val="212121"/>
          <w:lang w:val="es-ES" w:eastAsia="es-ES"/>
        </w:rPr>
        <w:t>; n</w:t>
      </w:r>
      <w:r w:rsidRPr="007E53E4">
        <w:rPr>
          <w:color w:val="212121"/>
          <w:lang w:val="es-ES" w:eastAsia="es-ES"/>
        </w:rPr>
        <w:sym w:font="Symbol" w:char="F03D"/>
      </w:r>
      <w:r w:rsidRPr="007E53E4">
        <w:rPr>
          <w:color w:val="212121"/>
          <w:lang w:val="es-ES" w:eastAsia="es-ES"/>
        </w:rPr>
        <w:t>116), en comparación con pacientes con una función renal normal (TFG mayor o igual a 90</w:t>
      </w:r>
      <w:r w:rsidRPr="007E53E4">
        <w:rPr>
          <w:lang w:val="es-ES"/>
        </w:rPr>
        <w:t> </w:t>
      </w:r>
      <w:r w:rsidRPr="007E53E4">
        <w:rPr>
          <w:color w:val="212121"/>
          <w:lang w:val="es-ES" w:eastAsia="es-ES"/>
        </w:rPr>
        <w:t>ml/min/1,73</w:t>
      </w:r>
      <w:r w:rsidRPr="007E53E4">
        <w:rPr>
          <w:lang w:val="es-ES"/>
        </w:rPr>
        <w:t> </w:t>
      </w:r>
      <w:r w:rsidRPr="007E53E4">
        <w:rPr>
          <w:color w:val="212121"/>
          <w:lang w:val="es-ES" w:eastAsia="es-ES"/>
        </w:rPr>
        <w:t>m</w:t>
      </w:r>
      <w:r w:rsidRPr="007E53E4">
        <w:rPr>
          <w:color w:val="212121"/>
          <w:vertAlign w:val="superscript"/>
          <w:lang w:val="es-ES" w:eastAsia="es-ES"/>
        </w:rPr>
        <w:t>2</w:t>
      </w:r>
      <w:r w:rsidRPr="007E53E4">
        <w:rPr>
          <w:color w:val="212121"/>
          <w:lang w:val="es-ES" w:eastAsia="es-ES"/>
        </w:rPr>
        <w:t>; n</w:t>
      </w:r>
      <w:r w:rsidRPr="007E53E4">
        <w:rPr>
          <w:color w:val="212121"/>
          <w:lang w:val="es-ES" w:eastAsia="es-ES"/>
        </w:rPr>
        <w:sym w:font="Symbol" w:char="F03D"/>
      </w:r>
      <w:r w:rsidRPr="007E53E4">
        <w:rPr>
          <w:color w:val="212121"/>
          <w:lang w:val="es-ES" w:eastAsia="es-ES"/>
        </w:rPr>
        <w:t>140). Solo unos pocos pacientes tenían insuficiencia renal grave (TFG de 15 a 29</w:t>
      </w:r>
      <w:r w:rsidRPr="007E53E4">
        <w:rPr>
          <w:lang w:val="es-ES"/>
        </w:rPr>
        <w:t> </w:t>
      </w:r>
      <w:r w:rsidRPr="007E53E4">
        <w:rPr>
          <w:color w:val="212121"/>
          <w:lang w:val="es-ES" w:eastAsia="es-ES"/>
        </w:rPr>
        <w:t>ml/min/1,73</w:t>
      </w:r>
      <w:r w:rsidRPr="007E53E4">
        <w:rPr>
          <w:lang w:val="es-ES"/>
        </w:rPr>
        <w:t> </w:t>
      </w:r>
      <w:r w:rsidRPr="007E53E4">
        <w:rPr>
          <w:color w:val="212121"/>
          <w:lang w:val="es-ES" w:eastAsia="es-ES"/>
        </w:rPr>
        <w:t>m</w:t>
      </w:r>
      <w:r w:rsidRPr="007E53E4">
        <w:rPr>
          <w:color w:val="212121"/>
          <w:vertAlign w:val="superscript"/>
          <w:lang w:val="es-ES" w:eastAsia="es-ES"/>
        </w:rPr>
        <w:t>2</w:t>
      </w:r>
      <w:r w:rsidRPr="007E53E4">
        <w:rPr>
          <w:color w:val="212121"/>
          <w:lang w:val="es-ES" w:eastAsia="es-ES"/>
        </w:rPr>
        <w:t>; n</w:t>
      </w:r>
      <w:r w:rsidRPr="007E53E4">
        <w:rPr>
          <w:color w:val="212121"/>
          <w:lang w:val="es-ES" w:eastAsia="es-ES"/>
        </w:rPr>
        <w:sym w:font="Symbol" w:char="F03D"/>
      </w:r>
      <w:r w:rsidRPr="007E53E4">
        <w:rPr>
          <w:color w:val="212121"/>
          <w:lang w:val="es-ES" w:eastAsia="es-ES"/>
        </w:rPr>
        <w:t>8) (ver sección 4.2). Se desconoce el efecto de la insuficiencia renal grave sobre la farmacocinética de atezolizumab.</w:t>
      </w:r>
    </w:p>
    <w:p w14:paraId="1E327BA7"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1BE689F"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i/>
          <w:color w:val="212121"/>
          <w:u w:val="single"/>
          <w:lang w:val="es-ES" w:eastAsia="es-ES"/>
        </w:rPr>
      </w:pPr>
      <w:r w:rsidRPr="007E53E4">
        <w:rPr>
          <w:i/>
          <w:color w:val="212121"/>
          <w:u w:val="single"/>
          <w:lang w:val="es-ES" w:eastAsia="es-ES"/>
        </w:rPr>
        <w:t>Insuficiencia hepática</w:t>
      </w:r>
    </w:p>
    <w:p w14:paraId="50C06305"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u w:val="single"/>
          <w:lang w:val="es-ES" w:eastAsia="es-ES"/>
        </w:rPr>
      </w:pPr>
    </w:p>
    <w:p w14:paraId="7FA386B0"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No se han realizado estudios específicos de atezolizumab en pacientes con insuficiencia hepática. En el análisis farmacocinético de la población, no hubo diferencias clínicamente importantes en el aclaramiento de atezolizumab </w:t>
      </w:r>
      <w:r w:rsidR="009932B8" w:rsidRPr="007E53E4">
        <w:rPr>
          <w:color w:val="212121"/>
          <w:lang w:val="es-ES" w:eastAsia="es-ES"/>
        </w:rPr>
        <w:t xml:space="preserve">observado en </w:t>
      </w:r>
      <w:r w:rsidRPr="007E53E4">
        <w:rPr>
          <w:color w:val="212121"/>
          <w:lang w:val="es-ES" w:eastAsia="es-ES"/>
        </w:rPr>
        <w:t xml:space="preserve">los pacientes con insuficiencia hepática leve (bilirrubina </w:t>
      </w:r>
      <w:r w:rsidRPr="007E53E4">
        <w:rPr>
          <w:color w:val="212121"/>
          <w:lang w:val="es-ES" w:eastAsia="es-ES"/>
        </w:rPr>
        <w:sym w:font="Symbol" w:char="F0A3"/>
      </w:r>
      <w:r w:rsidR="007372C6" w:rsidRPr="00E61C0B">
        <w:rPr>
          <w:szCs w:val="22"/>
          <w:lang w:val="es-ES"/>
        </w:rPr>
        <w:t> </w:t>
      </w:r>
      <w:r w:rsidRPr="007E53E4">
        <w:rPr>
          <w:color w:val="212121"/>
          <w:lang w:val="es-ES" w:eastAsia="es-ES"/>
        </w:rPr>
        <w:t xml:space="preserve">LSN y AST </w:t>
      </w:r>
      <w:r w:rsidRPr="007E53E4">
        <w:rPr>
          <w:color w:val="212121"/>
          <w:lang w:val="es-ES" w:eastAsia="es-ES"/>
        </w:rPr>
        <w:sym w:font="Symbol" w:char="F03E"/>
      </w:r>
      <w:r w:rsidR="007372C6" w:rsidRPr="00E61C0B">
        <w:rPr>
          <w:szCs w:val="22"/>
          <w:lang w:val="es-ES"/>
        </w:rPr>
        <w:t> </w:t>
      </w:r>
      <w:r w:rsidRPr="007E53E4">
        <w:rPr>
          <w:color w:val="212121"/>
          <w:lang w:val="es-ES" w:eastAsia="es-ES"/>
        </w:rPr>
        <w:t xml:space="preserve">LSN o bilirrubina </w:t>
      </w:r>
      <w:r w:rsidRPr="007E53E4">
        <w:rPr>
          <w:lang w:val="es-ES"/>
        </w:rPr>
        <w:t>&gt; 1,0 </w:t>
      </w:r>
      <w:r w:rsidRPr="007E53E4">
        <w:rPr>
          <w:lang w:val="es-ES"/>
        </w:rPr>
        <w:sym w:font="Symbol" w:char="F0B4"/>
      </w:r>
      <w:r w:rsidRPr="007E53E4">
        <w:rPr>
          <w:lang w:val="es-ES"/>
        </w:rPr>
        <w:t> </w:t>
      </w:r>
      <w:r w:rsidRPr="007E53E4">
        <w:rPr>
          <w:color w:val="212121"/>
          <w:lang w:val="es-ES" w:eastAsia="es-ES"/>
        </w:rPr>
        <w:t>a 1,5</w:t>
      </w:r>
      <w:r w:rsidR="007372C6" w:rsidRPr="00E61C0B">
        <w:rPr>
          <w:szCs w:val="22"/>
          <w:lang w:val="es-ES"/>
        </w:rPr>
        <w:t> </w:t>
      </w:r>
      <w:r w:rsidRPr="007E53E4">
        <w:rPr>
          <w:color w:val="212121"/>
          <w:lang w:val="es-ES" w:eastAsia="es-ES"/>
        </w:rPr>
        <w:sym w:font="Symbol" w:char="F0B4"/>
      </w:r>
      <w:r w:rsidR="007372C6" w:rsidRPr="00E61C0B">
        <w:rPr>
          <w:szCs w:val="22"/>
          <w:lang w:val="es-ES"/>
        </w:rPr>
        <w:t> </w:t>
      </w:r>
      <w:r w:rsidRPr="007E53E4">
        <w:rPr>
          <w:color w:val="212121"/>
          <w:lang w:val="es-ES" w:eastAsia="es-ES"/>
        </w:rPr>
        <w:t xml:space="preserve">LSN y cualquier AST) </w:t>
      </w:r>
      <w:r w:rsidR="009932B8" w:rsidRPr="007E53E4">
        <w:rPr>
          <w:color w:val="212121"/>
          <w:lang w:val="es-ES" w:eastAsia="es-ES"/>
        </w:rPr>
        <w:t xml:space="preserve">o insuficiencia hepática moderada (bilirrubina &gt; 1,5 a 3 × LSN y cualquier valor de AST) en comparación con pacientes con función hepática normal (bilirrubina </w:t>
      </w:r>
      <w:r w:rsidR="009932B8" w:rsidRPr="007E53E4">
        <w:rPr>
          <w:color w:val="000000"/>
          <w:szCs w:val="22"/>
          <w:lang w:val="es-ES" w:eastAsia="en-US"/>
        </w:rPr>
        <w:t>≤</w:t>
      </w:r>
      <w:r w:rsidR="007372C6" w:rsidRPr="00E61C0B">
        <w:rPr>
          <w:szCs w:val="22"/>
          <w:lang w:val="es-ES"/>
        </w:rPr>
        <w:t> </w:t>
      </w:r>
      <w:r w:rsidR="009932B8" w:rsidRPr="007E53E4">
        <w:rPr>
          <w:color w:val="000000"/>
          <w:szCs w:val="22"/>
          <w:lang w:val="es-ES" w:eastAsia="en-US"/>
        </w:rPr>
        <w:t>LSN y AST</w:t>
      </w:r>
      <w:r w:rsidR="007372C6" w:rsidRPr="00E61C0B">
        <w:rPr>
          <w:szCs w:val="22"/>
          <w:lang w:val="es-ES"/>
        </w:rPr>
        <w:t> </w:t>
      </w:r>
      <w:r w:rsidR="009932B8" w:rsidRPr="007E53E4">
        <w:rPr>
          <w:color w:val="000000"/>
          <w:szCs w:val="22"/>
          <w:lang w:val="es-ES" w:eastAsia="en-US"/>
        </w:rPr>
        <w:t>≤</w:t>
      </w:r>
      <w:r w:rsidR="007372C6" w:rsidRPr="00E61C0B">
        <w:rPr>
          <w:szCs w:val="22"/>
          <w:lang w:val="es-ES"/>
        </w:rPr>
        <w:t> </w:t>
      </w:r>
      <w:r w:rsidR="009932B8" w:rsidRPr="007E53E4">
        <w:rPr>
          <w:color w:val="000000"/>
          <w:szCs w:val="22"/>
          <w:lang w:val="es-ES" w:eastAsia="en-US"/>
        </w:rPr>
        <w:t>LSN)</w:t>
      </w:r>
      <w:r w:rsidRPr="007E53E4">
        <w:rPr>
          <w:color w:val="212121"/>
          <w:lang w:val="es-ES" w:eastAsia="es-ES"/>
        </w:rPr>
        <w:t>. No existen datos disponibles en pacientes con insuficiencia hepática grave</w:t>
      </w:r>
      <w:r w:rsidR="009932B8" w:rsidRPr="007E53E4">
        <w:rPr>
          <w:color w:val="212121"/>
          <w:lang w:val="es-ES" w:eastAsia="es-ES"/>
        </w:rPr>
        <w:t xml:space="preserve"> (bilirrubina </w:t>
      </w:r>
      <w:r w:rsidR="00EB41CA" w:rsidRPr="007E53E4">
        <w:rPr>
          <w:color w:val="212121"/>
          <w:lang w:val="es-ES" w:eastAsia="es-ES"/>
        </w:rPr>
        <w:t>&gt;</w:t>
      </w:r>
      <w:r w:rsidR="007372C6" w:rsidRPr="00E61C0B">
        <w:rPr>
          <w:szCs w:val="22"/>
          <w:lang w:val="es-ES"/>
        </w:rPr>
        <w:t> </w:t>
      </w:r>
      <w:r w:rsidR="009932B8" w:rsidRPr="007E53E4">
        <w:rPr>
          <w:color w:val="212121"/>
          <w:lang w:val="es-ES" w:eastAsia="es-ES"/>
        </w:rPr>
        <w:t>3 X LSN y cualquier valor de AST)</w:t>
      </w:r>
      <w:r w:rsidRPr="007E53E4">
        <w:rPr>
          <w:color w:val="212121"/>
          <w:lang w:val="es-ES" w:eastAsia="es-ES"/>
        </w:rPr>
        <w:t>. La insuficiencia hepática fue definida según los criterios de disfunción hepática del Instituto Nacional del Cáncer (INC)</w:t>
      </w:r>
      <w:r w:rsidR="009932B8" w:rsidRPr="007E53E4">
        <w:rPr>
          <w:color w:val="212121"/>
          <w:lang w:val="es-ES" w:eastAsia="es-ES"/>
        </w:rPr>
        <w:t xml:space="preserve"> (National Cancer Institute-Organ Dysfunction Working Group (NCI-ODWG) </w:t>
      </w:r>
      <w:r w:rsidRPr="007E53E4">
        <w:rPr>
          <w:color w:val="212121"/>
          <w:lang w:val="es-ES" w:eastAsia="es-ES"/>
        </w:rPr>
        <w:t>(ver sección 4.2). Se desconoce el efect</w:t>
      </w:r>
      <w:r w:rsidR="009F254E" w:rsidRPr="007E53E4">
        <w:rPr>
          <w:color w:val="212121"/>
          <w:lang w:val="es-ES" w:eastAsia="es-ES"/>
        </w:rPr>
        <w:t xml:space="preserve">o de la insuficiencia hepática </w:t>
      </w:r>
      <w:r w:rsidRPr="007E53E4">
        <w:rPr>
          <w:color w:val="212121"/>
          <w:lang w:val="es-ES" w:eastAsia="es-ES"/>
        </w:rPr>
        <w:t xml:space="preserve">grave </w:t>
      </w:r>
      <w:r w:rsidRPr="007E53E4">
        <w:rPr>
          <w:lang w:val="es-ES"/>
        </w:rPr>
        <w:t xml:space="preserve">bilirrubina </w:t>
      </w:r>
      <w:r w:rsidR="006961D4" w:rsidRPr="00165825">
        <w:rPr>
          <w:szCs w:val="22"/>
          <w:lang w:val="es-ES"/>
        </w:rPr>
        <w:t>&gt;</w:t>
      </w:r>
      <w:r w:rsidR="007372C6" w:rsidRPr="00E61C0B">
        <w:rPr>
          <w:szCs w:val="22"/>
          <w:lang w:val="es-ES"/>
        </w:rPr>
        <w:t> </w:t>
      </w:r>
      <w:r w:rsidRPr="007E53E4">
        <w:rPr>
          <w:lang w:val="es-ES"/>
        </w:rPr>
        <w:t>3 × LSN y cualquier valor de AST) sobre la farmacocinética de atezolizumab.</w:t>
      </w:r>
    </w:p>
    <w:p w14:paraId="3F72FFE7"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39D02566"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color w:val="212121"/>
          <w:lang w:val="es-ES" w:eastAsia="es-ES"/>
        </w:rPr>
      </w:pPr>
      <w:r w:rsidRPr="007E53E4">
        <w:rPr>
          <w:b/>
          <w:color w:val="212121"/>
          <w:lang w:val="es-ES" w:eastAsia="es-ES"/>
        </w:rPr>
        <w:t>5.3</w:t>
      </w:r>
      <w:r w:rsidRPr="007E53E4">
        <w:rPr>
          <w:b/>
          <w:color w:val="212121"/>
          <w:lang w:val="es-ES" w:eastAsia="es-ES"/>
        </w:rPr>
        <w:tab/>
        <w:t>Datos preclínicos sobre seguridad</w:t>
      </w:r>
    </w:p>
    <w:p w14:paraId="013783CA"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49C785AB"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Carcinogenicidad</w:t>
      </w:r>
    </w:p>
    <w:p w14:paraId="065FCE30"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2475B6F2"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s-ES"/>
        </w:rPr>
      </w:pPr>
      <w:r w:rsidRPr="007E53E4">
        <w:rPr>
          <w:szCs w:val="24"/>
          <w:lang w:val="es-ES"/>
        </w:rPr>
        <w:t>No se han llevado a cabo estudios de carcinogenicidad para establecer el potencial carcinogénico de atezolizumab.</w:t>
      </w:r>
    </w:p>
    <w:p w14:paraId="52F81B88"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s-ES"/>
        </w:rPr>
      </w:pPr>
    </w:p>
    <w:p w14:paraId="13452466"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u w:val="single"/>
          <w:lang w:val="es-ES"/>
        </w:rPr>
      </w:pPr>
      <w:r w:rsidRPr="007E53E4">
        <w:rPr>
          <w:szCs w:val="24"/>
          <w:u w:val="single"/>
          <w:lang w:val="es-ES"/>
        </w:rPr>
        <w:t>Mutagenicidad</w:t>
      </w:r>
    </w:p>
    <w:p w14:paraId="5E92176C"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u w:val="single"/>
          <w:lang w:val="es-ES"/>
        </w:rPr>
      </w:pPr>
    </w:p>
    <w:p w14:paraId="2599772F"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s-ES"/>
        </w:rPr>
      </w:pPr>
      <w:r w:rsidRPr="007E53E4">
        <w:rPr>
          <w:szCs w:val="24"/>
          <w:lang w:val="es-ES"/>
        </w:rPr>
        <w:t>No se han llevado a cabo estudios de mutagenicidad para establecer el potencial mutagénico de atezolizumab. Sin embargo, no se espera que los anticuerpos monoclonales alteren el ADN o los cromosomas.</w:t>
      </w:r>
    </w:p>
    <w:p w14:paraId="0B7DFD9A"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s-ES"/>
        </w:rPr>
      </w:pPr>
    </w:p>
    <w:p w14:paraId="7B76A0E8" w14:textId="77777777" w:rsidR="006630F4" w:rsidRPr="007E53E4" w:rsidRDefault="006630F4" w:rsidP="004C1CF5">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u w:val="single"/>
          <w:lang w:val="es-ES"/>
        </w:rPr>
      </w:pPr>
      <w:r w:rsidRPr="007E53E4">
        <w:rPr>
          <w:szCs w:val="24"/>
          <w:u w:val="single"/>
          <w:lang w:val="es-ES"/>
        </w:rPr>
        <w:t>Fertilidad</w:t>
      </w:r>
    </w:p>
    <w:p w14:paraId="1107EBAE" w14:textId="77777777" w:rsidR="006630F4" w:rsidRPr="007E53E4" w:rsidRDefault="006630F4" w:rsidP="004C1CF5">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u w:val="single"/>
          <w:lang w:val="es-ES"/>
        </w:rPr>
      </w:pPr>
    </w:p>
    <w:p w14:paraId="77E92E60" w14:textId="77777777" w:rsidR="006630F4" w:rsidRPr="007E53E4" w:rsidRDefault="006630F4" w:rsidP="004C1CF5">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No se han realizado estudios de fertilidad con atezolizumab; sin embargo, se incluyó la evaluación de los órganos reproductores de hembras y machos del mono cynomolgus en el estudio de toxicidad crónica. La administración semanal de atezolizumab a monos hembra a un AUC de aproximadamente 6 veces el AUC de pacientes que reciben la dosis recomendada originó un patrón irregular del ciclo menstrual y una falta de cuerpos lúteos recién formados en los ovarios que fueron reversibles. No hubo ningún efecto sobre los órganos reproductores en machos.</w:t>
      </w:r>
    </w:p>
    <w:p w14:paraId="47A5139B"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eastAsia="es-ES"/>
        </w:rPr>
      </w:pPr>
    </w:p>
    <w:p w14:paraId="22EE0F88"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Teratogenicidad</w:t>
      </w:r>
    </w:p>
    <w:p w14:paraId="21D68F4D"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3F444DF8"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No se han realizado estudios de reproducción o teratogenicidad en animales con atezolizumab. Los estudios en animales han demostrado que la inhibición de la vía PD-L1/PD-1 puede conducir a un rechazo inmun</w:t>
      </w:r>
      <w:r w:rsidR="009601BB">
        <w:rPr>
          <w:color w:val="212121"/>
          <w:lang w:val="es-ES" w:eastAsia="es-ES"/>
        </w:rPr>
        <w:t>omediado</w:t>
      </w:r>
      <w:r w:rsidRPr="007E53E4">
        <w:rPr>
          <w:color w:val="212121"/>
          <w:lang w:val="es-ES" w:eastAsia="es-ES"/>
        </w:rPr>
        <w:t xml:space="preserve"> en el desarrollo del feto con resultado de muerte fetal. La administración de atezolizumab podría causar daño fetal, incluida la letalidad embrio-fetal.</w:t>
      </w:r>
    </w:p>
    <w:p w14:paraId="3A700A7F"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774F7716"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3E9875BD"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color w:val="212121"/>
          <w:lang w:val="es-ES" w:eastAsia="es-ES"/>
        </w:rPr>
      </w:pPr>
      <w:r w:rsidRPr="007E53E4">
        <w:rPr>
          <w:b/>
          <w:color w:val="212121"/>
          <w:lang w:val="es-ES" w:eastAsia="es-ES"/>
        </w:rPr>
        <w:t>6.</w:t>
      </w:r>
      <w:r w:rsidRPr="007E53E4">
        <w:rPr>
          <w:b/>
          <w:color w:val="212121"/>
          <w:lang w:val="es-ES" w:eastAsia="es-ES"/>
        </w:rPr>
        <w:tab/>
        <w:t>DATOS FARMACÉUTICOS</w:t>
      </w:r>
    </w:p>
    <w:p w14:paraId="79E9991E"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11A3FC5A"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color w:val="212121"/>
          <w:lang w:val="es-ES" w:eastAsia="es-ES"/>
        </w:rPr>
      </w:pPr>
      <w:r w:rsidRPr="007E53E4">
        <w:rPr>
          <w:b/>
          <w:color w:val="212121"/>
          <w:lang w:val="es-ES" w:eastAsia="es-ES"/>
        </w:rPr>
        <w:t>6.1</w:t>
      </w:r>
      <w:r w:rsidRPr="007E53E4">
        <w:rPr>
          <w:b/>
          <w:color w:val="212121"/>
          <w:lang w:val="es-ES" w:eastAsia="es-ES"/>
        </w:rPr>
        <w:tab/>
        <w:t>Lista de excipientes</w:t>
      </w:r>
    </w:p>
    <w:p w14:paraId="5B14C443"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46BA27B0"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L-histidina</w:t>
      </w:r>
    </w:p>
    <w:p w14:paraId="6E91739C"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Ácido acético glacial</w:t>
      </w:r>
    </w:p>
    <w:p w14:paraId="5D0D1E5B"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Sacarosa </w:t>
      </w:r>
    </w:p>
    <w:p w14:paraId="5B527E78"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Polisorbato</w:t>
      </w:r>
      <w:del w:id="60" w:author="Author">
        <w:r w:rsidRPr="007E53E4" w:rsidDel="00412D38">
          <w:rPr>
            <w:color w:val="212121"/>
            <w:lang w:val="es-ES" w:eastAsia="es-ES"/>
          </w:rPr>
          <w:delText xml:space="preserve"> </w:delText>
        </w:r>
      </w:del>
      <w:ins w:id="61" w:author="Author">
        <w:r w:rsidR="00412D38">
          <w:rPr>
            <w:color w:val="212121"/>
            <w:lang w:val="es-ES" w:eastAsia="es-ES"/>
          </w:rPr>
          <w:t> </w:t>
        </w:r>
      </w:ins>
      <w:r w:rsidRPr="007E53E4">
        <w:rPr>
          <w:color w:val="212121"/>
          <w:lang w:val="es-ES" w:eastAsia="es-ES"/>
        </w:rPr>
        <w:t>20</w:t>
      </w:r>
      <w:ins w:id="62" w:author="Author">
        <w:r w:rsidR="00412D38" w:rsidRPr="00412D38">
          <w:rPr>
            <w:color w:val="212121"/>
            <w:lang w:val="es-ES" w:eastAsia="es-ES"/>
          </w:rPr>
          <w:t xml:space="preserve"> (E</w:t>
        </w:r>
        <w:r w:rsidR="00412D38">
          <w:rPr>
            <w:color w:val="212121"/>
            <w:lang w:val="es-ES" w:eastAsia="es-ES"/>
          </w:rPr>
          <w:t> </w:t>
        </w:r>
        <w:r w:rsidR="00412D38" w:rsidRPr="00412D38">
          <w:rPr>
            <w:color w:val="212121"/>
            <w:lang w:val="es-ES" w:eastAsia="es-ES"/>
          </w:rPr>
          <w:t>432)</w:t>
        </w:r>
      </w:ins>
    </w:p>
    <w:p w14:paraId="06CAB3A3"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Agua para preparaciones inyectables</w:t>
      </w:r>
    </w:p>
    <w:p w14:paraId="295A393A"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55224B7" w14:textId="77777777" w:rsidR="006630F4" w:rsidRPr="007E53E4" w:rsidRDefault="006630F4" w:rsidP="00A3254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color w:val="212121"/>
          <w:lang w:val="es-ES" w:eastAsia="es-ES"/>
        </w:rPr>
      </w:pPr>
      <w:r w:rsidRPr="007E53E4">
        <w:rPr>
          <w:b/>
          <w:color w:val="212121"/>
          <w:lang w:val="es-ES" w:eastAsia="es-ES"/>
        </w:rPr>
        <w:t>6.2</w:t>
      </w:r>
      <w:r w:rsidRPr="007E53E4">
        <w:rPr>
          <w:b/>
          <w:color w:val="212121"/>
          <w:lang w:val="es-ES" w:eastAsia="es-ES"/>
        </w:rPr>
        <w:tab/>
        <w:t>Incompatibilidades</w:t>
      </w:r>
    </w:p>
    <w:p w14:paraId="3B572E43" w14:textId="77777777" w:rsidR="006630F4" w:rsidRPr="007E53E4" w:rsidRDefault="006630F4" w:rsidP="00A3254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1A969982"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En ausencia de estudios de compatibilidad, este medicamento no debe mezclarse con otros, excepto con los mencionados en la sección</w:t>
      </w:r>
      <w:r w:rsidR="007372C6" w:rsidRPr="00E61C0B">
        <w:rPr>
          <w:szCs w:val="22"/>
          <w:lang w:val="es-ES"/>
        </w:rPr>
        <w:t> </w:t>
      </w:r>
      <w:r w:rsidRPr="007E53E4">
        <w:rPr>
          <w:color w:val="212121"/>
          <w:lang w:val="es-ES" w:eastAsia="es-ES"/>
        </w:rPr>
        <w:t>6.6.</w:t>
      </w:r>
    </w:p>
    <w:p w14:paraId="1E8BC98D"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73BFD7F9"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color w:val="212121"/>
          <w:lang w:val="es-ES" w:eastAsia="es-ES"/>
        </w:rPr>
      </w:pPr>
      <w:r w:rsidRPr="007E53E4">
        <w:rPr>
          <w:b/>
          <w:color w:val="212121"/>
          <w:lang w:val="es-ES" w:eastAsia="es-ES"/>
        </w:rPr>
        <w:t>6.3</w:t>
      </w:r>
      <w:r w:rsidRPr="007E53E4">
        <w:rPr>
          <w:b/>
          <w:color w:val="212121"/>
          <w:lang w:val="es-ES" w:eastAsia="es-ES"/>
        </w:rPr>
        <w:tab/>
        <w:t>Periodo de validez</w:t>
      </w:r>
    </w:p>
    <w:p w14:paraId="21CD5CAD"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5E691E01"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Vial cerrado</w:t>
      </w:r>
    </w:p>
    <w:p w14:paraId="01B0FF4F"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7E3F1F3C"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3 años.</w:t>
      </w:r>
    </w:p>
    <w:p w14:paraId="569E4113"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03365A0"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Solución diluida</w:t>
      </w:r>
    </w:p>
    <w:p w14:paraId="1ECE57EF"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6D103720" w14:textId="77777777" w:rsidR="006630F4" w:rsidRPr="007E53E4" w:rsidRDefault="006630F4" w:rsidP="006630F4">
      <w:pPr>
        <w:rPr>
          <w:szCs w:val="24"/>
          <w:lang w:val="es-ES"/>
        </w:rPr>
      </w:pPr>
      <w:r w:rsidRPr="007E53E4">
        <w:rPr>
          <w:szCs w:val="24"/>
          <w:lang w:val="es-ES"/>
        </w:rPr>
        <w:t xml:space="preserve">Se ha demostrado la estabilidad química y física del producto en uso de hasta 24 horas a </w:t>
      </w:r>
      <w:r w:rsidRPr="007E53E4">
        <w:rPr>
          <w:lang w:val="es-ES"/>
        </w:rPr>
        <w:t>≤</w:t>
      </w:r>
      <w:r w:rsidR="007372C6" w:rsidRPr="00E61C0B">
        <w:rPr>
          <w:szCs w:val="22"/>
          <w:lang w:val="es-ES"/>
        </w:rPr>
        <w:t> </w:t>
      </w:r>
      <w:r w:rsidRPr="007E53E4">
        <w:rPr>
          <w:lang w:val="es-ES"/>
        </w:rPr>
        <w:t>30</w:t>
      </w:r>
      <w:r w:rsidR="007372C6" w:rsidRPr="00E61C0B">
        <w:rPr>
          <w:szCs w:val="22"/>
          <w:lang w:val="es-ES"/>
        </w:rPr>
        <w:t> </w:t>
      </w:r>
      <w:r w:rsidRPr="007E53E4">
        <w:rPr>
          <w:lang w:val="es-ES"/>
        </w:rPr>
        <w:t>ºC y hasta 30 días entre 2</w:t>
      </w:r>
      <w:r w:rsidR="007372C6" w:rsidRPr="00E61C0B">
        <w:rPr>
          <w:szCs w:val="22"/>
          <w:lang w:val="es-ES"/>
        </w:rPr>
        <w:t> </w:t>
      </w:r>
      <w:r w:rsidRPr="007E53E4">
        <w:rPr>
          <w:lang w:val="es-ES"/>
        </w:rPr>
        <w:t>ºC y 8</w:t>
      </w:r>
      <w:r w:rsidR="007372C6" w:rsidRPr="00E61C0B">
        <w:rPr>
          <w:szCs w:val="22"/>
          <w:lang w:val="es-ES"/>
        </w:rPr>
        <w:t> </w:t>
      </w:r>
      <w:r w:rsidRPr="007E53E4">
        <w:rPr>
          <w:lang w:val="es-ES"/>
        </w:rPr>
        <w:t>ºC a partir del momento de la preparación.</w:t>
      </w:r>
    </w:p>
    <w:p w14:paraId="221FB585" w14:textId="77777777" w:rsidR="006630F4" w:rsidRPr="007E53E4" w:rsidRDefault="006630F4" w:rsidP="006630F4">
      <w:pPr>
        <w:rPr>
          <w:szCs w:val="24"/>
          <w:lang w:val="es-ES"/>
        </w:rPr>
      </w:pPr>
    </w:p>
    <w:p w14:paraId="35838290" w14:textId="77777777" w:rsidR="006630F4" w:rsidRPr="007E53E4" w:rsidRDefault="006630F4" w:rsidP="006630F4">
      <w:pPr>
        <w:rPr>
          <w:szCs w:val="24"/>
          <w:lang w:val="es-ES"/>
        </w:rPr>
      </w:pPr>
      <w:r w:rsidRPr="007E53E4">
        <w:rPr>
          <w:szCs w:val="24"/>
          <w:lang w:val="es-ES"/>
        </w:rPr>
        <w:t>Desde el punto de vista microbiológico, la solución preparada para perfusión se debe utilizar inmediatamente. Si no se utiliza inmediatamente, los tiempos de almacenamiento en uso y las condiciones previas a su uso son responsabilidad del usuario y en general, no deben ser superiores a 24 horas entre 2 °C y 8 °C o de 8 horas a temperatura de ambiente (≤</w:t>
      </w:r>
      <w:r w:rsidR="007372C6" w:rsidRPr="00E61C0B">
        <w:rPr>
          <w:szCs w:val="22"/>
          <w:lang w:val="es-ES"/>
        </w:rPr>
        <w:t> </w:t>
      </w:r>
      <w:r w:rsidRPr="007E53E4">
        <w:rPr>
          <w:szCs w:val="24"/>
          <w:lang w:val="es-ES"/>
        </w:rPr>
        <w:t>25</w:t>
      </w:r>
      <w:r w:rsidR="007372C6" w:rsidRPr="00E61C0B">
        <w:rPr>
          <w:szCs w:val="22"/>
          <w:lang w:val="es-ES"/>
        </w:rPr>
        <w:t> </w:t>
      </w:r>
      <w:r w:rsidRPr="007E53E4">
        <w:rPr>
          <w:szCs w:val="24"/>
          <w:lang w:val="es-ES"/>
        </w:rPr>
        <w:t>°C), a menos que la dilución haya tenido lugar en condiciones asépticas controladas y validadas.</w:t>
      </w:r>
    </w:p>
    <w:p w14:paraId="1134A096" w14:textId="77777777" w:rsidR="006630F4" w:rsidRPr="007E53E4" w:rsidRDefault="006630F4" w:rsidP="006630F4">
      <w:pPr>
        <w:rPr>
          <w:b/>
          <w:szCs w:val="24"/>
          <w:lang w:val="es-ES"/>
        </w:rPr>
      </w:pPr>
    </w:p>
    <w:p w14:paraId="2B015EE7" w14:textId="77777777" w:rsidR="006630F4" w:rsidRPr="007E53E4" w:rsidRDefault="006630F4" w:rsidP="006630F4">
      <w:pPr>
        <w:ind w:left="567" w:hanging="567"/>
        <w:rPr>
          <w:b/>
          <w:szCs w:val="24"/>
          <w:lang w:val="es-ES"/>
        </w:rPr>
      </w:pPr>
      <w:r w:rsidRPr="007E53E4">
        <w:rPr>
          <w:b/>
          <w:szCs w:val="24"/>
          <w:lang w:val="es-ES"/>
        </w:rPr>
        <w:t>6.4</w:t>
      </w:r>
      <w:r w:rsidRPr="007E53E4">
        <w:rPr>
          <w:b/>
          <w:szCs w:val="24"/>
          <w:lang w:val="es-ES"/>
        </w:rPr>
        <w:tab/>
        <w:t>Precauciones especiales de conservación</w:t>
      </w:r>
    </w:p>
    <w:p w14:paraId="6EA29789" w14:textId="77777777" w:rsidR="006630F4" w:rsidRPr="007E53E4" w:rsidRDefault="006630F4" w:rsidP="006630F4">
      <w:pPr>
        <w:rPr>
          <w:szCs w:val="24"/>
          <w:lang w:val="es-ES"/>
        </w:rPr>
      </w:pPr>
    </w:p>
    <w:p w14:paraId="6E9C57E1" w14:textId="77777777" w:rsidR="006630F4" w:rsidRPr="007E53E4" w:rsidRDefault="006630F4" w:rsidP="006630F4">
      <w:pPr>
        <w:rPr>
          <w:szCs w:val="24"/>
          <w:lang w:val="es-ES"/>
        </w:rPr>
      </w:pPr>
      <w:r w:rsidRPr="007E53E4">
        <w:rPr>
          <w:szCs w:val="24"/>
          <w:lang w:val="es-ES"/>
        </w:rPr>
        <w:t>Conservar en nevera (entre 2</w:t>
      </w:r>
      <w:r w:rsidR="007372C6" w:rsidRPr="00E61C0B">
        <w:rPr>
          <w:szCs w:val="22"/>
          <w:lang w:val="es-ES"/>
        </w:rPr>
        <w:t> </w:t>
      </w:r>
      <w:r w:rsidRPr="007E53E4">
        <w:rPr>
          <w:szCs w:val="24"/>
          <w:lang w:val="es-ES"/>
        </w:rPr>
        <w:t>ºC y 8 °C).</w:t>
      </w:r>
    </w:p>
    <w:p w14:paraId="7EE44F57" w14:textId="77777777" w:rsidR="006630F4" w:rsidRPr="007E53E4" w:rsidRDefault="006630F4" w:rsidP="006630F4">
      <w:pPr>
        <w:rPr>
          <w:szCs w:val="24"/>
          <w:lang w:val="es-ES"/>
        </w:rPr>
      </w:pPr>
    </w:p>
    <w:p w14:paraId="17C4BF82" w14:textId="77777777" w:rsidR="006630F4" w:rsidRPr="007E53E4" w:rsidRDefault="006630F4" w:rsidP="006630F4">
      <w:pPr>
        <w:autoSpaceDE w:val="0"/>
        <w:autoSpaceDN w:val="0"/>
        <w:adjustRightInd w:val="0"/>
        <w:rPr>
          <w:lang w:val="es-ES"/>
        </w:rPr>
      </w:pPr>
      <w:r w:rsidRPr="007E53E4">
        <w:rPr>
          <w:lang w:val="es-ES"/>
        </w:rPr>
        <w:t>No congelar.</w:t>
      </w:r>
    </w:p>
    <w:p w14:paraId="71F39E4A" w14:textId="77777777" w:rsidR="006630F4" w:rsidRPr="007E53E4" w:rsidRDefault="006630F4" w:rsidP="006630F4">
      <w:pPr>
        <w:autoSpaceDE w:val="0"/>
        <w:autoSpaceDN w:val="0"/>
        <w:adjustRightInd w:val="0"/>
        <w:rPr>
          <w:lang w:val="es-ES"/>
        </w:rPr>
      </w:pPr>
    </w:p>
    <w:p w14:paraId="2A0C6256" w14:textId="77777777" w:rsidR="006630F4" w:rsidRPr="007E53E4" w:rsidRDefault="006630F4" w:rsidP="006630F4">
      <w:pPr>
        <w:autoSpaceDE w:val="0"/>
        <w:autoSpaceDN w:val="0"/>
        <w:adjustRightInd w:val="0"/>
        <w:rPr>
          <w:lang w:val="es-ES"/>
        </w:rPr>
      </w:pPr>
      <w:r w:rsidRPr="007E53E4">
        <w:rPr>
          <w:lang w:val="es-ES"/>
        </w:rPr>
        <w:t>Conservar el vial en el embalaje exterior para protegerlo de la luz.</w:t>
      </w:r>
    </w:p>
    <w:p w14:paraId="382554FC" w14:textId="77777777" w:rsidR="006630F4" w:rsidRPr="007E53E4" w:rsidRDefault="006630F4" w:rsidP="006630F4">
      <w:pPr>
        <w:autoSpaceDE w:val="0"/>
        <w:autoSpaceDN w:val="0"/>
        <w:adjustRightInd w:val="0"/>
        <w:rPr>
          <w:lang w:val="es-ES"/>
        </w:rPr>
      </w:pPr>
    </w:p>
    <w:p w14:paraId="0B3A15ED" w14:textId="77777777" w:rsidR="006630F4" w:rsidRPr="007E53E4" w:rsidRDefault="006630F4" w:rsidP="006630F4">
      <w:pPr>
        <w:rPr>
          <w:szCs w:val="24"/>
          <w:lang w:val="es-ES"/>
        </w:rPr>
      </w:pPr>
      <w:r w:rsidRPr="007E53E4">
        <w:rPr>
          <w:szCs w:val="24"/>
          <w:lang w:val="es-ES"/>
        </w:rPr>
        <w:t>Para las condiciones de conservación tras la dilución del medicamento, ver sección 6.3.</w:t>
      </w:r>
    </w:p>
    <w:p w14:paraId="4E67D86C" w14:textId="77777777" w:rsidR="006630F4" w:rsidRPr="007E53E4" w:rsidRDefault="006630F4" w:rsidP="006630F4">
      <w:pPr>
        <w:rPr>
          <w:b/>
          <w:szCs w:val="24"/>
          <w:lang w:val="es-ES"/>
        </w:rPr>
      </w:pPr>
    </w:p>
    <w:p w14:paraId="00E69156" w14:textId="77777777" w:rsidR="006630F4" w:rsidRPr="007E53E4" w:rsidRDefault="006630F4" w:rsidP="006630F4">
      <w:pPr>
        <w:keepNext/>
        <w:keepLines/>
        <w:ind w:left="567" w:hanging="567"/>
        <w:rPr>
          <w:b/>
          <w:szCs w:val="24"/>
          <w:lang w:val="es-ES"/>
        </w:rPr>
      </w:pPr>
      <w:r w:rsidRPr="007E53E4">
        <w:rPr>
          <w:b/>
          <w:szCs w:val="24"/>
          <w:lang w:val="es-ES"/>
        </w:rPr>
        <w:t>6.5</w:t>
      </w:r>
      <w:r w:rsidRPr="007E53E4">
        <w:rPr>
          <w:b/>
          <w:szCs w:val="24"/>
          <w:lang w:val="es-ES"/>
        </w:rPr>
        <w:tab/>
        <w:t>Naturaleza y contenido del envase</w:t>
      </w:r>
    </w:p>
    <w:p w14:paraId="28624B83" w14:textId="77777777" w:rsidR="006630F4" w:rsidRPr="007E53E4" w:rsidRDefault="006630F4" w:rsidP="006630F4">
      <w:pPr>
        <w:keepNext/>
        <w:keepLines/>
        <w:rPr>
          <w:szCs w:val="24"/>
          <w:lang w:val="es-ES"/>
        </w:rPr>
      </w:pPr>
    </w:p>
    <w:p w14:paraId="5DF7AE11" w14:textId="77777777" w:rsidR="00A950B5" w:rsidRPr="007E53E4" w:rsidRDefault="00425B15" w:rsidP="006630F4">
      <w:pPr>
        <w:rPr>
          <w:szCs w:val="24"/>
          <w:lang w:val="es-ES"/>
        </w:rPr>
      </w:pPr>
      <w:r w:rsidRPr="007E53E4">
        <w:rPr>
          <w:szCs w:val="24"/>
          <w:lang w:val="es-ES"/>
        </w:rPr>
        <w:t xml:space="preserve">14 ml o </w:t>
      </w:r>
      <w:r w:rsidR="00233B4F" w:rsidRPr="007E53E4">
        <w:rPr>
          <w:szCs w:val="24"/>
          <w:lang w:val="es-ES"/>
        </w:rPr>
        <w:t>20</w:t>
      </w:r>
      <w:r w:rsidR="006630F4" w:rsidRPr="007E53E4">
        <w:rPr>
          <w:szCs w:val="24"/>
          <w:lang w:val="es-ES"/>
        </w:rPr>
        <w:t xml:space="preserve"> ml de </w:t>
      </w:r>
      <w:r w:rsidR="00A950B5" w:rsidRPr="007E53E4">
        <w:rPr>
          <w:szCs w:val="24"/>
          <w:lang w:val="es-ES"/>
        </w:rPr>
        <w:t xml:space="preserve">concentrado para </w:t>
      </w:r>
      <w:r w:rsidR="006630F4" w:rsidRPr="007E53E4">
        <w:rPr>
          <w:szCs w:val="24"/>
          <w:lang w:val="es-ES"/>
        </w:rPr>
        <w:t>solución</w:t>
      </w:r>
      <w:r w:rsidR="00A950B5" w:rsidRPr="007E53E4">
        <w:rPr>
          <w:szCs w:val="24"/>
          <w:lang w:val="es-ES"/>
        </w:rPr>
        <w:t xml:space="preserve"> para perfusión</w:t>
      </w:r>
      <w:r w:rsidR="006630F4" w:rsidRPr="007E53E4">
        <w:rPr>
          <w:szCs w:val="24"/>
          <w:lang w:val="es-ES"/>
        </w:rPr>
        <w:t xml:space="preserve"> en un vial de vidrio tipo I con tapón de goma de butilo</w:t>
      </w:r>
      <w:r w:rsidR="00A950B5" w:rsidRPr="007E53E4">
        <w:rPr>
          <w:szCs w:val="24"/>
          <w:lang w:val="es-ES"/>
        </w:rPr>
        <w:t xml:space="preserve"> y un sello de aluminio con una </w:t>
      </w:r>
      <w:r w:rsidR="001E5EA5">
        <w:rPr>
          <w:szCs w:val="24"/>
          <w:lang w:val="es-ES"/>
        </w:rPr>
        <w:t xml:space="preserve">cápsula de cierre extraíble </w:t>
      </w:r>
      <w:r w:rsidR="00A950B5" w:rsidRPr="007E53E4">
        <w:rPr>
          <w:szCs w:val="24"/>
          <w:lang w:val="es-ES"/>
        </w:rPr>
        <w:t xml:space="preserve">  de plástico de color </w:t>
      </w:r>
      <w:r w:rsidR="00282322" w:rsidRPr="007E53E4">
        <w:rPr>
          <w:szCs w:val="24"/>
          <w:lang w:val="es-ES"/>
        </w:rPr>
        <w:t xml:space="preserve">gris o </w:t>
      </w:r>
      <w:r w:rsidR="00233B4F" w:rsidRPr="007E53E4">
        <w:rPr>
          <w:szCs w:val="24"/>
          <w:lang w:val="es-ES"/>
        </w:rPr>
        <w:t>agua</w:t>
      </w:r>
      <w:r w:rsidR="006630F4" w:rsidRPr="007E53E4">
        <w:rPr>
          <w:szCs w:val="24"/>
          <w:lang w:val="es-ES"/>
        </w:rPr>
        <w:t xml:space="preserve">. </w:t>
      </w:r>
    </w:p>
    <w:p w14:paraId="01DDA07A" w14:textId="77777777" w:rsidR="006630F4" w:rsidRPr="007E53E4" w:rsidRDefault="006630F4" w:rsidP="006630F4">
      <w:pPr>
        <w:rPr>
          <w:szCs w:val="24"/>
          <w:lang w:val="es-ES"/>
        </w:rPr>
      </w:pPr>
    </w:p>
    <w:p w14:paraId="2E621F78" w14:textId="77777777" w:rsidR="006630F4" w:rsidRPr="007E53E4" w:rsidRDefault="006630F4" w:rsidP="006630F4">
      <w:pPr>
        <w:rPr>
          <w:szCs w:val="24"/>
          <w:lang w:val="es-ES"/>
        </w:rPr>
      </w:pPr>
      <w:r w:rsidRPr="007E53E4">
        <w:rPr>
          <w:szCs w:val="24"/>
          <w:lang w:val="es-ES"/>
        </w:rPr>
        <w:t>Tamaño de envase de 1 vial.</w:t>
      </w:r>
    </w:p>
    <w:p w14:paraId="055E0C73" w14:textId="77777777" w:rsidR="006630F4" w:rsidRPr="007E53E4" w:rsidRDefault="006630F4" w:rsidP="006630F4">
      <w:pPr>
        <w:rPr>
          <w:szCs w:val="24"/>
          <w:lang w:val="es-ES"/>
        </w:rPr>
      </w:pPr>
    </w:p>
    <w:p w14:paraId="041057B2" w14:textId="77777777" w:rsidR="006630F4" w:rsidRPr="007E53E4" w:rsidRDefault="006630F4" w:rsidP="006630F4">
      <w:pPr>
        <w:keepNext/>
        <w:keepLines/>
        <w:ind w:left="567" w:hanging="567"/>
        <w:rPr>
          <w:b/>
          <w:szCs w:val="24"/>
          <w:lang w:val="es-ES"/>
        </w:rPr>
      </w:pPr>
      <w:r w:rsidRPr="007E53E4">
        <w:rPr>
          <w:b/>
          <w:szCs w:val="24"/>
          <w:lang w:val="es-ES"/>
        </w:rPr>
        <w:t>6.6</w:t>
      </w:r>
      <w:r w:rsidRPr="007E53E4">
        <w:rPr>
          <w:b/>
          <w:szCs w:val="24"/>
          <w:lang w:val="es-ES"/>
        </w:rPr>
        <w:tab/>
        <w:t>Precauciones especiales de eliminación y otras manipulaciones</w:t>
      </w:r>
    </w:p>
    <w:p w14:paraId="0200F8D2"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7A5649C1"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Tecentriq no contiene ningún conservante antimicrobiano o agente bacterioestático y debe ser preparado por un profesional sanitario utilizando una técnica aséptica </w:t>
      </w:r>
      <w:r w:rsidRPr="007E53E4">
        <w:rPr>
          <w:color w:val="212121"/>
          <w:lang w:val="es-ES"/>
        </w:rPr>
        <w:t>para garantizar la esterilidad de las diluciones preparadas</w:t>
      </w:r>
      <w:r w:rsidRPr="007E53E4">
        <w:rPr>
          <w:color w:val="212121"/>
          <w:lang w:val="es-ES" w:eastAsia="es-ES"/>
        </w:rPr>
        <w:t>.</w:t>
      </w:r>
      <w:r w:rsidR="0015121F" w:rsidRPr="007E53E4">
        <w:rPr>
          <w:color w:val="212121"/>
          <w:lang w:val="es-ES" w:eastAsia="es-ES"/>
        </w:rPr>
        <w:t xml:space="preserve"> Use una aguja y jeringa estéril para preparar Tecentriq.</w:t>
      </w:r>
    </w:p>
    <w:p w14:paraId="5B587D88" w14:textId="77777777" w:rsidR="006630F4" w:rsidRPr="007E53E4" w:rsidRDefault="006630F4" w:rsidP="006630F4">
      <w:pPr>
        <w:rPr>
          <w:color w:val="212121"/>
          <w:lang w:val="es-ES" w:eastAsia="es-ES"/>
        </w:rPr>
      </w:pPr>
    </w:p>
    <w:p w14:paraId="6CD4A418" w14:textId="77777777" w:rsidR="006630F4" w:rsidRPr="007E53E4" w:rsidRDefault="006630F4" w:rsidP="006630F4">
      <w:pPr>
        <w:rPr>
          <w:u w:val="single"/>
          <w:lang w:val="es-ES"/>
        </w:rPr>
      </w:pPr>
      <w:r w:rsidRPr="007E53E4">
        <w:rPr>
          <w:u w:val="single"/>
          <w:lang w:val="es-ES"/>
        </w:rPr>
        <w:t xml:space="preserve">Preparación, manejo y </w:t>
      </w:r>
      <w:r w:rsidR="00A950B5" w:rsidRPr="007E53E4">
        <w:rPr>
          <w:u w:val="single"/>
          <w:lang w:val="es-ES"/>
        </w:rPr>
        <w:t>almacenamiento</w:t>
      </w:r>
      <w:r w:rsidRPr="007E53E4">
        <w:rPr>
          <w:u w:val="single"/>
          <w:lang w:val="es-ES"/>
        </w:rPr>
        <w:t xml:space="preserve"> aséptico </w:t>
      </w:r>
    </w:p>
    <w:p w14:paraId="34A816D1" w14:textId="77777777" w:rsidR="006630F4" w:rsidRPr="007E53E4" w:rsidRDefault="006630F4" w:rsidP="006630F4">
      <w:pPr>
        <w:rPr>
          <w:u w:val="single"/>
          <w:lang w:val="es-ES"/>
        </w:rPr>
      </w:pPr>
    </w:p>
    <w:p w14:paraId="2F80318F" w14:textId="77777777" w:rsidR="006630F4" w:rsidRPr="007E53E4" w:rsidRDefault="006630F4" w:rsidP="006630F4">
      <w:pPr>
        <w:rPr>
          <w:lang w:val="es-ES"/>
        </w:rPr>
      </w:pPr>
      <w:r w:rsidRPr="007E53E4">
        <w:rPr>
          <w:lang w:val="es-ES"/>
        </w:rPr>
        <w:t xml:space="preserve">Se debe garantizar un manejo aséptico al preparar la </w:t>
      </w:r>
      <w:r w:rsidR="00A950B5" w:rsidRPr="007E53E4">
        <w:rPr>
          <w:lang w:val="es-ES"/>
        </w:rPr>
        <w:t>perfusión</w:t>
      </w:r>
      <w:r w:rsidRPr="007E53E4">
        <w:rPr>
          <w:lang w:val="es-ES"/>
        </w:rPr>
        <w:t xml:space="preserve">, la preparación debe ser: </w:t>
      </w:r>
    </w:p>
    <w:p w14:paraId="63FA086C" w14:textId="77777777" w:rsidR="006630F4" w:rsidRPr="007E53E4" w:rsidRDefault="006630F4" w:rsidP="004960CD">
      <w:pPr>
        <w:ind w:left="567" w:hanging="567"/>
        <w:rPr>
          <w:lang w:val="es-ES"/>
        </w:rPr>
      </w:pPr>
      <w:r w:rsidRPr="007E53E4">
        <w:rPr>
          <w:bCs/>
          <w:lang w:val="es-ES"/>
        </w:rPr>
        <w:t>●</w:t>
      </w:r>
      <w:r w:rsidRPr="007E53E4">
        <w:rPr>
          <w:bCs/>
          <w:lang w:val="es-ES"/>
        </w:rPr>
        <w:tab/>
      </w:r>
      <w:r w:rsidRPr="007E53E4">
        <w:rPr>
          <w:lang w:val="es-ES"/>
        </w:rPr>
        <w:t xml:space="preserve">realizada en condiciones asépticas por profesional cualificado de acuerdo con las normas de buenas </w:t>
      </w:r>
      <w:r w:rsidR="00A950B5" w:rsidRPr="007E53E4">
        <w:rPr>
          <w:lang w:val="es-ES"/>
        </w:rPr>
        <w:t>prácticas</w:t>
      </w:r>
      <w:r w:rsidRPr="007E53E4">
        <w:rPr>
          <w:lang w:val="es-ES"/>
        </w:rPr>
        <w:t xml:space="preserve">, especialmente con respecto a la preparación aséptica de productos parenterales. </w:t>
      </w:r>
    </w:p>
    <w:p w14:paraId="0A221066" w14:textId="77777777" w:rsidR="006630F4" w:rsidRPr="007E53E4" w:rsidRDefault="006630F4" w:rsidP="00424BB3">
      <w:pPr>
        <w:ind w:left="567" w:hanging="567"/>
        <w:rPr>
          <w:lang w:val="es-ES"/>
        </w:rPr>
      </w:pPr>
      <w:r w:rsidRPr="007E53E4">
        <w:rPr>
          <w:bCs/>
          <w:lang w:val="es-ES"/>
        </w:rPr>
        <w:t>●</w:t>
      </w:r>
      <w:r w:rsidRPr="007E53E4">
        <w:rPr>
          <w:bCs/>
          <w:lang w:val="es-ES"/>
        </w:rPr>
        <w:tab/>
      </w:r>
      <w:r w:rsidRPr="007E53E4">
        <w:rPr>
          <w:lang w:val="es-ES"/>
        </w:rPr>
        <w:t>preparada en una campana de flujo laminar o en una cabina de seguridad biológica con precauciones estándar para el manejo seguro de los agentes intravenosos.</w:t>
      </w:r>
    </w:p>
    <w:p w14:paraId="57DBC184" w14:textId="77777777" w:rsidR="006630F4" w:rsidRPr="007E53E4" w:rsidRDefault="006630F4" w:rsidP="00424BB3">
      <w:pPr>
        <w:ind w:left="567" w:hanging="567"/>
        <w:rPr>
          <w:lang w:val="es-ES"/>
        </w:rPr>
      </w:pPr>
      <w:r w:rsidRPr="007E53E4">
        <w:rPr>
          <w:bCs/>
          <w:lang w:val="es-ES"/>
        </w:rPr>
        <w:t>●</w:t>
      </w:r>
      <w:r w:rsidRPr="007E53E4">
        <w:rPr>
          <w:bCs/>
          <w:lang w:val="es-ES"/>
        </w:rPr>
        <w:tab/>
      </w:r>
      <w:r w:rsidRPr="007E53E4">
        <w:rPr>
          <w:lang w:val="es-ES"/>
        </w:rPr>
        <w:t xml:space="preserve">seguido de un almacenamiento adecuado de la solución preparada para </w:t>
      </w:r>
      <w:r w:rsidR="00A950B5" w:rsidRPr="007E53E4">
        <w:rPr>
          <w:lang w:val="es-ES"/>
        </w:rPr>
        <w:t>perfusión</w:t>
      </w:r>
      <w:r w:rsidRPr="007E53E4">
        <w:rPr>
          <w:lang w:val="es-ES"/>
        </w:rPr>
        <w:t xml:space="preserve"> intravenosa para garantizar el mantenimiento de las condiciones asépticas.</w:t>
      </w:r>
    </w:p>
    <w:p w14:paraId="249BC217"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671BDBB" w14:textId="77777777" w:rsidR="006630F4" w:rsidRPr="007E53E4" w:rsidRDefault="006630F4" w:rsidP="007E53E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No agitar.</w:t>
      </w:r>
    </w:p>
    <w:p w14:paraId="54886C73" w14:textId="77777777" w:rsidR="006630F4" w:rsidRPr="007E53E4" w:rsidRDefault="006630F4" w:rsidP="007E53E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0B5567D" w14:textId="77777777" w:rsidR="006630F4" w:rsidRPr="007E53E4" w:rsidRDefault="006630F4" w:rsidP="007E53E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Instrucciones para la dilución</w:t>
      </w:r>
    </w:p>
    <w:p w14:paraId="17C3C3AB"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4C362AD2" w14:textId="77777777" w:rsidR="00425B15" w:rsidRPr="007E53E4" w:rsidRDefault="00425B15" w:rsidP="00425B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Para la dosis recomendada de 840 mg: se deben extraer 14 ml de concentrado de Tecentriq del vial y diluirlo en una bolsa de perfusión de cloruro de polivinilo (PVC), poliolefina (PO), polietileno (PE), o polipropileno (PP) que contiene una solución inyectable de 9 mg/ml (0,9 %) de cloruro de sodio. </w:t>
      </w:r>
    </w:p>
    <w:p w14:paraId="5515A0DD" w14:textId="77777777" w:rsidR="00425B15" w:rsidRPr="007E53E4" w:rsidRDefault="00425B15"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9C931AD" w14:textId="77777777" w:rsidR="00D81A26" w:rsidRPr="007E53E4" w:rsidRDefault="00425B15"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Para la dosis recomendada de </w:t>
      </w:r>
      <w:r w:rsidR="00753B69">
        <w:rPr>
          <w:color w:val="212121"/>
          <w:lang w:val="es-ES" w:eastAsia="es-ES"/>
        </w:rPr>
        <w:t>1 200</w:t>
      </w:r>
      <w:r w:rsidRPr="007E53E4">
        <w:rPr>
          <w:color w:val="212121"/>
          <w:lang w:val="es-ES" w:eastAsia="es-ES"/>
        </w:rPr>
        <w:t xml:space="preserve"> mg: s</w:t>
      </w:r>
      <w:r w:rsidR="006630F4" w:rsidRPr="007E53E4">
        <w:rPr>
          <w:color w:val="212121"/>
          <w:lang w:val="es-ES" w:eastAsia="es-ES"/>
        </w:rPr>
        <w:t>e deben extraer 20 ml de concentrado de Tecentriq del vial y diluirlo</w:t>
      </w:r>
      <w:r w:rsidR="009F254E" w:rsidRPr="007E53E4">
        <w:rPr>
          <w:color w:val="212121"/>
          <w:lang w:val="es-ES"/>
        </w:rPr>
        <w:t xml:space="preserve"> en una bolsa de perfusión </w:t>
      </w:r>
      <w:r w:rsidR="006630F4" w:rsidRPr="007E53E4">
        <w:rPr>
          <w:color w:val="212121"/>
          <w:lang w:val="es-ES"/>
        </w:rPr>
        <w:t xml:space="preserve">de </w:t>
      </w:r>
      <w:r w:rsidR="001E5924" w:rsidRPr="007E53E4">
        <w:rPr>
          <w:color w:val="212121"/>
          <w:lang w:val="es-ES"/>
        </w:rPr>
        <w:t>cloruro de polivinilo (</w:t>
      </w:r>
      <w:r w:rsidR="006630F4" w:rsidRPr="007E53E4">
        <w:rPr>
          <w:color w:val="212121"/>
          <w:lang w:val="es-ES"/>
        </w:rPr>
        <w:t>PVC</w:t>
      </w:r>
      <w:r w:rsidR="001E5924" w:rsidRPr="007E53E4">
        <w:rPr>
          <w:color w:val="212121"/>
          <w:lang w:val="es-ES"/>
        </w:rPr>
        <w:t>)</w:t>
      </w:r>
      <w:r w:rsidR="006630F4" w:rsidRPr="007E53E4">
        <w:rPr>
          <w:color w:val="212121"/>
          <w:lang w:val="es-ES"/>
        </w:rPr>
        <w:t xml:space="preserve">, poliolefina (PO), polietileno (PE), o polipropileno (PP) </w:t>
      </w:r>
      <w:r w:rsidR="006630F4" w:rsidRPr="007E53E4">
        <w:rPr>
          <w:color w:val="212121"/>
          <w:lang w:val="es-ES" w:eastAsia="es-ES"/>
        </w:rPr>
        <w:t>que contiene una solución inyectable de 9</w:t>
      </w:r>
      <w:r w:rsidR="006630F4" w:rsidRPr="007E53E4">
        <w:rPr>
          <w:lang w:val="es-ES"/>
        </w:rPr>
        <w:t> </w:t>
      </w:r>
      <w:r w:rsidR="006630F4" w:rsidRPr="007E53E4">
        <w:rPr>
          <w:color w:val="212121"/>
          <w:lang w:val="es-ES" w:eastAsia="es-ES"/>
        </w:rPr>
        <w:t xml:space="preserve">mg/ml (0,9 %) de cloruro de sodio. </w:t>
      </w:r>
    </w:p>
    <w:p w14:paraId="76838932" w14:textId="77777777" w:rsidR="00D81A26" w:rsidRPr="007E53E4" w:rsidRDefault="00D81A26" w:rsidP="00D81A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F332AB7" w14:textId="77777777" w:rsidR="00D81A26" w:rsidRPr="007E53E4" w:rsidRDefault="00D81A26" w:rsidP="00D81A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Para la dosis recomendada de </w:t>
      </w:r>
      <w:r w:rsidR="00220A89">
        <w:rPr>
          <w:color w:val="212121"/>
          <w:lang w:val="es-ES" w:eastAsia="es-ES"/>
        </w:rPr>
        <w:t>1 680</w:t>
      </w:r>
      <w:r w:rsidRPr="007E53E4">
        <w:rPr>
          <w:color w:val="212121"/>
          <w:lang w:val="es-ES" w:eastAsia="es-ES"/>
        </w:rPr>
        <w:t xml:space="preserve"> mg: se deben extraer 28 ml de concentrado de Tecentriq de dos viales de Tecentriq 840 mg y se diluyen en una bolsa de perfusión de cloruro de polivinilo (PVC), poliolefina (PO), polietileno (PE), o polipropileno (PP) que contiene una solución inyectable de 9 mg/ml (0,9 %) de cloruro de sodio. </w:t>
      </w:r>
    </w:p>
    <w:p w14:paraId="58FA8984" w14:textId="77777777" w:rsidR="00D81A26" w:rsidRPr="007E53E4" w:rsidRDefault="00D81A26"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E7A8165" w14:textId="77777777" w:rsidR="00335709" w:rsidRPr="007E53E4" w:rsidRDefault="00335709"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Después de la dilución, la concentración final de la solución diluida debe estar entre 3,2 y 16,8 mg/ml. </w:t>
      </w:r>
    </w:p>
    <w:p w14:paraId="5CC2BD81" w14:textId="77777777" w:rsidR="00425B15" w:rsidRPr="007E53E4" w:rsidRDefault="00425B15"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5ECF872"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La bolsa debe invertirse suavemente para mezclar la solución con el fin de evitar la formación de espuma. Una vez preparada la perfusión debe administrarse inmediatamente (ver sección 6.3).</w:t>
      </w:r>
    </w:p>
    <w:p w14:paraId="5F040D8C"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9888F6C"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Los medicamentos parenterales deben ser inspeccionados visualmente para detectar partículas y cambios de color antes de su administración. Si se observan partículas o cambios de color, la solución no debe ser utilizada.</w:t>
      </w:r>
    </w:p>
    <w:p w14:paraId="46F2FAB9"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728978E6"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rPr>
      </w:pPr>
      <w:r w:rsidRPr="007E53E4">
        <w:rPr>
          <w:color w:val="212121"/>
          <w:lang w:val="es-ES" w:eastAsia="es-ES"/>
        </w:rPr>
        <w:t xml:space="preserve">No se han observado incompatibilidades entre Tecentriq y la </w:t>
      </w:r>
      <w:r w:rsidRPr="007E53E4">
        <w:rPr>
          <w:color w:val="212121"/>
          <w:lang w:val="es-ES"/>
        </w:rPr>
        <w:t>bolsa de perfusión de PVC, PO, PE, o PP. Además, no se han observado incompatibilidades con filtro en línea con membranas compuestas de polietersulfona o polisulfona, ni con sets de perfusión ni con otras herramientas de perfusión de PVC, PE, polibutadieno, o polieteruretano. El uso del filtro en línea con membranas es opcional.</w:t>
      </w:r>
    </w:p>
    <w:p w14:paraId="1EF00CC3"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rPr>
      </w:pPr>
    </w:p>
    <w:p w14:paraId="7A265C65"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rPr>
        <w:t>No administrar simultáneamente con otros medicamentos a través de la misma línea de perfusión</w:t>
      </w:r>
    </w:p>
    <w:p w14:paraId="2CB37A71"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7C6CFC51"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 xml:space="preserve">Eliminación </w:t>
      </w:r>
    </w:p>
    <w:p w14:paraId="7C18A343" w14:textId="77777777" w:rsidR="006630F4" w:rsidRPr="007E53E4" w:rsidRDefault="006630F4" w:rsidP="006630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583C3AA6"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La liberación de Tecentriq en el medio ambiente debe reducirse al mínimo. </w:t>
      </w:r>
    </w:p>
    <w:p w14:paraId="19A2CF25"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5F173F1"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La eliminación del medicamento no utilizado y de todos los materiales que hayan estado en contacto con él se realizará de acuerdo con la normativa local.</w:t>
      </w:r>
    </w:p>
    <w:p w14:paraId="6AF9B28D"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843A870" w14:textId="77777777" w:rsidR="006630F4" w:rsidRPr="007E53E4" w:rsidRDefault="006630F4" w:rsidP="00663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6A182AB" w14:textId="77777777" w:rsidR="006630F4" w:rsidRPr="007E53E4" w:rsidRDefault="006630F4" w:rsidP="0084432A">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color w:val="212121"/>
          <w:lang w:val="es-ES" w:eastAsia="es-ES"/>
        </w:rPr>
      </w:pPr>
      <w:r w:rsidRPr="007E53E4">
        <w:rPr>
          <w:b/>
          <w:color w:val="212121"/>
          <w:lang w:val="es-ES" w:eastAsia="es-ES"/>
        </w:rPr>
        <w:t>7.</w:t>
      </w:r>
      <w:r w:rsidRPr="007E53E4">
        <w:rPr>
          <w:b/>
          <w:color w:val="212121"/>
          <w:lang w:val="es-ES" w:eastAsia="es-ES"/>
        </w:rPr>
        <w:tab/>
        <w:t>TITULAR DE LA AUTORIZACIÓN DE COMERCIALIZACIÓN</w:t>
      </w:r>
    </w:p>
    <w:p w14:paraId="1D1E9385" w14:textId="77777777" w:rsidR="006630F4" w:rsidRPr="007E53E4" w:rsidRDefault="006630F4" w:rsidP="0084432A">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390E0E0A" w14:textId="77777777" w:rsidR="006630F4" w:rsidRPr="007E53E4" w:rsidRDefault="006630F4" w:rsidP="00140800">
      <w:pPr>
        <w:keepNext/>
        <w:keepLines/>
        <w:rPr>
          <w:lang w:val="de-DE"/>
        </w:rPr>
      </w:pPr>
      <w:r w:rsidRPr="007E53E4">
        <w:rPr>
          <w:lang w:val="de-DE"/>
        </w:rPr>
        <w:t xml:space="preserve">Roche Registration GmbH </w:t>
      </w:r>
    </w:p>
    <w:p w14:paraId="6B3D5C5D" w14:textId="77777777" w:rsidR="006630F4" w:rsidRPr="007E53E4" w:rsidRDefault="006630F4" w:rsidP="00140800">
      <w:pPr>
        <w:keepNext/>
        <w:keepLines/>
        <w:rPr>
          <w:lang w:val="de-DE"/>
        </w:rPr>
      </w:pPr>
      <w:r w:rsidRPr="007E53E4">
        <w:rPr>
          <w:lang w:val="de-DE"/>
        </w:rPr>
        <w:t>Emil-Barell-Strasse 1</w:t>
      </w:r>
    </w:p>
    <w:p w14:paraId="2C0D479C" w14:textId="77777777" w:rsidR="006630F4" w:rsidRPr="00165825" w:rsidRDefault="006630F4" w:rsidP="00140800">
      <w:pPr>
        <w:keepNext/>
        <w:keepLines/>
        <w:rPr>
          <w:lang w:val="pt-PT"/>
        </w:rPr>
      </w:pPr>
      <w:r w:rsidRPr="00165825">
        <w:rPr>
          <w:lang w:val="pt-PT"/>
        </w:rPr>
        <w:t>79639 Grenzach-Wyhlen</w:t>
      </w:r>
    </w:p>
    <w:p w14:paraId="1480EDD6" w14:textId="77777777" w:rsidR="006630F4" w:rsidRPr="007E53E4" w:rsidRDefault="006630F4" w:rsidP="006630F4">
      <w:pPr>
        <w:rPr>
          <w:lang w:val="es-ES"/>
        </w:rPr>
      </w:pPr>
      <w:r w:rsidRPr="007E53E4">
        <w:rPr>
          <w:lang w:val="es-ES"/>
        </w:rPr>
        <w:t>Alemania</w:t>
      </w:r>
    </w:p>
    <w:p w14:paraId="3130ED21" w14:textId="77777777" w:rsidR="006630F4" w:rsidRPr="007E53E4" w:rsidRDefault="006630F4" w:rsidP="006630F4">
      <w:pPr>
        <w:rPr>
          <w:szCs w:val="24"/>
          <w:lang w:val="es-ES"/>
        </w:rPr>
      </w:pPr>
    </w:p>
    <w:p w14:paraId="3D05E248" w14:textId="77777777" w:rsidR="006630F4" w:rsidRPr="007E53E4" w:rsidRDefault="006630F4" w:rsidP="00B1264C">
      <w:pPr>
        <w:rPr>
          <w:szCs w:val="24"/>
          <w:lang w:val="es-ES"/>
        </w:rPr>
      </w:pPr>
    </w:p>
    <w:p w14:paraId="25C6AF16" w14:textId="77777777" w:rsidR="006630F4" w:rsidRPr="007E53E4" w:rsidRDefault="006630F4" w:rsidP="004960CD">
      <w:pPr>
        <w:keepNext/>
        <w:keepLines/>
        <w:ind w:left="567" w:hanging="567"/>
        <w:rPr>
          <w:b/>
          <w:szCs w:val="24"/>
          <w:lang w:val="es-ES"/>
        </w:rPr>
      </w:pPr>
      <w:r w:rsidRPr="007E53E4">
        <w:rPr>
          <w:b/>
          <w:szCs w:val="24"/>
          <w:lang w:val="es-ES"/>
        </w:rPr>
        <w:t>8.</w:t>
      </w:r>
      <w:r w:rsidRPr="007E53E4">
        <w:rPr>
          <w:b/>
          <w:szCs w:val="24"/>
          <w:lang w:val="es-ES"/>
        </w:rPr>
        <w:tab/>
        <w:t>NÚMERO(S) DE AUTORIZACIÓN DE COMERCIALIZACIÓN</w:t>
      </w:r>
    </w:p>
    <w:p w14:paraId="5237AB0B" w14:textId="77777777" w:rsidR="006630F4" w:rsidRPr="007E53E4" w:rsidRDefault="006630F4" w:rsidP="006630F4">
      <w:pPr>
        <w:keepNext/>
        <w:keepLines/>
        <w:ind w:left="567" w:hanging="567"/>
        <w:rPr>
          <w:b/>
          <w:szCs w:val="24"/>
          <w:lang w:val="es-ES"/>
        </w:rPr>
      </w:pPr>
    </w:p>
    <w:p w14:paraId="3CA9ACD9" w14:textId="77777777" w:rsidR="006630F4" w:rsidRPr="007E53E4" w:rsidRDefault="006630F4" w:rsidP="006630F4">
      <w:pPr>
        <w:rPr>
          <w:lang w:val="es-ES"/>
        </w:rPr>
      </w:pPr>
      <w:r w:rsidRPr="007E53E4">
        <w:rPr>
          <w:lang w:val="es-ES"/>
        </w:rPr>
        <w:t>EU/1/17/1220/001</w:t>
      </w:r>
    </w:p>
    <w:p w14:paraId="5458D13B" w14:textId="77777777" w:rsidR="00425B15" w:rsidRPr="00230837" w:rsidRDefault="00425B15" w:rsidP="00425B15">
      <w:pPr>
        <w:keepNext/>
        <w:keepLines/>
        <w:rPr>
          <w:lang w:val="es-ES"/>
        </w:rPr>
      </w:pPr>
      <w:r w:rsidRPr="00230837">
        <w:rPr>
          <w:lang w:val="es-ES"/>
        </w:rPr>
        <w:t>EU/1/17/1220/002</w:t>
      </w:r>
    </w:p>
    <w:p w14:paraId="6E5F9A73" w14:textId="77777777" w:rsidR="006630F4" w:rsidRPr="007E53E4" w:rsidRDefault="006630F4" w:rsidP="006630F4">
      <w:pPr>
        <w:keepNext/>
        <w:keepLines/>
        <w:rPr>
          <w:b/>
          <w:szCs w:val="24"/>
          <w:lang w:val="es-ES"/>
        </w:rPr>
      </w:pPr>
    </w:p>
    <w:p w14:paraId="64B51BB2" w14:textId="77777777" w:rsidR="006630F4" w:rsidRPr="007E53E4" w:rsidRDefault="006630F4" w:rsidP="006630F4">
      <w:pPr>
        <w:rPr>
          <w:b/>
          <w:szCs w:val="24"/>
          <w:lang w:val="es-ES"/>
        </w:rPr>
      </w:pPr>
    </w:p>
    <w:p w14:paraId="12F4677D" w14:textId="77777777" w:rsidR="006630F4" w:rsidRPr="007E53E4" w:rsidRDefault="006630F4" w:rsidP="007E53E4">
      <w:pPr>
        <w:keepNext/>
        <w:keepLines/>
        <w:ind w:left="567" w:hanging="567"/>
        <w:rPr>
          <w:b/>
          <w:szCs w:val="24"/>
          <w:lang w:val="es-ES"/>
        </w:rPr>
      </w:pPr>
      <w:r w:rsidRPr="007E53E4">
        <w:rPr>
          <w:b/>
          <w:szCs w:val="24"/>
          <w:lang w:val="es-ES"/>
        </w:rPr>
        <w:t>9.</w:t>
      </w:r>
      <w:r w:rsidRPr="007E53E4">
        <w:rPr>
          <w:b/>
          <w:szCs w:val="24"/>
          <w:lang w:val="es-ES"/>
        </w:rPr>
        <w:tab/>
        <w:t>FECHA DE LA PRIMERA AUTORIZACIÓN/RENOVACIÓN DE LA AUTORIZACIÓN</w:t>
      </w:r>
    </w:p>
    <w:p w14:paraId="4532E87F" w14:textId="77777777" w:rsidR="006630F4" w:rsidRPr="007E53E4" w:rsidRDefault="006630F4" w:rsidP="007E53E4">
      <w:pPr>
        <w:keepNext/>
        <w:keepLines/>
        <w:ind w:left="567" w:hanging="567"/>
        <w:rPr>
          <w:b/>
          <w:szCs w:val="24"/>
          <w:lang w:val="es-ES"/>
        </w:rPr>
      </w:pPr>
    </w:p>
    <w:p w14:paraId="4D0E31EB" w14:textId="77777777" w:rsidR="006630F4" w:rsidRDefault="006630F4" w:rsidP="006630F4">
      <w:pPr>
        <w:rPr>
          <w:lang w:val="es-ES"/>
        </w:rPr>
      </w:pPr>
      <w:r w:rsidRPr="007E53E4">
        <w:rPr>
          <w:lang w:val="es-ES"/>
        </w:rPr>
        <w:t>Fecha de la primera autorización: 21/septiembre/2017</w:t>
      </w:r>
    </w:p>
    <w:p w14:paraId="349DDFC9" w14:textId="77777777" w:rsidR="0051065E" w:rsidRPr="007E53E4" w:rsidRDefault="0051065E" w:rsidP="006630F4">
      <w:pPr>
        <w:rPr>
          <w:szCs w:val="24"/>
          <w:lang w:val="es-ES"/>
        </w:rPr>
      </w:pPr>
      <w:r>
        <w:rPr>
          <w:lang w:val="es-ES"/>
        </w:rPr>
        <w:t>Fecha de última renovación:</w:t>
      </w:r>
      <w:r w:rsidR="003104E2">
        <w:rPr>
          <w:lang w:val="es-ES"/>
        </w:rPr>
        <w:t xml:space="preserve"> 25/abril/2022</w:t>
      </w:r>
    </w:p>
    <w:p w14:paraId="279EEC93" w14:textId="77777777" w:rsidR="006630F4" w:rsidRPr="007E53E4" w:rsidRDefault="006630F4" w:rsidP="006630F4">
      <w:pPr>
        <w:rPr>
          <w:szCs w:val="24"/>
          <w:lang w:val="es-ES"/>
        </w:rPr>
      </w:pPr>
    </w:p>
    <w:p w14:paraId="16E692FB" w14:textId="77777777" w:rsidR="006630F4" w:rsidRPr="007E53E4" w:rsidRDefault="006630F4" w:rsidP="006630F4">
      <w:pPr>
        <w:rPr>
          <w:szCs w:val="24"/>
          <w:lang w:val="es-ES"/>
        </w:rPr>
      </w:pPr>
    </w:p>
    <w:p w14:paraId="26A156EA" w14:textId="77777777" w:rsidR="006630F4" w:rsidRDefault="006630F4" w:rsidP="006630F4">
      <w:pPr>
        <w:keepNext/>
        <w:keepLines/>
        <w:ind w:left="567" w:hanging="567"/>
        <w:rPr>
          <w:b/>
          <w:szCs w:val="24"/>
          <w:lang w:val="es-ES"/>
        </w:rPr>
      </w:pPr>
      <w:r w:rsidRPr="007E53E4">
        <w:rPr>
          <w:b/>
          <w:szCs w:val="24"/>
          <w:lang w:val="es-ES"/>
        </w:rPr>
        <w:t>10.</w:t>
      </w:r>
      <w:r w:rsidRPr="007E53E4">
        <w:rPr>
          <w:b/>
          <w:szCs w:val="24"/>
          <w:lang w:val="es-ES"/>
        </w:rPr>
        <w:tab/>
        <w:t>FECHA DE LA REVISIÓN DEL TEXTO</w:t>
      </w:r>
    </w:p>
    <w:p w14:paraId="16901D89" w14:textId="77777777" w:rsidR="0051065E" w:rsidRPr="007E53E4" w:rsidRDefault="0051065E" w:rsidP="006630F4">
      <w:pPr>
        <w:keepNext/>
        <w:keepLines/>
        <w:ind w:left="567" w:hanging="567"/>
        <w:rPr>
          <w:b/>
          <w:szCs w:val="24"/>
          <w:lang w:val="es-ES"/>
        </w:rPr>
      </w:pPr>
    </w:p>
    <w:p w14:paraId="31C9D209" w14:textId="77777777" w:rsidR="006630F4" w:rsidRDefault="006630F4" w:rsidP="006630F4">
      <w:pPr>
        <w:numPr>
          <w:ilvl w:val="12"/>
          <w:numId w:val="0"/>
        </w:numPr>
        <w:ind w:right="-2"/>
        <w:rPr>
          <w:szCs w:val="24"/>
          <w:u w:val="single"/>
          <w:lang w:val="es-ES"/>
        </w:rPr>
      </w:pPr>
      <w:r w:rsidRPr="007E53E4">
        <w:rPr>
          <w:szCs w:val="24"/>
          <w:lang w:val="es-ES"/>
        </w:rPr>
        <w:t xml:space="preserve">La información detallada de este medicamento está disponible en la página web de la Agencia Europea de Medicamentos </w:t>
      </w:r>
      <w:r>
        <w:fldChar w:fldCharType="begin"/>
      </w:r>
      <w:r w:rsidRPr="00F62184">
        <w:rPr>
          <w:lang w:val="es-ES"/>
          <w:rPrChange w:id="63" w:author="Author">
            <w:rPr/>
          </w:rPrChange>
        </w:rPr>
        <w:instrText>HYPERLINK "http://www.ema.europa.eu"</w:instrText>
      </w:r>
      <w:r>
        <w:fldChar w:fldCharType="separate"/>
      </w:r>
      <w:r w:rsidRPr="007E53E4">
        <w:rPr>
          <w:rStyle w:val="Hyperlink"/>
          <w:szCs w:val="24"/>
          <w:lang w:val="es-ES"/>
        </w:rPr>
        <w:t>http://www.ema.europa.eu</w:t>
      </w:r>
      <w:r>
        <w:fldChar w:fldCharType="end"/>
      </w:r>
      <w:r w:rsidRPr="007E53E4">
        <w:rPr>
          <w:szCs w:val="24"/>
          <w:u w:val="single"/>
          <w:lang w:val="es-ES"/>
        </w:rPr>
        <w:t>.</w:t>
      </w:r>
    </w:p>
    <w:p w14:paraId="268B5EC4" w14:textId="77777777" w:rsidR="00AE3F0E" w:rsidRDefault="00AE3F0E" w:rsidP="006630F4">
      <w:pPr>
        <w:numPr>
          <w:ilvl w:val="12"/>
          <w:numId w:val="0"/>
        </w:numPr>
        <w:ind w:right="-2"/>
        <w:rPr>
          <w:szCs w:val="24"/>
          <w:u w:val="single"/>
          <w:lang w:val="es-ES"/>
        </w:rPr>
      </w:pPr>
    </w:p>
    <w:p w14:paraId="4BBF4138" w14:textId="77777777" w:rsidR="00AE3F0E" w:rsidRDefault="00B75F7A" w:rsidP="00FA530C">
      <w:pPr>
        <w:pStyle w:val="Paragraph"/>
        <w:spacing w:after="0"/>
      </w:pPr>
      <w:r>
        <w:br w:type="page"/>
      </w:r>
    </w:p>
    <w:p w14:paraId="0335EE25" w14:textId="77777777" w:rsidR="00AE3F0E" w:rsidRPr="007E53E4" w:rsidRDefault="00AE3F0E" w:rsidP="00AE3F0E">
      <w:pPr>
        <w:rPr>
          <w:lang w:val="es-ES"/>
        </w:rPr>
      </w:pPr>
    </w:p>
    <w:p w14:paraId="46FDAB07" w14:textId="77777777" w:rsidR="00AE3F0E" w:rsidRPr="007E53E4" w:rsidRDefault="00AE3F0E" w:rsidP="00AE3F0E">
      <w:pPr>
        <w:ind w:left="567" w:hanging="567"/>
        <w:rPr>
          <w:b/>
          <w:lang w:val="es-ES"/>
        </w:rPr>
      </w:pPr>
      <w:r w:rsidRPr="007E53E4">
        <w:rPr>
          <w:b/>
          <w:lang w:val="es-ES"/>
        </w:rPr>
        <w:t>1.</w:t>
      </w:r>
      <w:r w:rsidRPr="007E53E4">
        <w:rPr>
          <w:b/>
          <w:lang w:val="es-ES"/>
        </w:rPr>
        <w:tab/>
        <w:t>NOMBRE DEL MEDICAMENTO</w:t>
      </w:r>
    </w:p>
    <w:p w14:paraId="0C96FE1F" w14:textId="77777777" w:rsidR="00AE3F0E" w:rsidRPr="007E53E4" w:rsidRDefault="00AE3F0E" w:rsidP="00AE3F0E">
      <w:pPr>
        <w:rPr>
          <w:b/>
          <w:lang w:val="es-ES"/>
        </w:rPr>
      </w:pPr>
    </w:p>
    <w:p w14:paraId="179F95D3" w14:textId="77777777" w:rsidR="00981A3A" w:rsidRPr="00FA530C" w:rsidRDefault="00981A3A" w:rsidP="00AE3F0E">
      <w:pPr>
        <w:rPr>
          <w:b/>
          <w:lang w:val="es-ES"/>
        </w:rPr>
      </w:pPr>
      <w:r w:rsidRPr="007E53E4">
        <w:rPr>
          <w:lang w:val="es-ES"/>
        </w:rPr>
        <w:t xml:space="preserve">Tecentriq </w:t>
      </w:r>
      <w:r w:rsidR="00220A89">
        <w:rPr>
          <w:lang w:val="es-ES"/>
        </w:rPr>
        <w:t>1 875</w:t>
      </w:r>
      <w:r w:rsidRPr="007E53E4">
        <w:rPr>
          <w:lang w:val="es-ES"/>
        </w:rPr>
        <w:t xml:space="preserve"> mg solución </w:t>
      </w:r>
      <w:r w:rsidR="009C2455">
        <w:rPr>
          <w:lang w:val="es-ES"/>
        </w:rPr>
        <w:t>inyectable</w:t>
      </w:r>
      <w:r w:rsidRPr="007E53E4">
        <w:rPr>
          <w:lang w:val="es-ES"/>
        </w:rPr>
        <w:t>.</w:t>
      </w:r>
    </w:p>
    <w:p w14:paraId="604379B8" w14:textId="77777777" w:rsidR="00AE3F0E" w:rsidRPr="007E53E4" w:rsidRDefault="00AE3F0E" w:rsidP="00AE3F0E">
      <w:pPr>
        <w:rPr>
          <w:lang w:val="es-ES"/>
        </w:rPr>
      </w:pPr>
    </w:p>
    <w:p w14:paraId="17A17F48" w14:textId="77777777" w:rsidR="00AE3F0E" w:rsidRPr="007E53E4" w:rsidRDefault="00AE3F0E" w:rsidP="00AE3F0E">
      <w:pPr>
        <w:rPr>
          <w:lang w:val="es-ES"/>
        </w:rPr>
      </w:pPr>
    </w:p>
    <w:p w14:paraId="299CB52A" w14:textId="77777777" w:rsidR="00AE3F0E" w:rsidRPr="007E53E4" w:rsidRDefault="00AE3F0E" w:rsidP="00AE3F0E">
      <w:pPr>
        <w:ind w:left="567" w:hanging="567"/>
        <w:rPr>
          <w:b/>
          <w:lang w:val="es-ES"/>
        </w:rPr>
      </w:pPr>
      <w:r w:rsidRPr="007E53E4">
        <w:rPr>
          <w:b/>
          <w:lang w:val="es-ES"/>
        </w:rPr>
        <w:t>2.</w:t>
      </w:r>
      <w:r w:rsidRPr="007E53E4">
        <w:rPr>
          <w:b/>
          <w:lang w:val="es-ES"/>
        </w:rPr>
        <w:tab/>
        <w:t>COMPOSICIÓN CUALITATIVA Y CUANTITATIVA</w:t>
      </w:r>
    </w:p>
    <w:p w14:paraId="7BDED516" w14:textId="77777777" w:rsidR="00AE3F0E" w:rsidRPr="007E53E4" w:rsidRDefault="00AE3F0E" w:rsidP="00AE3F0E">
      <w:pPr>
        <w:rPr>
          <w:lang w:val="es-ES"/>
        </w:rPr>
      </w:pPr>
    </w:p>
    <w:p w14:paraId="2EA19C1D" w14:textId="77777777" w:rsidR="00E565D5" w:rsidRDefault="00745819" w:rsidP="00745819">
      <w:pPr>
        <w:rPr>
          <w:lang w:val="es-ES"/>
        </w:rPr>
      </w:pPr>
      <w:r>
        <w:rPr>
          <w:lang w:val="es-ES"/>
        </w:rPr>
        <w:t>Un vial de 15</w:t>
      </w:r>
      <w:r w:rsidR="007354EB">
        <w:rPr>
          <w:lang w:val="es-ES"/>
        </w:rPr>
        <w:t> </w:t>
      </w:r>
      <w:r>
        <w:rPr>
          <w:lang w:val="es-ES"/>
        </w:rPr>
        <w:t>ml de solución</w:t>
      </w:r>
      <w:r w:rsidR="008031C6">
        <w:rPr>
          <w:lang w:val="es-ES"/>
        </w:rPr>
        <w:t xml:space="preserve"> inyectable </w:t>
      </w:r>
      <w:r>
        <w:rPr>
          <w:lang w:val="es-ES"/>
        </w:rPr>
        <w:t xml:space="preserve">contiene </w:t>
      </w:r>
      <w:r w:rsidR="00C97C18">
        <w:rPr>
          <w:lang w:val="es-ES"/>
        </w:rPr>
        <w:t>1</w:t>
      </w:r>
      <w:r w:rsidR="005109DD">
        <w:rPr>
          <w:lang w:val="es-ES"/>
        </w:rPr>
        <w:t> </w:t>
      </w:r>
      <w:r w:rsidR="00C97C18">
        <w:rPr>
          <w:lang w:val="es-ES"/>
        </w:rPr>
        <w:t>875</w:t>
      </w:r>
      <w:r w:rsidR="007354EB">
        <w:rPr>
          <w:lang w:val="es-ES"/>
        </w:rPr>
        <w:t> </w:t>
      </w:r>
      <w:r>
        <w:rPr>
          <w:lang w:val="es-ES"/>
        </w:rPr>
        <w:t>mg de atezolizumab</w:t>
      </w:r>
      <w:r w:rsidR="00E565D5">
        <w:rPr>
          <w:lang w:val="es-ES"/>
        </w:rPr>
        <w:t>.</w:t>
      </w:r>
    </w:p>
    <w:p w14:paraId="08EEC667" w14:textId="77777777" w:rsidR="00E565D5" w:rsidRDefault="00E565D5" w:rsidP="00745819">
      <w:pPr>
        <w:rPr>
          <w:lang w:val="es-ES"/>
        </w:rPr>
      </w:pPr>
    </w:p>
    <w:p w14:paraId="4B3E03EE" w14:textId="77777777" w:rsidR="00745819" w:rsidRDefault="00E565D5" w:rsidP="00745819">
      <w:pPr>
        <w:rPr>
          <w:lang w:val="es-ES"/>
        </w:rPr>
      </w:pPr>
      <w:r w:rsidRPr="00B31D93">
        <w:rPr>
          <w:lang w:val="es-ES"/>
        </w:rPr>
        <w:t xml:space="preserve">Cada ml de solución contiene </w:t>
      </w:r>
      <w:r w:rsidR="00745819" w:rsidRPr="00B31D93">
        <w:rPr>
          <w:lang w:val="es-ES"/>
        </w:rPr>
        <w:t>125</w:t>
      </w:r>
      <w:r w:rsidR="007354EB">
        <w:rPr>
          <w:lang w:val="es-ES"/>
        </w:rPr>
        <w:t> </w:t>
      </w:r>
      <w:r w:rsidR="00745819" w:rsidRPr="00B31D93">
        <w:rPr>
          <w:lang w:val="es-ES"/>
        </w:rPr>
        <w:t>mg de atezolizumab</w:t>
      </w:r>
      <w:r w:rsidRPr="00B31D93">
        <w:rPr>
          <w:lang w:val="es-ES"/>
        </w:rPr>
        <w:t>.</w:t>
      </w:r>
    </w:p>
    <w:p w14:paraId="2529A93D" w14:textId="77777777" w:rsidR="00AE3F0E" w:rsidRPr="007E53E4" w:rsidRDefault="00AE3F0E" w:rsidP="00AE3F0E">
      <w:pPr>
        <w:autoSpaceDE w:val="0"/>
        <w:autoSpaceDN w:val="0"/>
        <w:adjustRightInd w:val="0"/>
        <w:rPr>
          <w:lang w:val="es-ES"/>
        </w:rPr>
      </w:pPr>
    </w:p>
    <w:p w14:paraId="4A4E5297" w14:textId="77777777" w:rsidR="00AE3F0E" w:rsidRPr="007E53E4" w:rsidRDefault="00AE3F0E" w:rsidP="00AE3F0E">
      <w:pPr>
        <w:rPr>
          <w:lang w:val="es-ES"/>
        </w:rPr>
      </w:pPr>
      <w:r w:rsidRPr="007E53E4">
        <w:rPr>
          <w:lang w:val="es-ES"/>
        </w:rPr>
        <w:t>*</w:t>
      </w:r>
      <w:r w:rsidRPr="007E53E4">
        <w:rPr>
          <w:rFonts w:ascii="Minion" w:hAnsi="Minion"/>
          <w:noProof/>
          <w:lang w:val="es-ES"/>
        </w:rPr>
        <w:t xml:space="preserve"> </w:t>
      </w:r>
      <w:r w:rsidRPr="007E53E4">
        <w:rPr>
          <w:lang w:val="es-ES"/>
        </w:rPr>
        <w:t>Atezolizumab es un anticuerpo monoclonal humanizado de la inmunoglobulina G1 (IgG1) Fc modificado mediante ingeniería genética, anti ligando del receptor de muerte programada 1 (anti PD-L1), producido en células de ovario de hámster chino por tecnología del ADN recombinante.</w:t>
      </w:r>
    </w:p>
    <w:p w14:paraId="39C344FF" w14:textId="77777777" w:rsidR="00AE3F0E" w:rsidRPr="007E53E4" w:rsidRDefault="00AE3F0E" w:rsidP="00AE3F0E">
      <w:pPr>
        <w:rPr>
          <w:lang w:val="es-ES"/>
        </w:rPr>
      </w:pPr>
    </w:p>
    <w:p w14:paraId="133AB1D2" w14:textId="77777777" w:rsidR="00412D38" w:rsidRPr="00F62184" w:rsidRDefault="00412D38" w:rsidP="00412D38">
      <w:pPr>
        <w:rPr>
          <w:ins w:id="64" w:author="Author"/>
          <w:u w:val="single"/>
          <w:lang w:val="fr-FR"/>
          <w:rPrChange w:id="65" w:author="Author">
            <w:rPr>
              <w:ins w:id="66" w:author="Author"/>
            </w:rPr>
          </w:rPrChange>
        </w:rPr>
      </w:pPr>
      <w:ins w:id="67" w:author="Author">
        <w:r w:rsidRPr="00F62184">
          <w:rPr>
            <w:u w:val="single"/>
            <w:lang w:val="fr-FR"/>
            <w:rPrChange w:id="68" w:author="Author">
              <w:rPr/>
            </w:rPrChange>
          </w:rPr>
          <w:t>Excipiente con efecto conocido</w:t>
        </w:r>
      </w:ins>
    </w:p>
    <w:p w14:paraId="4DC48E32" w14:textId="77777777" w:rsidR="00412D38" w:rsidRDefault="00412D38" w:rsidP="00412D38">
      <w:pPr>
        <w:rPr>
          <w:ins w:id="69" w:author="Author"/>
          <w:lang w:val="es-ES"/>
        </w:rPr>
      </w:pPr>
      <w:ins w:id="70" w:author="Author">
        <w:r w:rsidRPr="00412D38">
          <w:rPr>
            <w:lang w:val="es-ES"/>
          </w:rPr>
          <w:t>Cada vial de Tecentriq 1</w:t>
        </w:r>
        <w:r>
          <w:rPr>
            <w:lang w:val="es-ES"/>
          </w:rPr>
          <w:t> </w:t>
        </w:r>
        <w:r w:rsidRPr="00412D38">
          <w:rPr>
            <w:lang w:val="es-ES"/>
          </w:rPr>
          <w:t>875</w:t>
        </w:r>
        <w:r>
          <w:rPr>
            <w:lang w:val="es-ES"/>
          </w:rPr>
          <w:t> </w:t>
        </w:r>
        <w:r w:rsidRPr="00412D38">
          <w:rPr>
            <w:lang w:val="es-ES"/>
          </w:rPr>
          <w:t>mg contiene 9</w:t>
        </w:r>
        <w:r>
          <w:rPr>
            <w:lang w:val="es-ES"/>
          </w:rPr>
          <w:t> </w:t>
        </w:r>
        <w:r w:rsidRPr="00412D38">
          <w:rPr>
            <w:lang w:val="es-ES"/>
          </w:rPr>
          <w:t>mg de polisorbato</w:t>
        </w:r>
        <w:r>
          <w:rPr>
            <w:lang w:val="es-ES"/>
          </w:rPr>
          <w:t> </w:t>
        </w:r>
        <w:r w:rsidRPr="00412D38">
          <w:rPr>
            <w:lang w:val="es-ES"/>
          </w:rPr>
          <w:t>20.</w:t>
        </w:r>
      </w:ins>
    </w:p>
    <w:p w14:paraId="088FE3E4" w14:textId="77777777" w:rsidR="00AE3F0E" w:rsidRPr="007E53E4" w:rsidRDefault="00AE3F0E" w:rsidP="00412D38">
      <w:pPr>
        <w:rPr>
          <w:lang w:val="es-ES"/>
        </w:rPr>
      </w:pPr>
      <w:r w:rsidRPr="007E53E4">
        <w:rPr>
          <w:lang w:val="es-ES"/>
        </w:rPr>
        <w:t>Para consultar la lista completa de excipientes, ver sección 6.1.</w:t>
      </w:r>
    </w:p>
    <w:p w14:paraId="13265F7F" w14:textId="77777777" w:rsidR="00AE3F0E" w:rsidRPr="007E53E4" w:rsidRDefault="00AE3F0E" w:rsidP="00AE3F0E">
      <w:pPr>
        <w:rPr>
          <w:b/>
          <w:color w:val="000000"/>
          <w:lang w:val="es-ES"/>
        </w:rPr>
      </w:pPr>
    </w:p>
    <w:p w14:paraId="422A516B" w14:textId="77777777" w:rsidR="00AE3F0E" w:rsidRPr="007E53E4" w:rsidRDefault="00AE3F0E" w:rsidP="00AE3F0E">
      <w:pPr>
        <w:rPr>
          <w:b/>
          <w:color w:val="000000"/>
          <w:lang w:val="es-ES"/>
        </w:rPr>
      </w:pPr>
    </w:p>
    <w:p w14:paraId="6C825E3E" w14:textId="77777777" w:rsidR="00AE3F0E" w:rsidRPr="007E53E4" w:rsidRDefault="00AE3F0E" w:rsidP="00AE3F0E">
      <w:pPr>
        <w:ind w:left="567" w:hanging="567"/>
        <w:rPr>
          <w:b/>
          <w:lang w:val="es-ES"/>
        </w:rPr>
      </w:pPr>
      <w:r w:rsidRPr="007E53E4">
        <w:rPr>
          <w:b/>
          <w:lang w:val="es-ES"/>
        </w:rPr>
        <w:t>3.</w:t>
      </w:r>
      <w:r w:rsidRPr="007E53E4">
        <w:rPr>
          <w:b/>
          <w:lang w:val="es-ES"/>
        </w:rPr>
        <w:tab/>
        <w:t>FORMA FARMACÉUTICA</w:t>
      </w:r>
    </w:p>
    <w:p w14:paraId="606671B3" w14:textId="77777777" w:rsidR="00AE3F0E" w:rsidRPr="007E53E4" w:rsidRDefault="00AE3F0E" w:rsidP="00AE3F0E">
      <w:pPr>
        <w:rPr>
          <w:lang w:val="es-ES"/>
        </w:rPr>
      </w:pPr>
    </w:p>
    <w:p w14:paraId="5524BF8F" w14:textId="77777777" w:rsidR="00745819" w:rsidRPr="007E53E4" w:rsidRDefault="00745819" w:rsidP="00745819">
      <w:pPr>
        <w:rPr>
          <w:lang w:val="es-ES"/>
        </w:rPr>
      </w:pPr>
      <w:r>
        <w:rPr>
          <w:lang w:val="es-ES"/>
        </w:rPr>
        <w:t xml:space="preserve">Solución </w:t>
      </w:r>
      <w:r w:rsidR="008031C6">
        <w:rPr>
          <w:lang w:val="es-ES"/>
        </w:rPr>
        <w:t xml:space="preserve">inyectable </w:t>
      </w:r>
    </w:p>
    <w:p w14:paraId="7DD5C17D" w14:textId="77777777" w:rsidR="00AE3F0E" w:rsidRPr="007E53E4" w:rsidRDefault="00AE3F0E" w:rsidP="00AE3F0E">
      <w:pPr>
        <w:rPr>
          <w:lang w:val="es-ES"/>
        </w:rPr>
      </w:pPr>
    </w:p>
    <w:p w14:paraId="0C6CD1DF" w14:textId="77777777" w:rsidR="00DF7783" w:rsidRPr="007E53E4" w:rsidRDefault="00AE3F0E" w:rsidP="00DF7783">
      <w:pPr>
        <w:rPr>
          <w:lang w:val="es-ES"/>
        </w:rPr>
      </w:pPr>
      <w:r w:rsidRPr="007E53E4">
        <w:rPr>
          <w:lang w:val="es-ES"/>
        </w:rPr>
        <w:t>Líquido transparente, de incoloro a ligeramente amarillento.</w:t>
      </w:r>
      <w:r w:rsidR="00DF7783">
        <w:rPr>
          <w:lang w:val="es-ES"/>
        </w:rPr>
        <w:t xml:space="preserve"> La solución tiene un pH de 5,5</w:t>
      </w:r>
      <w:r w:rsidR="007372C6" w:rsidRPr="00E61C0B">
        <w:rPr>
          <w:szCs w:val="22"/>
          <w:lang w:val="es-ES"/>
        </w:rPr>
        <w:t> </w:t>
      </w:r>
      <w:r w:rsidR="00DF7783">
        <w:rPr>
          <w:lang w:val="es-ES"/>
        </w:rPr>
        <w:t>-</w:t>
      </w:r>
      <w:r w:rsidR="007372C6" w:rsidRPr="00E61C0B">
        <w:rPr>
          <w:szCs w:val="22"/>
          <w:lang w:val="es-ES"/>
        </w:rPr>
        <w:t> </w:t>
      </w:r>
      <w:r w:rsidR="00DF7783">
        <w:rPr>
          <w:lang w:val="es-ES"/>
        </w:rPr>
        <w:t>6,1y una osmolalidad de 359</w:t>
      </w:r>
      <w:r w:rsidR="007354EB">
        <w:rPr>
          <w:lang w:val="es-ES"/>
        </w:rPr>
        <w:t> </w:t>
      </w:r>
      <w:r w:rsidR="00DF7783">
        <w:rPr>
          <w:lang w:val="es-ES"/>
        </w:rPr>
        <w:t>-</w:t>
      </w:r>
      <w:r w:rsidR="007372C6" w:rsidRPr="00E61C0B">
        <w:rPr>
          <w:szCs w:val="22"/>
          <w:lang w:val="es-ES"/>
        </w:rPr>
        <w:t> </w:t>
      </w:r>
      <w:r w:rsidR="00DF7783">
        <w:rPr>
          <w:lang w:val="es-ES"/>
        </w:rPr>
        <w:t>459</w:t>
      </w:r>
      <w:r w:rsidR="007354EB">
        <w:rPr>
          <w:lang w:val="es-ES"/>
        </w:rPr>
        <w:t> </w:t>
      </w:r>
      <w:r w:rsidR="00DF7783">
        <w:rPr>
          <w:lang w:val="es-ES"/>
        </w:rPr>
        <w:t>mOsm/kg</w:t>
      </w:r>
    </w:p>
    <w:p w14:paraId="45BC1C6C" w14:textId="77777777" w:rsidR="00AE3F0E" w:rsidRPr="007E53E4" w:rsidRDefault="00AE3F0E" w:rsidP="00AE3F0E">
      <w:pPr>
        <w:rPr>
          <w:lang w:val="es-ES"/>
        </w:rPr>
      </w:pPr>
    </w:p>
    <w:p w14:paraId="5C9B2EDA" w14:textId="77777777" w:rsidR="00AE3F0E" w:rsidRPr="007E53E4" w:rsidRDefault="00AE3F0E" w:rsidP="00AE3F0E">
      <w:pPr>
        <w:rPr>
          <w:lang w:val="es-ES"/>
        </w:rPr>
      </w:pPr>
    </w:p>
    <w:p w14:paraId="4861564F" w14:textId="77777777" w:rsidR="00AE3F0E" w:rsidRPr="00324504" w:rsidRDefault="00AE3F0E" w:rsidP="00AE3F0E">
      <w:pPr>
        <w:ind w:left="567" w:hanging="567"/>
        <w:rPr>
          <w:b/>
          <w:lang w:val="es-ES"/>
        </w:rPr>
      </w:pPr>
      <w:r w:rsidRPr="007E53E4">
        <w:rPr>
          <w:b/>
          <w:lang w:val="es-ES"/>
        </w:rPr>
        <w:t>4.</w:t>
      </w:r>
      <w:r w:rsidRPr="007E53E4">
        <w:rPr>
          <w:b/>
          <w:lang w:val="es-ES"/>
        </w:rPr>
        <w:tab/>
      </w:r>
      <w:r w:rsidRPr="00324504">
        <w:rPr>
          <w:b/>
          <w:lang w:val="es-ES"/>
        </w:rPr>
        <w:t>DATOS CLÍNICOS</w:t>
      </w:r>
    </w:p>
    <w:p w14:paraId="5938EADE" w14:textId="77777777" w:rsidR="00AE3F0E" w:rsidRPr="00324504" w:rsidRDefault="00AE3F0E" w:rsidP="00AE3F0E">
      <w:pPr>
        <w:rPr>
          <w:b/>
          <w:lang w:val="es-ES"/>
        </w:rPr>
      </w:pPr>
    </w:p>
    <w:p w14:paraId="77971C23" w14:textId="77777777" w:rsidR="00AE3F0E" w:rsidRPr="007E53E4" w:rsidRDefault="00AE3F0E" w:rsidP="00AE3F0E">
      <w:pPr>
        <w:ind w:left="567" w:hanging="567"/>
        <w:rPr>
          <w:b/>
          <w:lang w:val="es-ES"/>
        </w:rPr>
      </w:pPr>
      <w:r w:rsidRPr="00324504">
        <w:rPr>
          <w:b/>
          <w:lang w:val="es-ES"/>
        </w:rPr>
        <w:t>4.1</w:t>
      </w:r>
      <w:r w:rsidRPr="00324504">
        <w:rPr>
          <w:b/>
          <w:lang w:val="es-ES"/>
        </w:rPr>
        <w:tab/>
        <w:t>Indicaciones terapéuticas</w:t>
      </w:r>
    </w:p>
    <w:p w14:paraId="7B1F7494" w14:textId="77777777" w:rsidR="00AE3F0E" w:rsidRPr="007E53E4" w:rsidRDefault="00AE3F0E" w:rsidP="00AE3F0E">
      <w:pPr>
        <w:rPr>
          <w:lang w:val="es-ES"/>
        </w:rPr>
      </w:pPr>
    </w:p>
    <w:p w14:paraId="00C85A5D" w14:textId="77777777" w:rsidR="00AE3F0E" w:rsidRPr="007E53E4" w:rsidRDefault="00AE3F0E" w:rsidP="00AE3F0E">
      <w:pPr>
        <w:rPr>
          <w:u w:val="single"/>
          <w:lang w:val="es-ES"/>
        </w:rPr>
      </w:pPr>
      <w:r w:rsidRPr="007E53E4">
        <w:rPr>
          <w:u w:val="single"/>
          <w:lang w:val="es-ES"/>
        </w:rPr>
        <w:t>Carcinoma urotelial</w:t>
      </w:r>
      <w:r>
        <w:rPr>
          <w:u w:val="single"/>
          <w:lang w:val="es-ES"/>
        </w:rPr>
        <w:t xml:space="preserve"> (CU)</w:t>
      </w:r>
    </w:p>
    <w:p w14:paraId="213F5A5C" w14:textId="77777777" w:rsidR="00AE3F0E" w:rsidRPr="007E53E4" w:rsidRDefault="00AE3F0E" w:rsidP="00AE3F0E">
      <w:pPr>
        <w:rPr>
          <w:lang w:val="es-ES"/>
        </w:rPr>
      </w:pPr>
    </w:p>
    <w:p w14:paraId="167A3439" w14:textId="77777777" w:rsidR="00AE3F0E" w:rsidRPr="007E53E4" w:rsidRDefault="00AE3F0E" w:rsidP="00AE3F0E">
      <w:pPr>
        <w:rPr>
          <w:szCs w:val="22"/>
          <w:lang w:val="es-ES"/>
        </w:rPr>
      </w:pPr>
      <w:r w:rsidRPr="007E53E4">
        <w:rPr>
          <w:lang w:val="es-ES"/>
        </w:rPr>
        <w:t>Tecentriq en monoterapia está indicado para el tratamiento de pacientes adultos con CU localmente avanzado o metastásico:</w:t>
      </w:r>
      <w:r w:rsidRPr="007E53E4">
        <w:rPr>
          <w:szCs w:val="22"/>
          <w:lang w:val="es-ES"/>
        </w:rPr>
        <w:t xml:space="preserve"> </w:t>
      </w:r>
    </w:p>
    <w:p w14:paraId="6932218B" w14:textId="77777777" w:rsidR="00AE3F0E" w:rsidRPr="007E53E4" w:rsidRDefault="00AE3F0E" w:rsidP="00AE3F0E">
      <w:pPr>
        <w:ind w:left="567" w:hanging="567"/>
        <w:rPr>
          <w:szCs w:val="22"/>
          <w:lang w:val="es-ES"/>
        </w:rPr>
      </w:pPr>
      <w:r w:rsidRPr="007E53E4">
        <w:rPr>
          <w:rFonts w:ascii="Symbol" w:hAnsi="Symbol"/>
          <w:lang w:val="es-ES"/>
        </w:rPr>
        <w:sym w:font="Symbol" w:char="F0B7"/>
      </w:r>
      <w:r w:rsidRPr="007E53E4">
        <w:rPr>
          <w:rFonts w:ascii="Symbol" w:hAnsi="Symbol"/>
          <w:lang w:val="es-ES"/>
        </w:rPr>
        <w:tab/>
      </w:r>
      <w:r w:rsidRPr="007E53E4">
        <w:rPr>
          <w:lang w:val="es-ES"/>
        </w:rPr>
        <w:t xml:space="preserve">después de quimioterapia previa que contenga platino o </w:t>
      </w:r>
    </w:p>
    <w:p w14:paraId="433DC7D8" w14:textId="77777777" w:rsidR="00AE3F0E" w:rsidRDefault="00AE3F0E" w:rsidP="00AE3F0E">
      <w:pPr>
        <w:ind w:left="567" w:hanging="567"/>
        <w:rPr>
          <w:lang w:val="es-ES"/>
        </w:rPr>
      </w:pPr>
      <w:r w:rsidRPr="007E53E4">
        <w:rPr>
          <w:rFonts w:ascii="Symbol" w:hAnsi="Symbol"/>
          <w:lang w:val="es-ES"/>
        </w:rPr>
        <w:sym w:font="Symbol" w:char="F0B7"/>
      </w:r>
      <w:r w:rsidRPr="007E53E4">
        <w:rPr>
          <w:rFonts w:ascii="Symbol" w:hAnsi="Symbol"/>
          <w:lang w:val="es-ES"/>
        </w:rPr>
        <w:tab/>
      </w:r>
      <w:r w:rsidRPr="007E53E4">
        <w:rPr>
          <w:lang w:val="es-ES"/>
        </w:rPr>
        <w:t xml:space="preserve">en los que no son considerados aptos para el tratamiento con cisplatino y cuyos tumores tengan una expresión de PDL1 </w:t>
      </w:r>
      <w:r w:rsidR="006961D4" w:rsidRPr="00165825">
        <w:rPr>
          <w:color w:val="000000" w:themeColor="text1"/>
          <w:szCs w:val="22"/>
          <w:lang w:val="es-ES"/>
        </w:rPr>
        <w:t>≥</w:t>
      </w:r>
      <w:r w:rsidRPr="007E53E4">
        <w:rPr>
          <w:u w:val="single"/>
          <w:lang w:val="es-ES"/>
        </w:rPr>
        <w:t xml:space="preserve"> </w:t>
      </w:r>
      <w:r w:rsidRPr="007E53E4">
        <w:rPr>
          <w:lang w:val="es-ES"/>
        </w:rPr>
        <w:t>5%</w:t>
      </w:r>
      <w:r>
        <w:rPr>
          <w:lang w:val="es-ES"/>
        </w:rPr>
        <w:t xml:space="preserve"> </w:t>
      </w:r>
      <w:r w:rsidRPr="007E53E4">
        <w:rPr>
          <w:lang w:val="es-ES"/>
        </w:rPr>
        <w:t>(ver sección 5.1).</w:t>
      </w:r>
    </w:p>
    <w:p w14:paraId="342892AB" w14:textId="77777777" w:rsidR="00AE3F0E" w:rsidRDefault="00AE3F0E" w:rsidP="00AE3F0E">
      <w:pPr>
        <w:ind w:left="567" w:hanging="567"/>
        <w:rPr>
          <w:lang w:val="es-ES"/>
        </w:rPr>
      </w:pPr>
    </w:p>
    <w:p w14:paraId="138F84DD" w14:textId="77777777" w:rsidR="00AE3F0E" w:rsidRPr="007F6E95" w:rsidRDefault="00AE3F0E" w:rsidP="00AE3F0E">
      <w:pPr>
        <w:ind w:left="567" w:hanging="567"/>
        <w:rPr>
          <w:u w:val="single"/>
          <w:lang w:val="es-ES"/>
        </w:rPr>
      </w:pPr>
      <w:r w:rsidRPr="007F6E95">
        <w:rPr>
          <w:u w:val="single"/>
          <w:lang w:val="es-ES"/>
        </w:rPr>
        <w:t>Estadio temprano de cáncer de pulmón no microc</w:t>
      </w:r>
      <w:r>
        <w:rPr>
          <w:u w:val="single"/>
          <w:lang w:val="es-ES"/>
        </w:rPr>
        <w:t>í</w:t>
      </w:r>
      <w:r w:rsidRPr="007F6E95">
        <w:rPr>
          <w:u w:val="single"/>
          <w:lang w:val="es-ES"/>
        </w:rPr>
        <w:t>tico (CPNM)</w:t>
      </w:r>
    </w:p>
    <w:p w14:paraId="03E8C47E" w14:textId="77777777" w:rsidR="00AE3F0E" w:rsidRDefault="00AE3F0E" w:rsidP="00AE3F0E">
      <w:pPr>
        <w:ind w:left="567" w:hanging="567"/>
        <w:rPr>
          <w:lang w:val="es-ES"/>
        </w:rPr>
      </w:pPr>
    </w:p>
    <w:p w14:paraId="13C6BDB7" w14:textId="77777777" w:rsidR="00AE3F0E" w:rsidRPr="007E53E4" w:rsidRDefault="00AE3F0E" w:rsidP="00AE3F0E">
      <w:pPr>
        <w:rPr>
          <w:lang w:val="es-ES"/>
        </w:rPr>
      </w:pPr>
      <w:r>
        <w:rPr>
          <w:lang w:val="es-ES"/>
        </w:rPr>
        <w:t xml:space="preserve">Tecentriq en monoterapia esta indicado como tratamiento adyuvante tras resección completa y quimioterapia basada en platino para pacientes adultos con CPNM con alto riesgo de recidiva, cuyos tumores expresen PD-L1 </w:t>
      </w:r>
      <w:r w:rsidRPr="002B5B69">
        <w:rPr>
          <w:lang w:val="es-ES"/>
        </w:rPr>
        <w:t>≥</w:t>
      </w:r>
      <w:r>
        <w:rPr>
          <w:lang w:val="es-ES"/>
        </w:rPr>
        <w:t xml:space="preserve"> 50% en células tumorales (CT) </w:t>
      </w:r>
      <w:r w:rsidRPr="007E53E4">
        <w:rPr>
          <w:lang w:val="es-ES"/>
        </w:rPr>
        <w:t>que no presentan</w:t>
      </w:r>
    </w:p>
    <w:p w14:paraId="4A68C1D6" w14:textId="77777777" w:rsidR="00AE3F0E" w:rsidRPr="00490571" w:rsidRDefault="00AE3F0E" w:rsidP="00AE3F0E">
      <w:pPr>
        <w:rPr>
          <w:lang w:val="es-ES"/>
        </w:rPr>
      </w:pPr>
      <w:r w:rsidRPr="007E53E4">
        <w:rPr>
          <w:lang w:val="es-ES"/>
        </w:rPr>
        <w:t xml:space="preserve">mutaciones de EGFR o </w:t>
      </w:r>
      <w:r>
        <w:rPr>
          <w:lang w:val="es-ES"/>
        </w:rPr>
        <w:t>ALK positivo</w:t>
      </w:r>
      <w:r w:rsidRPr="007E53E4">
        <w:rPr>
          <w:lang w:val="es-ES"/>
        </w:rPr>
        <w:t xml:space="preserve"> (ver sección 5.1</w:t>
      </w:r>
      <w:r>
        <w:rPr>
          <w:lang w:val="es-ES"/>
        </w:rPr>
        <w:t xml:space="preserve"> para los criterios de selección</w:t>
      </w:r>
      <w:r w:rsidRPr="007E53E4">
        <w:rPr>
          <w:lang w:val="es-ES"/>
        </w:rPr>
        <w:t>).</w:t>
      </w:r>
      <w:r w:rsidRPr="002B5B69">
        <w:rPr>
          <w:lang w:val="es-ES"/>
        </w:rPr>
        <w:t xml:space="preserve"> </w:t>
      </w:r>
      <w:r w:rsidRPr="00F73907">
        <w:rPr>
          <w:lang w:val="es-ES"/>
        </w:rPr>
        <w:t xml:space="preserve"> </w:t>
      </w:r>
      <w:r>
        <w:rPr>
          <w:lang w:val="es-ES"/>
        </w:rPr>
        <w:t xml:space="preserve"> </w:t>
      </w:r>
    </w:p>
    <w:p w14:paraId="2FE11CF7" w14:textId="77777777" w:rsidR="00AE3F0E" w:rsidRPr="007E53E4" w:rsidRDefault="00AE3F0E" w:rsidP="00AE3F0E">
      <w:pPr>
        <w:rPr>
          <w:lang w:val="es-ES"/>
        </w:rPr>
      </w:pPr>
    </w:p>
    <w:p w14:paraId="6A20EA9F" w14:textId="77777777" w:rsidR="00AE3F0E" w:rsidRPr="007E53E4" w:rsidRDefault="00D50E8B" w:rsidP="00AE3F0E">
      <w:pPr>
        <w:autoSpaceDE w:val="0"/>
        <w:autoSpaceDN w:val="0"/>
        <w:adjustRightInd w:val="0"/>
        <w:rPr>
          <w:u w:val="single"/>
          <w:lang w:val="es-ES"/>
        </w:rPr>
      </w:pPr>
      <w:r>
        <w:rPr>
          <w:u w:val="single"/>
          <w:lang w:val="es-ES"/>
        </w:rPr>
        <w:t xml:space="preserve">Estadios avanzados de </w:t>
      </w:r>
      <w:r w:rsidR="00AE3F0E">
        <w:rPr>
          <w:u w:val="single"/>
          <w:lang w:val="es-ES"/>
        </w:rPr>
        <w:t xml:space="preserve">CPNM  </w:t>
      </w:r>
    </w:p>
    <w:p w14:paraId="0BD5CD20" w14:textId="77777777" w:rsidR="00AE3F0E" w:rsidRPr="007E53E4" w:rsidRDefault="00AE3F0E" w:rsidP="00AE3F0E">
      <w:pPr>
        <w:rPr>
          <w:lang w:val="es-ES"/>
        </w:rPr>
      </w:pPr>
    </w:p>
    <w:p w14:paraId="242B05AA" w14:textId="77777777" w:rsidR="00AE3F0E" w:rsidRPr="007E53E4" w:rsidRDefault="00AE3F0E" w:rsidP="00AE3F0E">
      <w:pPr>
        <w:autoSpaceDE w:val="0"/>
        <w:autoSpaceDN w:val="0"/>
        <w:adjustRightInd w:val="0"/>
        <w:rPr>
          <w:lang w:val="es-ES"/>
        </w:rPr>
      </w:pPr>
      <w:r w:rsidRPr="007E53E4">
        <w:rPr>
          <w:lang w:val="es-ES"/>
        </w:rPr>
        <w:t xml:space="preserve">Tecentriq, en combinación con </w:t>
      </w:r>
      <w:r w:rsidRPr="007E53E4">
        <w:rPr>
          <w:szCs w:val="22"/>
          <w:lang w:val="es-ES"/>
        </w:rPr>
        <w:t xml:space="preserve">bevacizumab, paclitaxel y carboplatino, está indicado para el tratamiento de primera línea de </w:t>
      </w:r>
      <w:r w:rsidRPr="007E53E4">
        <w:rPr>
          <w:lang w:val="es-ES"/>
        </w:rPr>
        <w:t>CPNM no escamoso metastásico</w:t>
      </w:r>
      <w:r w:rsidRPr="007E53E4">
        <w:rPr>
          <w:szCs w:val="22"/>
          <w:lang w:val="es-ES"/>
        </w:rPr>
        <w:t xml:space="preserve"> en pacientes adultos</w:t>
      </w:r>
      <w:r w:rsidRPr="007E53E4">
        <w:rPr>
          <w:lang w:val="es-ES"/>
        </w:rPr>
        <w:t xml:space="preserve">.  En pacientes con mutaciones de EGFR o ALK positivo, Tecentriq en combinación con bevacizumab, paclitaxel y carboplatino está indicado solamente tras fallo de las terapias dirigidas. (ver sección 5.1). </w:t>
      </w:r>
    </w:p>
    <w:p w14:paraId="218517B6" w14:textId="77777777" w:rsidR="00AE3F0E" w:rsidRPr="007E53E4" w:rsidRDefault="00AE3F0E" w:rsidP="00AE3F0E">
      <w:pPr>
        <w:rPr>
          <w:lang w:val="es-ES"/>
        </w:rPr>
      </w:pPr>
    </w:p>
    <w:p w14:paraId="09EB6980" w14:textId="77777777" w:rsidR="00AE3F0E" w:rsidRPr="007E53E4" w:rsidRDefault="00AE3F0E" w:rsidP="00AE3F0E">
      <w:pPr>
        <w:rPr>
          <w:lang w:val="es-ES"/>
        </w:rPr>
      </w:pPr>
      <w:r w:rsidRPr="007E53E4">
        <w:rPr>
          <w:lang w:val="es-ES"/>
        </w:rPr>
        <w:t>Tecentriq, en combinación con nab-paclitaxel y carboplatino, está indicado para el tratamiento de primera línea de CPNM no escamoso metastásico en pacientes adultos que no presentan</w:t>
      </w:r>
    </w:p>
    <w:p w14:paraId="273B18CF" w14:textId="77777777" w:rsidR="00AE3F0E" w:rsidRPr="007E53E4" w:rsidRDefault="00AE3F0E" w:rsidP="00AE3F0E">
      <w:pPr>
        <w:rPr>
          <w:lang w:val="es-ES"/>
        </w:rPr>
      </w:pPr>
      <w:r w:rsidRPr="007E53E4">
        <w:rPr>
          <w:lang w:val="es-ES"/>
        </w:rPr>
        <w:t>mutaciones de EGFR o reordenamiento ALK (ver sección 5.1).</w:t>
      </w:r>
    </w:p>
    <w:p w14:paraId="213397B7" w14:textId="77777777" w:rsidR="00AE3F0E" w:rsidRPr="007E53E4" w:rsidRDefault="00AE3F0E" w:rsidP="00AE3F0E">
      <w:pPr>
        <w:rPr>
          <w:lang w:val="es-ES"/>
        </w:rPr>
      </w:pPr>
    </w:p>
    <w:p w14:paraId="53500B24" w14:textId="77777777" w:rsidR="00AE3F0E" w:rsidRPr="007E53E4" w:rsidRDefault="00AE3F0E" w:rsidP="00AE3F0E">
      <w:pPr>
        <w:rPr>
          <w:lang w:val="es-ES"/>
        </w:rPr>
      </w:pPr>
      <w:r w:rsidRPr="007E53E4">
        <w:rPr>
          <w:lang w:val="es-ES"/>
        </w:rPr>
        <w:t>Tecentriq en monoterapia está indicado para el tratamiento en primera línea de pacientes adultos con CPNM metastásico cuyos tumores tengan una expresión de PD-L1 ≥ 50% en CT o ≥ 10% de células inmunes infiltrantes de tumor (CI) y que no tengan mutaciones EGFR o reordenamiento ALK (ver sección 5.1).</w:t>
      </w:r>
    </w:p>
    <w:p w14:paraId="40C83EBE" w14:textId="77777777" w:rsidR="00AE3F0E" w:rsidRDefault="00AE3F0E" w:rsidP="00AE3F0E">
      <w:pPr>
        <w:rPr>
          <w:lang w:val="es-ES"/>
        </w:rPr>
      </w:pPr>
    </w:p>
    <w:p w14:paraId="5D1BD09E" w14:textId="77777777" w:rsidR="00D50E8B" w:rsidRDefault="00D50E8B" w:rsidP="00D50E8B">
      <w:pPr>
        <w:rPr>
          <w:lang w:val="es-ES"/>
        </w:rPr>
      </w:pPr>
      <w:r w:rsidRPr="007E53E4">
        <w:rPr>
          <w:lang w:val="es-ES"/>
        </w:rPr>
        <w:t>Tecentriq en monoterapia está indicado para el tratamiento en primera línea de pacientes adultos con CPNM</w:t>
      </w:r>
      <w:r>
        <w:rPr>
          <w:lang w:val="es-ES"/>
        </w:rPr>
        <w:t xml:space="preserve"> avanzado que </w:t>
      </w:r>
      <w:r w:rsidR="008A4BD1">
        <w:rPr>
          <w:lang w:val="es-ES"/>
        </w:rPr>
        <w:t xml:space="preserve">no </w:t>
      </w:r>
      <w:r>
        <w:rPr>
          <w:lang w:val="es-ES"/>
        </w:rPr>
        <w:t xml:space="preserve">son </w:t>
      </w:r>
      <w:r w:rsidR="008A4BD1">
        <w:rPr>
          <w:lang w:val="es-ES"/>
        </w:rPr>
        <w:t>candidatos</w:t>
      </w:r>
      <w:r>
        <w:rPr>
          <w:lang w:val="es-ES"/>
        </w:rPr>
        <w:t xml:space="preserve"> a terapia basada en platino </w:t>
      </w:r>
      <w:r w:rsidRPr="007E53E4">
        <w:rPr>
          <w:lang w:val="es-ES"/>
        </w:rPr>
        <w:t>(ver sección 5.1</w:t>
      </w:r>
      <w:r>
        <w:rPr>
          <w:lang w:val="es-ES"/>
        </w:rPr>
        <w:t xml:space="preserve"> para los criterios de selección</w:t>
      </w:r>
      <w:r w:rsidRPr="007E53E4">
        <w:rPr>
          <w:lang w:val="es-ES"/>
        </w:rPr>
        <w:t>).</w:t>
      </w:r>
      <w:r w:rsidRPr="002B5B69">
        <w:rPr>
          <w:lang w:val="es-ES"/>
        </w:rPr>
        <w:t xml:space="preserve"> </w:t>
      </w:r>
      <w:r w:rsidRPr="00F73907">
        <w:rPr>
          <w:lang w:val="es-ES"/>
        </w:rPr>
        <w:t xml:space="preserve"> </w:t>
      </w:r>
      <w:r>
        <w:rPr>
          <w:lang w:val="es-ES"/>
        </w:rPr>
        <w:t xml:space="preserve"> </w:t>
      </w:r>
    </w:p>
    <w:p w14:paraId="0F1F3630" w14:textId="77777777" w:rsidR="00D50E8B" w:rsidRPr="007E53E4" w:rsidRDefault="00D50E8B" w:rsidP="00AE3F0E">
      <w:pPr>
        <w:rPr>
          <w:lang w:val="es-ES"/>
        </w:rPr>
      </w:pPr>
    </w:p>
    <w:p w14:paraId="3B6E7B6C" w14:textId="77777777" w:rsidR="00AE3F0E" w:rsidRPr="007E53E4" w:rsidRDefault="00AE3F0E" w:rsidP="00AE3F0E">
      <w:pPr>
        <w:rPr>
          <w:lang w:val="es-ES"/>
        </w:rPr>
      </w:pPr>
      <w:r w:rsidRPr="007E53E4">
        <w:rPr>
          <w:lang w:val="es-ES"/>
        </w:rPr>
        <w:t>Tecentriq en monoterapia está indicado para el tratamiento de pacientes adultos con CPNM localmente avanzado o metastásico después de quimioterapia previa. Los pacientes con mutaciones de EGFR o reordenamiento ALK deben haber sido tratados también con terapias dirigidas antes de ser tratados con Tecentriq (ver sección 5.1).</w:t>
      </w:r>
    </w:p>
    <w:p w14:paraId="1881A99D" w14:textId="77777777" w:rsidR="00AE3F0E" w:rsidRPr="007E53E4" w:rsidRDefault="00AE3F0E" w:rsidP="00AE3F0E">
      <w:pPr>
        <w:rPr>
          <w:b/>
          <w:lang w:val="es-ES"/>
        </w:rPr>
      </w:pPr>
    </w:p>
    <w:p w14:paraId="4154BB89" w14:textId="77777777" w:rsidR="00AE3F0E" w:rsidRPr="007E53E4" w:rsidRDefault="00AE3F0E" w:rsidP="00AE3F0E">
      <w:pPr>
        <w:keepNext/>
        <w:keepLines/>
        <w:autoSpaceDE w:val="0"/>
        <w:autoSpaceDN w:val="0"/>
        <w:adjustRightInd w:val="0"/>
        <w:rPr>
          <w:u w:val="single"/>
          <w:lang w:val="es-ES"/>
        </w:rPr>
      </w:pPr>
      <w:r w:rsidRPr="007E53E4">
        <w:rPr>
          <w:u w:val="single"/>
          <w:lang w:val="es-ES"/>
        </w:rPr>
        <w:t>Cáncer de pulmón microcítico</w:t>
      </w:r>
      <w:r>
        <w:rPr>
          <w:u w:val="single"/>
          <w:lang w:val="es-ES"/>
        </w:rPr>
        <w:t xml:space="preserve"> (CPM)</w:t>
      </w:r>
    </w:p>
    <w:p w14:paraId="6AAB45E4" w14:textId="77777777" w:rsidR="00AE3F0E" w:rsidRPr="007E53E4" w:rsidRDefault="00AE3F0E" w:rsidP="00AE3F0E">
      <w:pPr>
        <w:keepNext/>
        <w:keepLines/>
        <w:rPr>
          <w:b/>
          <w:lang w:val="es-ES"/>
        </w:rPr>
      </w:pPr>
    </w:p>
    <w:p w14:paraId="47A534D6" w14:textId="77777777" w:rsidR="00AE3F0E" w:rsidRPr="007E53E4" w:rsidRDefault="00AE3F0E" w:rsidP="00AE3F0E">
      <w:pPr>
        <w:keepNext/>
        <w:keepLines/>
        <w:rPr>
          <w:lang w:val="es-ES"/>
        </w:rPr>
      </w:pPr>
      <w:r w:rsidRPr="007E53E4">
        <w:rPr>
          <w:lang w:val="es-ES"/>
        </w:rPr>
        <w:t>Tecentriq, en combinación con carboplatino y etopósido, está indicado para el tratamiento de primera línea de cáncer de pulmón microcítico en estadio extendido (CPM-EE) en pacientes adultos (ver sección 5.1).</w:t>
      </w:r>
    </w:p>
    <w:p w14:paraId="27E8DCFF" w14:textId="77777777" w:rsidR="00AE3F0E" w:rsidRPr="007E53E4" w:rsidRDefault="00AE3F0E" w:rsidP="00AE3F0E">
      <w:pPr>
        <w:keepNext/>
        <w:keepLines/>
        <w:rPr>
          <w:lang w:val="es-ES"/>
        </w:rPr>
      </w:pPr>
    </w:p>
    <w:p w14:paraId="2B72E1A7" w14:textId="77777777" w:rsidR="00AE3F0E" w:rsidRPr="00324504" w:rsidRDefault="00AE3F0E" w:rsidP="00AE3F0E">
      <w:pPr>
        <w:rPr>
          <w:color w:val="000000"/>
          <w:szCs w:val="22"/>
          <w:u w:val="single"/>
          <w:lang w:val="es-ES" w:eastAsia="es-ES"/>
        </w:rPr>
      </w:pPr>
      <w:r w:rsidRPr="00324504">
        <w:rPr>
          <w:color w:val="000000"/>
          <w:szCs w:val="22"/>
          <w:u w:val="single"/>
          <w:lang w:val="es-ES" w:eastAsia="es-ES"/>
        </w:rPr>
        <w:t xml:space="preserve">Cáncer de mama triple negativo </w:t>
      </w:r>
      <w:r w:rsidRPr="00165825">
        <w:rPr>
          <w:color w:val="000000"/>
          <w:szCs w:val="22"/>
          <w:u w:val="single"/>
          <w:lang w:val="es-ES" w:eastAsia="es-ES"/>
        </w:rPr>
        <w:t>(CMTN)</w:t>
      </w:r>
    </w:p>
    <w:p w14:paraId="7147944A" w14:textId="77777777" w:rsidR="00AE3F0E" w:rsidRPr="007E53E4" w:rsidRDefault="00AE3F0E" w:rsidP="00AE3F0E">
      <w:pPr>
        <w:keepNext/>
        <w:keepLines/>
        <w:rPr>
          <w:color w:val="000000"/>
          <w:szCs w:val="22"/>
          <w:lang w:val="es-ES" w:eastAsia="es-ES"/>
        </w:rPr>
      </w:pPr>
    </w:p>
    <w:p w14:paraId="6210C5CE" w14:textId="77777777" w:rsidR="00AE3F0E" w:rsidRPr="007E53E4" w:rsidRDefault="00AE3F0E" w:rsidP="00AE3F0E">
      <w:pPr>
        <w:keepNext/>
        <w:keepLines/>
        <w:rPr>
          <w:lang w:val="es-ES"/>
        </w:rPr>
      </w:pPr>
      <w:r w:rsidRPr="007E53E4">
        <w:rPr>
          <w:color w:val="000000"/>
          <w:szCs w:val="22"/>
          <w:lang w:val="es-ES" w:eastAsia="es-ES"/>
        </w:rPr>
        <w:t>Tecentriq en combinación con nab-paclitaxel está indicado para el tratamiento de pacientes adultos con CMTN localmente avanzado irresecable o metastásico cuyos tumores tengan una expresión de PD-L1</w:t>
      </w:r>
      <w:r w:rsidR="00324504">
        <w:rPr>
          <w:color w:val="000000"/>
          <w:szCs w:val="22"/>
          <w:lang w:val="es-ES" w:eastAsia="es-ES"/>
        </w:rPr>
        <w:t> </w:t>
      </w:r>
      <w:r w:rsidRPr="007E53E4">
        <w:rPr>
          <w:color w:val="000000"/>
          <w:szCs w:val="22"/>
          <w:lang w:val="es-ES" w:eastAsia="es-ES"/>
        </w:rPr>
        <w:t>≥</w:t>
      </w:r>
      <w:r w:rsidR="00324504">
        <w:rPr>
          <w:color w:val="000000"/>
          <w:szCs w:val="22"/>
          <w:lang w:val="es-ES" w:eastAsia="es-ES"/>
        </w:rPr>
        <w:t> </w:t>
      </w:r>
      <w:r w:rsidRPr="007E53E4">
        <w:rPr>
          <w:color w:val="000000"/>
          <w:szCs w:val="22"/>
          <w:lang w:val="es-ES" w:eastAsia="es-ES"/>
        </w:rPr>
        <w:t>1% y que no hayan recibido quimioterapia previa frente a la metástasis.</w:t>
      </w:r>
    </w:p>
    <w:p w14:paraId="38815178" w14:textId="77777777" w:rsidR="00AE3F0E" w:rsidRPr="007E53E4" w:rsidRDefault="00AE3F0E" w:rsidP="00AE3F0E">
      <w:pPr>
        <w:keepNext/>
        <w:keepLines/>
        <w:rPr>
          <w:lang w:val="es-ES"/>
        </w:rPr>
      </w:pPr>
    </w:p>
    <w:p w14:paraId="541F3612" w14:textId="77777777" w:rsidR="00AE3F0E" w:rsidRPr="007E53E4" w:rsidRDefault="00AE3F0E" w:rsidP="00AE3F0E">
      <w:pPr>
        <w:keepNext/>
        <w:keepLines/>
        <w:autoSpaceDE w:val="0"/>
        <w:autoSpaceDN w:val="0"/>
        <w:adjustRightInd w:val="0"/>
        <w:rPr>
          <w:u w:val="single"/>
          <w:lang w:val="es-ES"/>
        </w:rPr>
      </w:pPr>
      <w:r w:rsidRPr="007E53E4">
        <w:rPr>
          <w:u w:val="single"/>
          <w:lang w:val="es-ES"/>
        </w:rPr>
        <w:t>Carcinoma hepatocelular</w:t>
      </w:r>
      <w:r>
        <w:rPr>
          <w:u w:val="single"/>
          <w:lang w:val="es-ES"/>
        </w:rPr>
        <w:t xml:space="preserve"> </w:t>
      </w:r>
      <w:r w:rsidRPr="007E53E4">
        <w:rPr>
          <w:lang w:val="es-ES"/>
        </w:rPr>
        <w:t>(CHC)</w:t>
      </w:r>
    </w:p>
    <w:p w14:paraId="4C6A2356" w14:textId="77777777" w:rsidR="00AE3F0E" w:rsidRPr="007E53E4" w:rsidRDefault="00AE3F0E" w:rsidP="00AE3F0E">
      <w:pPr>
        <w:rPr>
          <w:b/>
          <w:lang w:val="es-ES"/>
        </w:rPr>
      </w:pPr>
    </w:p>
    <w:p w14:paraId="1EDA6912" w14:textId="77777777" w:rsidR="00AE3F0E" w:rsidRPr="007E53E4" w:rsidRDefault="00AE3F0E" w:rsidP="00AE3F0E">
      <w:pPr>
        <w:keepNext/>
        <w:keepLines/>
        <w:rPr>
          <w:lang w:val="es-ES"/>
        </w:rPr>
      </w:pPr>
      <w:r w:rsidRPr="007E53E4">
        <w:rPr>
          <w:lang w:val="es-ES"/>
        </w:rPr>
        <w:t>Tecentriq, en combinación con bevacizumab, está indicado para el tratamiento de pacientes adultos con CHC</w:t>
      </w:r>
      <w:r>
        <w:rPr>
          <w:lang w:val="es-ES"/>
        </w:rPr>
        <w:t xml:space="preserve"> </w:t>
      </w:r>
      <w:r w:rsidRPr="007E53E4">
        <w:rPr>
          <w:lang w:val="es-ES"/>
        </w:rPr>
        <w:t>avanzado o irresecable que no ha recibido terapia sistémica previa (ver sección 5.1).</w:t>
      </w:r>
    </w:p>
    <w:p w14:paraId="3BFD8E50" w14:textId="77777777" w:rsidR="00AE3F0E" w:rsidRPr="007E53E4" w:rsidRDefault="00AE3F0E" w:rsidP="00AE3F0E">
      <w:pPr>
        <w:rPr>
          <w:b/>
          <w:lang w:val="es-ES"/>
        </w:rPr>
      </w:pPr>
    </w:p>
    <w:p w14:paraId="09496470" w14:textId="77777777" w:rsidR="00AE3F0E" w:rsidRPr="007E53E4" w:rsidRDefault="00AE3F0E" w:rsidP="00AE3F0E">
      <w:pPr>
        <w:keepNext/>
        <w:keepLines/>
        <w:ind w:left="567" w:hanging="567"/>
        <w:rPr>
          <w:b/>
          <w:lang w:val="es-ES"/>
        </w:rPr>
      </w:pPr>
      <w:r w:rsidRPr="007E53E4">
        <w:rPr>
          <w:b/>
          <w:lang w:val="es-ES"/>
        </w:rPr>
        <w:t>4.2</w:t>
      </w:r>
      <w:r w:rsidRPr="007E53E4">
        <w:rPr>
          <w:b/>
          <w:lang w:val="es-ES"/>
        </w:rPr>
        <w:tab/>
        <w:t>Posología y forma de administración</w:t>
      </w:r>
    </w:p>
    <w:p w14:paraId="5F9EDA34" w14:textId="77777777" w:rsidR="00AE3F0E" w:rsidRPr="007E53E4" w:rsidRDefault="00AE3F0E" w:rsidP="00AE3F0E">
      <w:pPr>
        <w:keepNext/>
        <w:keepLines/>
        <w:rPr>
          <w:lang w:val="es-ES"/>
        </w:rPr>
      </w:pPr>
    </w:p>
    <w:p w14:paraId="6C25DB99" w14:textId="77777777" w:rsidR="00836938" w:rsidRDefault="00AE3F0E">
      <w:pPr>
        <w:autoSpaceDE w:val="0"/>
        <w:autoSpaceDN w:val="0"/>
        <w:adjustRightInd w:val="0"/>
        <w:rPr>
          <w:lang w:val="es-ES"/>
        </w:rPr>
      </w:pPr>
      <w:r w:rsidRPr="007E53E4">
        <w:rPr>
          <w:lang w:val="es-ES"/>
        </w:rPr>
        <w:t>Tecentriq se debe iniciar y supervisar por médicos experimentados en el tratamiento del cáncer.</w:t>
      </w:r>
    </w:p>
    <w:p w14:paraId="03666D34" w14:textId="77777777" w:rsidR="00836938" w:rsidRDefault="00836938">
      <w:pPr>
        <w:autoSpaceDE w:val="0"/>
        <w:autoSpaceDN w:val="0"/>
        <w:adjustRightInd w:val="0"/>
        <w:rPr>
          <w:lang w:val="es-ES"/>
        </w:rPr>
      </w:pPr>
    </w:p>
    <w:p w14:paraId="0B7817AB" w14:textId="77777777" w:rsidR="00745819" w:rsidRDefault="00745819" w:rsidP="00165825">
      <w:pPr>
        <w:autoSpaceDE w:val="0"/>
        <w:autoSpaceDN w:val="0"/>
        <w:adjustRightInd w:val="0"/>
        <w:rPr>
          <w:lang w:val="es-ES"/>
        </w:rPr>
      </w:pPr>
      <w:r>
        <w:rPr>
          <w:lang w:val="es-ES"/>
        </w:rPr>
        <w:t xml:space="preserve">Los pacientes que actualmente estén recibiendo atezolizumab intravenoso pueden pasar a Tecentriq solución </w:t>
      </w:r>
      <w:r w:rsidR="008031C6">
        <w:rPr>
          <w:lang w:val="es-ES"/>
        </w:rPr>
        <w:t>inyectable</w:t>
      </w:r>
      <w:r w:rsidR="00196261">
        <w:rPr>
          <w:lang w:val="es-ES"/>
        </w:rPr>
        <w:t xml:space="preserve"> o viceversa</w:t>
      </w:r>
      <w:r>
        <w:rPr>
          <w:lang w:val="es-ES"/>
        </w:rPr>
        <w:t>.</w:t>
      </w:r>
      <w:r w:rsidR="00F64D23">
        <w:rPr>
          <w:lang w:val="es-ES"/>
        </w:rPr>
        <w:t xml:space="preserve"> </w:t>
      </w:r>
    </w:p>
    <w:p w14:paraId="1930C24E" w14:textId="77777777" w:rsidR="00745819" w:rsidRDefault="00745819" w:rsidP="00AE3F0E">
      <w:pPr>
        <w:keepNext/>
        <w:keepLines/>
        <w:rPr>
          <w:u w:val="single"/>
          <w:lang w:val="es-ES"/>
        </w:rPr>
      </w:pPr>
    </w:p>
    <w:p w14:paraId="7E9AF33D" w14:textId="77777777" w:rsidR="00AE3F0E" w:rsidRPr="007E53E4" w:rsidRDefault="00AE3F0E" w:rsidP="00AE3F0E">
      <w:pPr>
        <w:keepNext/>
        <w:keepLines/>
        <w:rPr>
          <w:u w:val="single"/>
          <w:lang w:val="es-ES"/>
        </w:rPr>
      </w:pPr>
      <w:r w:rsidRPr="007E53E4">
        <w:rPr>
          <w:u w:val="single"/>
          <w:lang w:val="es-ES"/>
        </w:rPr>
        <w:t>Expresión de PD-L1 en CU o CMTN o CPNM</w:t>
      </w:r>
    </w:p>
    <w:p w14:paraId="19726140" w14:textId="77777777" w:rsidR="00AE3F0E" w:rsidRPr="007E53E4" w:rsidRDefault="00AE3F0E" w:rsidP="00AE3F0E">
      <w:pPr>
        <w:keepNext/>
        <w:keepLines/>
        <w:rPr>
          <w:u w:val="single"/>
          <w:lang w:val="es-ES"/>
        </w:rPr>
      </w:pPr>
    </w:p>
    <w:p w14:paraId="540991EA" w14:textId="77777777" w:rsidR="00AE3F0E" w:rsidRPr="007E53E4" w:rsidRDefault="00AE3F0E" w:rsidP="00AE3F0E">
      <w:pPr>
        <w:keepNext/>
        <w:keepLines/>
        <w:rPr>
          <w:i/>
          <w:u w:val="single"/>
          <w:lang w:val="es-ES"/>
        </w:rPr>
      </w:pPr>
      <w:r w:rsidRPr="007E53E4">
        <w:rPr>
          <w:i/>
          <w:u w:val="single"/>
          <w:lang w:val="es-ES"/>
        </w:rPr>
        <w:t>Tecentriq en monoterapia</w:t>
      </w:r>
    </w:p>
    <w:p w14:paraId="0E2FAAA8" w14:textId="77777777" w:rsidR="00AE3F0E" w:rsidRPr="007E53E4" w:rsidRDefault="00AE3F0E" w:rsidP="00AE3F0E">
      <w:pPr>
        <w:keepNext/>
        <w:keepLines/>
        <w:rPr>
          <w:u w:val="single"/>
          <w:lang w:val="es-ES"/>
        </w:rPr>
      </w:pPr>
    </w:p>
    <w:p w14:paraId="55B2B10B" w14:textId="77777777" w:rsidR="00D50E8B" w:rsidRPr="007E53E4" w:rsidRDefault="00D50E8B" w:rsidP="00D50E8B">
      <w:pPr>
        <w:keepNext/>
        <w:keepLines/>
        <w:rPr>
          <w:lang w:val="es-ES"/>
        </w:rPr>
      </w:pPr>
      <w:r>
        <w:rPr>
          <w:lang w:val="es-ES"/>
        </w:rPr>
        <w:t xml:space="preserve">Si la indicación lo especifica, la selección de pacientes candidatos a tratamiento con Tecentriq en función de </w:t>
      </w:r>
      <w:r w:rsidRPr="007E53E4">
        <w:rPr>
          <w:lang w:val="es-ES"/>
        </w:rPr>
        <w:t>la expresión de PD-L1 </w:t>
      </w:r>
      <w:r>
        <w:rPr>
          <w:lang w:val="es-ES"/>
        </w:rPr>
        <w:t xml:space="preserve">se debe </w:t>
      </w:r>
      <w:r w:rsidRPr="007E53E4">
        <w:rPr>
          <w:lang w:val="es-ES"/>
        </w:rPr>
        <w:t>confirma</w:t>
      </w:r>
      <w:r>
        <w:rPr>
          <w:lang w:val="es-ES"/>
        </w:rPr>
        <w:t xml:space="preserve">r </w:t>
      </w:r>
      <w:r w:rsidRPr="007E53E4">
        <w:rPr>
          <w:lang w:val="es-ES"/>
        </w:rPr>
        <w:t xml:space="preserve">mediante una prueba validada (ver </w:t>
      </w:r>
      <w:r w:rsidR="00CA18AB">
        <w:rPr>
          <w:lang w:val="es-ES"/>
        </w:rPr>
        <w:t xml:space="preserve">las </w:t>
      </w:r>
      <w:r w:rsidRPr="007E53E4">
        <w:rPr>
          <w:lang w:val="es-ES"/>
        </w:rPr>
        <w:t>secci</w:t>
      </w:r>
      <w:r w:rsidR="00CA18AB">
        <w:rPr>
          <w:lang w:val="es-ES"/>
        </w:rPr>
        <w:t>ones</w:t>
      </w:r>
      <w:r w:rsidRPr="007E53E4">
        <w:rPr>
          <w:lang w:val="es-ES"/>
        </w:rPr>
        <w:t xml:space="preserve"> </w:t>
      </w:r>
      <w:r w:rsidR="001D06BC">
        <w:rPr>
          <w:lang w:val="es-ES"/>
        </w:rPr>
        <w:t xml:space="preserve">4.1 y </w:t>
      </w:r>
      <w:r w:rsidRPr="007E53E4">
        <w:rPr>
          <w:lang w:val="es-ES"/>
        </w:rPr>
        <w:t>5.1).</w:t>
      </w:r>
    </w:p>
    <w:p w14:paraId="433ECDCF" w14:textId="77777777" w:rsidR="00AE3F0E" w:rsidRPr="007E53E4" w:rsidRDefault="00AE3F0E" w:rsidP="00AE3F0E">
      <w:pPr>
        <w:keepNext/>
        <w:keepLines/>
        <w:rPr>
          <w:lang w:val="es-ES"/>
        </w:rPr>
      </w:pPr>
    </w:p>
    <w:p w14:paraId="5B6A5DBB" w14:textId="77777777" w:rsidR="00AE3F0E" w:rsidRPr="007E53E4" w:rsidRDefault="00AE3F0E" w:rsidP="00AE3F0E">
      <w:pPr>
        <w:rPr>
          <w:sz w:val="24"/>
          <w:szCs w:val="24"/>
          <w:lang w:val="es-ES" w:eastAsia="es-ES"/>
        </w:rPr>
      </w:pPr>
      <w:r w:rsidRPr="007E53E4">
        <w:rPr>
          <w:i/>
          <w:iCs/>
          <w:color w:val="000000"/>
          <w:szCs w:val="22"/>
          <w:u w:val="single"/>
          <w:lang w:val="es-ES" w:eastAsia="es-ES"/>
        </w:rPr>
        <w:t>Tecentriq en terapia combinada</w:t>
      </w:r>
    </w:p>
    <w:p w14:paraId="1A9ABF7A" w14:textId="77777777" w:rsidR="00AE3F0E" w:rsidRPr="007E53E4" w:rsidRDefault="00AE3F0E" w:rsidP="00AE3F0E">
      <w:pPr>
        <w:rPr>
          <w:sz w:val="24"/>
          <w:szCs w:val="24"/>
          <w:lang w:val="es-ES" w:eastAsia="es-ES"/>
        </w:rPr>
      </w:pPr>
    </w:p>
    <w:p w14:paraId="3DB07E6B" w14:textId="77777777" w:rsidR="00AE3F0E" w:rsidRPr="007E53E4" w:rsidRDefault="00AE3F0E" w:rsidP="00AE3F0E">
      <w:pPr>
        <w:rPr>
          <w:sz w:val="24"/>
          <w:szCs w:val="24"/>
          <w:lang w:val="es-ES" w:eastAsia="es-ES"/>
        </w:rPr>
      </w:pPr>
      <w:r w:rsidRPr="007E53E4">
        <w:rPr>
          <w:color w:val="000000"/>
          <w:szCs w:val="22"/>
          <w:lang w:val="es-ES" w:eastAsia="es-ES"/>
        </w:rPr>
        <w:t>Los pacientes que no han sido previamente tratados de CMTN se deben seleccionar de acuerdo a la expresión de PD-L1 confirmada mediante una prueba validada (ver sección</w:t>
      </w:r>
      <w:r w:rsidR="007372C6" w:rsidRPr="00E61C0B">
        <w:rPr>
          <w:szCs w:val="22"/>
          <w:lang w:val="es-ES"/>
        </w:rPr>
        <w:t> </w:t>
      </w:r>
      <w:r w:rsidRPr="007E53E4">
        <w:rPr>
          <w:color w:val="000000"/>
          <w:szCs w:val="22"/>
          <w:lang w:val="es-ES" w:eastAsia="es-ES"/>
        </w:rPr>
        <w:t>5.1).</w:t>
      </w:r>
    </w:p>
    <w:p w14:paraId="36EE9335" w14:textId="77777777" w:rsidR="00AE3F0E" w:rsidRPr="007E53E4" w:rsidRDefault="00AE3F0E" w:rsidP="00AE3F0E">
      <w:pPr>
        <w:rPr>
          <w:u w:val="single"/>
          <w:lang w:val="es-ES"/>
        </w:rPr>
      </w:pPr>
    </w:p>
    <w:p w14:paraId="799224E7" w14:textId="77777777" w:rsidR="00AE3F0E" w:rsidRPr="007E53E4" w:rsidRDefault="00AE3F0E" w:rsidP="00AE3F0E">
      <w:pPr>
        <w:rPr>
          <w:u w:val="single"/>
          <w:lang w:val="es-ES"/>
        </w:rPr>
      </w:pPr>
      <w:r w:rsidRPr="007E53E4">
        <w:rPr>
          <w:u w:val="single"/>
          <w:lang w:val="es-ES"/>
        </w:rPr>
        <w:t>Posología</w:t>
      </w:r>
    </w:p>
    <w:p w14:paraId="769EAB26" w14:textId="77777777" w:rsidR="00AE3F0E" w:rsidRPr="007E53E4" w:rsidRDefault="00AE3F0E" w:rsidP="00AE3F0E">
      <w:pPr>
        <w:rPr>
          <w:u w:val="single"/>
          <w:lang w:val="es-ES"/>
        </w:rPr>
      </w:pPr>
    </w:p>
    <w:p w14:paraId="4018CD1C" w14:textId="77777777" w:rsidR="00745819" w:rsidRPr="00825610" w:rsidRDefault="00745819" w:rsidP="00745819">
      <w:pPr>
        <w:rPr>
          <w:lang w:val="es-ES"/>
        </w:rPr>
      </w:pPr>
      <w:r w:rsidRPr="00825610">
        <w:rPr>
          <w:lang w:val="es-ES"/>
        </w:rPr>
        <w:t xml:space="preserve">La dosis recomendada de la formulación de Tecentriq SC es </w:t>
      </w:r>
      <w:r w:rsidR="00220A89" w:rsidRPr="00825610">
        <w:rPr>
          <w:lang w:val="es-ES"/>
        </w:rPr>
        <w:t>1 875</w:t>
      </w:r>
      <w:r w:rsidR="007372C6" w:rsidRPr="00E61C0B">
        <w:rPr>
          <w:szCs w:val="22"/>
          <w:lang w:val="es-ES"/>
        </w:rPr>
        <w:t> </w:t>
      </w:r>
      <w:r w:rsidRPr="00825610">
        <w:rPr>
          <w:lang w:val="es-ES"/>
        </w:rPr>
        <w:t>mg administrad</w:t>
      </w:r>
      <w:r w:rsidR="006D6FC4" w:rsidRPr="00825610">
        <w:rPr>
          <w:lang w:val="es-ES"/>
        </w:rPr>
        <w:t>a</w:t>
      </w:r>
      <w:r w:rsidRPr="00825610">
        <w:rPr>
          <w:lang w:val="es-ES"/>
        </w:rPr>
        <w:t xml:space="preserve"> cada tres semanas, como se indica en la Tabla</w:t>
      </w:r>
      <w:r w:rsidR="007372C6" w:rsidRPr="00E61C0B">
        <w:rPr>
          <w:szCs w:val="22"/>
          <w:lang w:val="es-ES"/>
        </w:rPr>
        <w:t> </w:t>
      </w:r>
      <w:r w:rsidRPr="00825610">
        <w:rPr>
          <w:lang w:val="es-ES"/>
        </w:rPr>
        <w:t>1.</w:t>
      </w:r>
    </w:p>
    <w:p w14:paraId="12819234" w14:textId="77777777" w:rsidR="00AE3F0E" w:rsidRPr="007E53E4" w:rsidRDefault="00AE3F0E" w:rsidP="00AE3F0E">
      <w:pPr>
        <w:rPr>
          <w:lang w:val="es-ES"/>
        </w:rPr>
      </w:pPr>
    </w:p>
    <w:p w14:paraId="0FD27F01" w14:textId="77777777" w:rsidR="00AE3F0E" w:rsidRPr="007E53E4" w:rsidRDefault="00AE3F0E" w:rsidP="00AE3F0E">
      <w:pPr>
        <w:rPr>
          <w:lang w:val="es-ES"/>
        </w:rPr>
      </w:pPr>
      <w:r w:rsidRPr="007E53E4">
        <w:rPr>
          <w:lang w:val="es-ES"/>
        </w:rPr>
        <w:t>Cuando Tecentriq es administrado en terapia combinada, por favor consultar también la ficha técnica completa del otro producto combinado (ver también sección</w:t>
      </w:r>
      <w:r w:rsidR="007372C6" w:rsidRPr="00E61C0B">
        <w:rPr>
          <w:szCs w:val="22"/>
          <w:lang w:val="es-ES"/>
        </w:rPr>
        <w:t> </w:t>
      </w:r>
      <w:r w:rsidRPr="007E53E4">
        <w:rPr>
          <w:lang w:val="es-ES"/>
        </w:rPr>
        <w:t>5.1.).</w:t>
      </w:r>
    </w:p>
    <w:p w14:paraId="195EFFFD" w14:textId="77777777" w:rsidR="00AE3F0E" w:rsidRPr="007E53E4" w:rsidRDefault="00AE3F0E" w:rsidP="00AE3F0E">
      <w:pPr>
        <w:rPr>
          <w:lang w:val="es-ES"/>
        </w:rPr>
      </w:pPr>
    </w:p>
    <w:p w14:paraId="6C8F5058" w14:textId="77777777" w:rsidR="00B75F7A" w:rsidRDefault="00AE3F0E" w:rsidP="00AE3F0E">
      <w:pPr>
        <w:keepNext/>
        <w:keepLines/>
        <w:rPr>
          <w:rFonts w:cs="Arial"/>
          <w:b/>
          <w:bCs/>
          <w:szCs w:val="22"/>
          <w:lang w:val="es-ES"/>
        </w:rPr>
      </w:pPr>
      <w:r w:rsidRPr="007E53E4">
        <w:rPr>
          <w:rFonts w:cs="Arial"/>
          <w:b/>
          <w:bCs/>
          <w:szCs w:val="22"/>
          <w:lang w:val="es-ES"/>
        </w:rPr>
        <w:t>Tabla 1</w:t>
      </w:r>
      <w:r>
        <w:rPr>
          <w:rFonts w:cs="Arial"/>
          <w:b/>
          <w:bCs/>
          <w:szCs w:val="22"/>
          <w:lang w:val="es-ES"/>
        </w:rPr>
        <w:t>.</w:t>
      </w:r>
      <w:r w:rsidRPr="007E53E4">
        <w:rPr>
          <w:rFonts w:cs="Arial"/>
          <w:b/>
          <w:bCs/>
          <w:szCs w:val="22"/>
          <w:lang w:val="es-ES"/>
        </w:rPr>
        <w:t xml:space="preserve"> Dosis recomendada para Tecentriq en administración </w:t>
      </w:r>
      <w:r w:rsidR="00745819">
        <w:rPr>
          <w:rFonts w:cs="Arial"/>
          <w:b/>
          <w:bCs/>
          <w:szCs w:val="22"/>
          <w:lang w:val="es-ES"/>
        </w:rPr>
        <w:t>subcutánea</w:t>
      </w:r>
    </w:p>
    <w:p w14:paraId="510A2C17" w14:textId="77777777" w:rsidR="00AE3F0E" w:rsidRPr="007E53E4" w:rsidRDefault="00AE3F0E" w:rsidP="00AE3F0E">
      <w:pPr>
        <w:keepNext/>
        <w:keepLines/>
        <w:rPr>
          <w:rFonts w:cs="Arial"/>
          <w:b/>
          <w:bCs/>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3596"/>
        <w:gridCol w:w="2680"/>
      </w:tblGrid>
      <w:tr w:rsidR="00AE3F0E" w:rsidRPr="007E53E4" w14:paraId="37EF3FEF" w14:textId="77777777">
        <w:trPr>
          <w:tblHeader/>
        </w:trPr>
        <w:tc>
          <w:tcPr>
            <w:tcW w:w="2785" w:type="dxa"/>
            <w:shd w:val="clear" w:color="auto" w:fill="auto"/>
          </w:tcPr>
          <w:p w14:paraId="0E4A4C65" w14:textId="77777777" w:rsidR="00AE3F0E" w:rsidRPr="007E53E4" w:rsidRDefault="00AE3F0E">
            <w:pPr>
              <w:keepNext/>
              <w:keepLines/>
              <w:rPr>
                <w:b/>
                <w:bCs/>
                <w:szCs w:val="22"/>
                <w:lang w:val="en-GB" w:eastAsia="en-US"/>
              </w:rPr>
            </w:pPr>
            <w:r w:rsidRPr="007E53E4">
              <w:rPr>
                <w:b/>
                <w:bCs/>
                <w:szCs w:val="22"/>
                <w:lang w:val="en-GB" w:eastAsia="en-US"/>
              </w:rPr>
              <w:t>Indicación</w:t>
            </w:r>
          </w:p>
        </w:tc>
        <w:tc>
          <w:tcPr>
            <w:tcW w:w="3596" w:type="dxa"/>
            <w:shd w:val="clear" w:color="auto" w:fill="auto"/>
          </w:tcPr>
          <w:p w14:paraId="53617098" w14:textId="77777777" w:rsidR="00AE3F0E" w:rsidRPr="007E53E4" w:rsidRDefault="00AE3F0E">
            <w:pPr>
              <w:keepNext/>
              <w:keepLines/>
              <w:rPr>
                <w:b/>
                <w:bCs/>
                <w:szCs w:val="22"/>
                <w:lang w:val="en-GB" w:eastAsia="en-US"/>
              </w:rPr>
            </w:pPr>
            <w:r w:rsidRPr="007E53E4">
              <w:rPr>
                <w:b/>
                <w:bCs/>
                <w:szCs w:val="22"/>
                <w:lang w:val="en-GB" w:eastAsia="en-US"/>
              </w:rPr>
              <w:t>Dosis recomendada y pauta</w:t>
            </w:r>
          </w:p>
        </w:tc>
        <w:tc>
          <w:tcPr>
            <w:tcW w:w="2680" w:type="dxa"/>
            <w:shd w:val="clear" w:color="auto" w:fill="auto"/>
          </w:tcPr>
          <w:p w14:paraId="5C295002" w14:textId="77777777" w:rsidR="00AE3F0E" w:rsidRPr="007E53E4" w:rsidRDefault="00AE3F0E">
            <w:pPr>
              <w:keepNext/>
              <w:keepLines/>
              <w:rPr>
                <w:b/>
                <w:bCs/>
                <w:szCs w:val="22"/>
                <w:lang w:val="en-GB" w:eastAsia="en-US"/>
              </w:rPr>
            </w:pPr>
            <w:r w:rsidRPr="007E53E4">
              <w:rPr>
                <w:b/>
                <w:bCs/>
                <w:szCs w:val="22"/>
                <w:lang w:val="en-GB" w:eastAsia="en-US"/>
              </w:rPr>
              <w:t>Duración del tratamiento</w:t>
            </w:r>
          </w:p>
        </w:tc>
      </w:tr>
      <w:tr w:rsidR="00AE3F0E" w:rsidRPr="007E53E4" w14:paraId="3240BDEE" w14:textId="77777777">
        <w:tc>
          <w:tcPr>
            <w:tcW w:w="6381" w:type="dxa"/>
            <w:gridSpan w:val="2"/>
            <w:shd w:val="clear" w:color="auto" w:fill="auto"/>
          </w:tcPr>
          <w:p w14:paraId="70747A2E" w14:textId="77777777" w:rsidR="00AE3F0E" w:rsidRPr="007E53E4" w:rsidRDefault="00AE3F0E">
            <w:pPr>
              <w:keepNext/>
              <w:keepLines/>
              <w:rPr>
                <w:b/>
                <w:bCs/>
                <w:szCs w:val="22"/>
                <w:lang w:val="en-GB" w:eastAsia="en-US"/>
              </w:rPr>
            </w:pPr>
            <w:r w:rsidRPr="007E53E4">
              <w:rPr>
                <w:b/>
                <w:bCs/>
                <w:szCs w:val="22"/>
                <w:lang w:val="en-GB" w:eastAsia="en-US"/>
              </w:rPr>
              <w:t xml:space="preserve">Tecentriq en </w:t>
            </w:r>
            <w:r>
              <w:rPr>
                <w:b/>
                <w:bCs/>
                <w:szCs w:val="22"/>
                <w:lang w:val="en-GB" w:eastAsia="en-US"/>
              </w:rPr>
              <w:t>m</w:t>
            </w:r>
            <w:r w:rsidRPr="007E53E4">
              <w:rPr>
                <w:b/>
                <w:bCs/>
                <w:szCs w:val="22"/>
                <w:lang w:val="en-GB" w:eastAsia="en-US"/>
              </w:rPr>
              <w:t>onoterapia</w:t>
            </w:r>
          </w:p>
        </w:tc>
        <w:tc>
          <w:tcPr>
            <w:tcW w:w="2680" w:type="dxa"/>
            <w:shd w:val="clear" w:color="auto" w:fill="auto"/>
          </w:tcPr>
          <w:p w14:paraId="3F80260E" w14:textId="77777777" w:rsidR="00AE3F0E" w:rsidRPr="007E53E4" w:rsidRDefault="00AE3F0E">
            <w:pPr>
              <w:keepNext/>
              <w:keepLines/>
              <w:rPr>
                <w:b/>
                <w:bCs/>
                <w:szCs w:val="22"/>
                <w:lang w:val="en-GB" w:eastAsia="en-US"/>
              </w:rPr>
            </w:pPr>
          </w:p>
        </w:tc>
      </w:tr>
      <w:tr w:rsidR="00D50E8B" w:rsidRPr="00FD5804" w14:paraId="77D2645E" w14:textId="77777777">
        <w:tc>
          <w:tcPr>
            <w:tcW w:w="2785" w:type="dxa"/>
            <w:shd w:val="clear" w:color="auto" w:fill="auto"/>
          </w:tcPr>
          <w:p w14:paraId="78C31AF0" w14:textId="77777777" w:rsidR="00D50E8B" w:rsidRPr="007E53E4" w:rsidRDefault="00D50E8B">
            <w:pPr>
              <w:keepNext/>
              <w:keepLines/>
              <w:rPr>
                <w:szCs w:val="22"/>
                <w:lang w:val="en-GB" w:eastAsia="en-US"/>
              </w:rPr>
            </w:pPr>
            <w:r w:rsidRPr="007E53E4">
              <w:rPr>
                <w:szCs w:val="22"/>
                <w:lang w:val="en-GB" w:eastAsia="en-US"/>
              </w:rPr>
              <w:t>1L CU</w:t>
            </w:r>
          </w:p>
        </w:tc>
        <w:tc>
          <w:tcPr>
            <w:tcW w:w="3596" w:type="dxa"/>
            <w:vMerge w:val="restart"/>
            <w:shd w:val="clear" w:color="auto" w:fill="auto"/>
          </w:tcPr>
          <w:p w14:paraId="6FED7454" w14:textId="77777777" w:rsidR="00D50E8B" w:rsidRPr="002B5B69" w:rsidRDefault="00D50E8B" w:rsidP="00745819">
            <w:pPr>
              <w:pStyle w:val="ListParagraph"/>
              <w:keepNext/>
              <w:keepLines/>
              <w:ind w:left="0"/>
              <w:rPr>
                <w:szCs w:val="22"/>
                <w:lang w:val="es-ES" w:eastAsia="en-US"/>
              </w:rPr>
            </w:pPr>
            <w:r w:rsidRPr="007E53E4">
              <w:rPr>
                <w:szCs w:val="22"/>
                <w:lang w:val="es-ES"/>
              </w:rPr>
              <w:sym w:font="Symbol" w:char="F0B7"/>
            </w:r>
            <w:r w:rsidRPr="007E53E4">
              <w:rPr>
                <w:szCs w:val="22"/>
                <w:lang w:val="es-ES"/>
              </w:rPr>
              <w:tab/>
            </w:r>
            <w:r>
              <w:rPr>
                <w:szCs w:val="22"/>
                <w:lang w:val="es-ES"/>
              </w:rPr>
              <w:t>1 875</w:t>
            </w:r>
            <w:r w:rsidR="007372C6" w:rsidRPr="00E61C0B">
              <w:rPr>
                <w:szCs w:val="22"/>
                <w:lang w:val="es-ES"/>
              </w:rPr>
              <w:t> </w:t>
            </w:r>
            <w:r>
              <w:rPr>
                <w:szCs w:val="22"/>
                <w:lang w:val="es-ES"/>
              </w:rPr>
              <w:t>mg cada 3</w:t>
            </w:r>
            <w:r w:rsidR="007372C6" w:rsidRPr="00E61C0B">
              <w:rPr>
                <w:szCs w:val="22"/>
                <w:lang w:val="es-ES"/>
              </w:rPr>
              <w:t> </w:t>
            </w:r>
            <w:r>
              <w:rPr>
                <w:szCs w:val="22"/>
                <w:lang w:val="es-ES"/>
              </w:rPr>
              <w:t xml:space="preserve">semanas </w:t>
            </w:r>
          </w:p>
        </w:tc>
        <w:tc>
          <w:tcPr>
            <w:tcW w:w="2680" w:type="dxa"/>
            <w:vMerge w:val="restart"/>
            <w:shd w:val="clear" w:color="auto" w:fill="auto"/>
          </w:tcPr>
          <w:p w14:paraId="0394A033" w14:textId="77777777" w:rsidR="00D50E8B" w:rsidRPr="007E53E4" w:rsidRDefault="00D50E8B">
            <w:pPr>
              <w:keepNext/>
              <w:keepLines/>
              <w:rPr>
                <w:lang w:val="es-ES"/>
              </w:rPr>
            </w:pPr>
            <w:r w:rsidRPr="007E53E4">
              <w:rPr>
                <w:lang w:val="es-ES"/>
              </w:rPr>
              <w:t xml:space="preserve">Hasta progresión de la enfermedad o aparición de toxicidad inmanejable. </w:t>
            </w:r>
          </w:p>
        </w:tc>
      </w:tr>
      <w:tr w:rsidR="00D50E8B" w:rsidRPr="007E53E4" w14:paraId="717443FC" w14:textId="77777777" w:rsidTr="00D50E8B">
        <w:trPr>
          <w:trHeight w:val="277"/>
        </w:trPr>
        <w:tc>
          <w:tcPr>
            <w:tcW w:w="2785" w:type="dxa"/>
            <w:shd w:val="clear" w:color="auto" w:fill="auto"/>
          </w:tcPr>
          <w:p w14:paraId="5D6171EB" w14:textId="77777777" w:rsidR="00D50E8B" w:rsidRPr="007E53E4" w:rsidRDefault="00D50E8B">
            <w:pPr>
              <w:rPr>
                <w:szCs w:val="22"/>
                <w:lang w:val="es-ES" w:eastAsia="en-US"/>
              </w:rPr>
            </w:pPr>
            <w:r w:rsidRPr="007E53E4">
              <w:rPr>
                <w:szCs w:val="22"/>
                <w:lang w:val="es-ES" w:eastAsia="en-US"/>
              </w:rPr>
              <w:t>1L CPNM</w:t>
            </w:r>
            <w:r>
              <w:rPr>
                <w:szCs w:val="22"/>
                <w:lang w:val="es-ES" w:eastAsia="en-US"/>
              </w:rPr>
              <w:t xml:space="preserve"> metastásico</w:t>
            </w:r>
          </w:p>
        </w:tc>
        <w:tc>
          <w:tcPr>
            <w:tcW w:w="3596" w:type="dxa"/>
            <w:vMerge/>
            <w:shd w:val="clear" w:color="auto" w:fill="auto"/>
          </w:tcPr>
          <w:p w14:paraId="7E5C234D" w14:textId="77777777" w:rsidR="00D50E8B" w:rsidRPr="007E53E4" w:rsidRDefault="00D50E8B">
            <w:pPr>
              <w:pStyle w:val="ListParagraph"/>
              <w:numPr>
                <w:ilvl w:val="0"/>
                <w:numId w:val="60"/>
              </w:numPr>
              <w:rPr>
                <w:color w:val="000000"/>
                <w:lang w:val="es-ES"/>
              </w:rPr>
            </w:pPr>
          </w:p>
        </w:tc>
        <w:tc>
          <w:tcPr>
            <w:tcW w:w="2680" w:type="dxa"/>
            <w:vMerge/>
            <w:shd w:val="clear" w:color="auto" w:fill="auto"/>
          </w:tcPr>
          <w:p w14:paraId="2FC3467F" w14:textId="77777777" w:rsidR="00D50E8B" w:rsidRPr="007E53E4" w:rsidRDefault="00D50E8B">
            <w:pPr>
              <w:rPr>
                <w:lang w:val="es-ES"/>
              </w:rPr>
            </w:pPr>
          </w:p>
        </w:tc>
      </w:tr>
      <w:tr w:rsidR="00D50E8B" w:rsidRPr="00FD5804" w14:paraId="30BD688B" w14:textId="77777777">
        <w:trPr>
          <w:trHeight w:val="277"/>
        </w:trPr>
        <w:tc>
          <w:tcPr>
            <w:tcW w:w="2785" w:type="dxa"/>
            <w:shd w:val="clear" w:color="auto" w:fill="auto"/>
          </w:tcPr>
          <w:p w14:paraId="14611030" w14:textId="77777777" w:rsidR="00D50E8B" w:rsidRPr="007E53E4" w:rsidRDefault="00D50E8B">
            <w:pPr>
              <w:rPr>
                <w:szCs w:val="22"/>
                <w:lang w:val="es-ES" w:eastAsia="en-US"/>
              </w:rPr>
            </w:pPr>
            <w:r>
              <w:rPr>
                <w:szCs w:val="22"/>
                <w:lang w:val="es-ES" w:eastAsia="en-US"/>
              </w:rPr>
              <w:t xml:space="preserve">1L CPNM </w:t>
            </w:r>
            <w:r w:rsidR="008A4BD1">
              <w:rPr>
                <w:szCs w:val="22"/>
                <w:lang w:val="es-ES" w:eastAsia="en-US"/>
              </w:rPr>
              <w:t xml:space="preserve">no candidatos a </w:t>
            </w:r>
            <w:r>
              <w:rPr>
                <w:szCs w:val="22"/>
                <w:lang w:val="es-ES" w:eastAsia="en-US"/>
              </w:rPr>
              <w:t>platino</w:t>
            </w:r>
          </w:p>
        </w:tc>
        <w:tc>
          <w:tcPr>
            <w:tcW w:w="3596" w:type="dxa"/>
            <w:vMerge/>
            <w:shd w:val="clear" w:color="auto" w:fill="auto"/>
          </w:tcPr>
          <w:p w14:paraId="6AB6BBCE" w14:textId="77777777" w:rsidR="00D50E8B" w:rsidRPr="007E53E4" w:rsidRDefault="00D50E8B">
            <w:pPr>
              <w:pStyle w:val="ListParagraph"/>
              <w:numPr>
                <w:ilvl w:val="0"/>
                <w:numId w:val="60"/>
              </w:numPr>
              <w:rPr>
                <w:color w:val="000000"/>
                <w:lang w:val="es-ES"/>
              </w:rPr>
            </w:pPr>
          </w:p>
        </w:tc>
        <w:tc>
          <w:tcPr>
            <w:tcW w:w="2680" w:type="dxa"/>
            <w:vMerge/>
            <w:shd w:val="clear" w:color="auto" w:fill="auto"/>
          </w:tcPr>
          <w:p w14:paraId="7F4FBAC7" w14:textId="77777777" w:rsidR="00D50E8B" w:rsidRPr="007E53E4" w:rsidRDefault="00D50E8B">
            <w:pPr>
              <w:rPr>
                <w:lang w:val="es-ES"/>
              </w:rPr>
            </w:pPr>
          </w:p>
        </w:tc>
      </w:tr>
      <w:tr w:rsidR="00AE3F0E" w:rsidRPr="00FD5804" w14:paraId="78BAD3E4" w14:textId="77777777">
        <w:tc>
          <w:tcPr>
            <w:tcW w:w="2785" w:type="dxa"/>
            <w:shd w:val="clear" w:color="auto" w:fill="auto"/>
          </w:tcPr>
          <w:p w14:paraId="6D6066E6" w14:textId="77777777" w:rsidR="00AE3F0E" w:rsidRPr="007E53E4" w:rsidRDefault="00AE3F0E">
            <w:pPr>
              <w:rPr>
                <w:szCs w:val="22"/>
                <w:lang w:val="es-ES" w:eastAsia="en-US"/>
              </w:rPr>
            </w:pPr>
            <w:r>
              <w:rPr>
                <w:lang w:val="es-ES"/>
              </w:rPr>
              <w:t>Estadio temprano de CPNM</w:t>
            </w:r>
          </w:p>
        </w:tc>
        <w:tc>
          <w:tcPr>
            <w:tcW w:w="3596" w:type="dxa"/>
            <w:shd w:val="clear" w:color="auto" w:fill="auto"/>
          </w:tcPr>
          <w:p w14:paraId="26586D8F" w14:textId="77777777" w:rsidR="00AE3F0E" w:rsidRDefault="00AE3F0E" w:rsidP="00745819">
            <w:pPr>
              <w:pStyle w:val="ListParagraph"/>
              <w:keepNext/>
              <w:keepLines/>
              <w:ind w:left="0"/>
              <w:rPr>
                <w:color w:val="000000"/>
                <w:lang w:val="es-ES"/>
              </w:rPr>
            </w:pPr>
            <w:r w:rsidRPr="007E53E4">
              <w:rPr>
                <w:szCs w:val="22"/>
                <w:lang w:val="es-ES"/>
              </w:rPr>
              <w:sym w:font="Symbol" w:char="F0B7"/>
            </w:r>
            <w:r w:rsidRPr="007E53E4">
              <w:rPr>
                <w:szCs w:val="22"/>
                <w:lang w:val="es-ES"/>
              </w:rPr>
              <w:tab/>
            </w:r>
            <w:r w:rsidR="00220A89">
              <w:rPr>
                <w:szCs w:val="22"/>
                <w:lang w:val="es-ES"/>
              </w:rPr>
              <w:t>1 875</w:t>
            </w:r>
            <w:r w:rsidR="007372C6" w:rsidRPr="00E61C0B">
              <w:rPr>
                <w:szCs w:val="22"/>
                <w:lang w:val="es-ES"/>
              </w:rPr>
              <w:t> </w:t>
            </w:r>
            <w:r w:rsidR="00745819">
              <w:rPr>
                <w:szCs w:val="22"/>
                <w:lang w:val="es-ES"/>
              </w:rPr>
              <w:t>mg cada 3</w:t>
            </w:r>
            <w:r w:rsidR="007372C6" w:rsidRPr="00E61C0B">
              <w:rPr>
                <w:szCs w:val="22"/>
                <w:lang w:val="es-ES"/>
              </w:rPr>
              <w:t> </w:t>
            </w:r>
            <w:r w:rsidR="00745819">
              <w:rPr>
                <w:szCs w:val="22"/>
                <w:lang w:val="es-ES"/>
              </w:rPr>
              <w:t xml:space="preserve">semanas </w:t>
            </w:r>
          </w:p>
          <w:p w14:paraId="296FBEEC" w14:textId="77777777" w:rsidR="00AE3F0E" w:rsidRDefault="00AE3F0E">
            <w:pPr>
              <w:pStyle w:val="ListParagraph"/>
              <w:keepNext/>
              <w:keepLines/>
              <w:ind w:left="0"/>
              <w:rPr>
                <w:color w:val="000000"/>
                <w:lang w:val="es-ES"/>
              </w:rPr>
            </w:pPr>
          </w:p>
          <w:p w14:paraId="3EFC3183" w14:textId="77777777" w:rsidR="00AE3F0E" w:rsidRPr="007E53E4" w:rsidRDefault="00AE3F0E">
            <w:pPr>
              <w:pStyle w:val="ListParagraph"/>
              <w:keepNext/>
              <w:keepLines/>
              <w:ind w:left="0"/>
              <w:rPr>
                <w:color w:val="000000"/>
                <w:lang w:val="es-ES"/>
              </w:rPr>
            </w:pPr>
          </w:p>
        </w:tc>
        <w:tc>
          <w:tcPr>
            <w:tcW w:w="2680" w:type="dxa"/>
            <w:shd w:val="clear" w:color="auto" w:fill="auto"/>
          </w:tcPr>
          <w:p w14:paraId="6C0436E5" w14:textId="77777777" w:rsidR="00AE3F0E" w:rsidRPr="007E53E4" w:rsidRDefault="00AE3F0E">
            <w:pPr>
              <w:rPr>
                <w:lang w:val="es-ES"/>
              </w:rPr>
            </w:pPr>
            <w:r>
              <w:rPr>
                <w:lang w:val="es-ES"/>
              </w:rPr>
              <w:t>Durante 1 año a menos que haya recidiva de la enfermedad o toxicidad inaceptable. No ha sido estudiada la duración de tratamiento mayor de 1 año.</w:t>
            </w:r>
          </w:p>
        </w:tc>
      </w:tr>
      <w:tr w:rsidR="00AE3F0E" w:rsidRPr="00FD5804" w14:paraId="7E92270B" w14:textId="77777777">
        <w:tc>
          <w:tcPr>
            <w:tcW w:w="2785" w:type="dxa"/>
            <w:shd w:val="clear" w:color="auto" w:fill="auto"/>
          </w:tcPr>
          <w:p w14:paraId="325FD6D4" w14:textId="77777777" w:rsidR="00AE3F0E" w:rsidRPr="002B5B69" w:rsidRDefault="00AE3F0E">
            <w:pPr>
              <w:rPr>
                <w:szCs w:val="22"/>
                <w:lang w:val="es-ES" w:eastAsia="en-US"/>
              </w:rPr>
            </w:pPr>
            <w:r w:rsidRPr="002B5B69">
              <w:rPr>
                <w:szCs w:val="22"/>
                <w:lang w:val="es-ES" w:eastAsia="en-US"/>
              </w:rPr>
              <w:t>2L CU</w:t>
            </w:r>
          </w:p>
          <w:p w14:paraId="21C14661" w14:textId="77777777" w:rsidR="00AE3F0E" w:rsidRPr="002B5B69" w:rsidRDefault="00AE3F0E">
            <w:pPr>
              <w:rPr>
                <w:szCs w:val="22"/>
                <w:lang w:val="es-ES" w:eastAsia="en-US"/>
              </w:rPr>
            </w:pPr>
          </w:p>
        </w:tc>
        <w:tc>
          <w:tcPr>
            <w:tcW w:w="3596" w:type="dxa"/>
            <w:vMerge w:val="restart"/>
            <w:shd w:val="clear" w:color="auto" w:fill="auto"/>
          </w:tcPr>
          <w:p w14:paraId="0EB5B608" w14:textId="77777777" w:rsidR="00AE3F0E" w:rsidRPr="002B5B69" w:rsidRDefault="00AE3F0E" w:rsidP="00745819">
            <w:pPr>
              <w:pStyle w:val="ListParagraph"/>
              <w:keepNext/>
              <w:keepLines/>
              <w:ind w:left="0"/>
              <w:rPr>
                <w:color w:val="000000"/>
                <w:lang w:val="es-ES"/>
              </w:rPr>
            </w:pPr>
            <w:r w:rsidRPr="007E53E4">
              <w:rPr>
                <w:szCs w:val="22"/>
                <w:lang w:val="es-ES"/>
              </w:rPr>
              <w:sym w:font="Symbol" w:char="F0B7"/>
            </w:r>
            <w:r w:rsidRPr="007E53E4">
              <w:rPr>
                <w:szCs w:val="22"/>
                <w:lang w:val="es-ES"/>
              </w:rPr>
              <w:tab/>
            </w:r>
            <w:r w:rsidR="00220A89">
              <w:rPr>
                <w:szCs w:val="22"/>
                <w:lang w:val="es-ES"/>
              </w:rPr>
              <w:t>1 875</w:t>
            </w:r>
            <w:r w:rsidR="007372C6" w:rsidRPr="00E61C0B">
              <w:rPr>
                <w:szCs w:val="22"/>
                <w:lang w:val="es-ES"/>
              </w:rPr>
              <w:t> </w:t>
            </w:r>
            <w:r w:rsidR="00745819">
              <w:rPr>
                <w:szCs w:val="22"/>
                <w:lang w:val="es-ES"/>
              </w:rPr>
              <w:t>mg cada 3</w:t>
            </w:r>
            <w:r w:rsidR="007372C6" w:rsidRPr="00E61C0B">
              <w:rPr>
                <w:szCs w:val="22"/>
                <w:lang w:val="es-ES"/>
              </w:rPr>
              <w:t> </w:t>
            </w:r>
            <w:r w:rsidR="00745819">
              <w:rPr>
                <w:szCs w:val="22"/>
                <w:lang w:val="es-ES"/>
              </w:rPr>
              <w:t xml:space="preserve">semanas </w:t>
            </w:r>
          </w:p>
        </w:tc>
        <w:tc>
          <w:tcPr>
            <w:tcW w:w="2680" w:type="dxa"/>
            <w:vMerge w:val="restart"/>
            <w:shd w:val="clear" w:color="auto" w:fill="auto"/>
          </w:tcPr>
          <w:p w14:paraId="6C150C9F" w14:textId="77777777" w:rsidR="00AE3F0E" w:rsidRPr="007E53E4" w:rsidRDefault="00AE3F0E">
            <w:pPr>
              <w:keepNext/>
              <w:keepLines/>
              <w:rPr>
                <w:lang w:val="es-ES"/>
              </w:rPr>
            </w:pPr>
            <w:r w:rsidRPr="007E53E4">
              <w:rPr>
                <w:lang w:val="es-ES"/>
              </w:rPr>
              <w:t>Hasta pérdida del beneficio clínico o aparición de toxicidad inmanejable.</w:t>
            </w:r>
          </w:p>
        </w:tc>
      </w:tr>
      <w:tr w:rsidR="00AE3F0E" w:rsidRPr="007E53E4" w14:paraId="42DC257B" w14:textId="77777777">
        <w:tc>
          <w:tcPr>
            <w:tcW w:w="2785" w:type="dxa"/>
            <w:shd w:val="clear" w:color="auto" w:fill="auto"/>
          </w:tcPr>
          <w:p w14:paraId="47F0D7CB" w14:textId="77777777" w:rsidR="00AE3F0E" w:rsidRPr="007E53E4" w:rsidRDefault="00AE3F0E">
            <w:pPr>
              <w:rPr>
                <w:szCs w:val="22"/>
                <w:lang w:val="es-ES" w:eastAsia="en-US"/>
              </w:rPr>
            </w:pPr>
            <w:r w:rsidRPr="007E53E4">
              <w:rPr>
                <w:szCs w:val="22"/>
                <w:lang w:val="es-ES" w:eastAsia="en-US"/>
              </w:rPr>
              <w:t>2L CPNM</w:t>
            </w:r>
          </w:p>
        </w:tc>
        <w:tc>
          <w:tcPr>
            <w:tcW w:w="3596" w:type="dxa"/>
            <w:vMerge/>
            <w:shd w:val="clear" w:color="auto" w:fill="auto"/>
          </w:tcPr>
          <w:p w14:paraId="7D9357E4" w14:textId="77777777" w:rsidR="00AE3F0E" w:rsidRPr="007E53E4" w:rsidRDefault="00AE3F0E">
            <w:pPr>
              <w:pStyle w:val="ListParagraph"/>
              <w:numPr>
                <w:ilvl w:val="0"/>
                <w:numId w:val="60"/>
              </w:numPr>
              <w:rPr>
                <w:color w:val="000000"/>
                <w:lang w:val="es-ES"/>
              </w:rPr>
            </w:pPr>
          </w:p>
        </w:tc>
        <w:tc>
          <w:tcPr>
            <w:tcW w:w="2680" w:type="dxa"/>
            <w:vMerge/>
            <w:shd w:val="clear" w:color="auto" w:fill="auto"/>
          </w:tcPr>
          <w:p w14:paraId="189FBB2B" w14:textId="77777777" w:rsidR="00AE3F0E" w:rsidRPr="007E53E4" w:rsidRDefault="00AE3F0E">
            <w:pPr>
              <w:rPr>
                <w:szCs w:val="22"/>
                <w:lang w:val="es-ES" w:eastAsia="en-US"/>
              </w:rPr>
            </w:pPr>
          </w:p>
        </w:tc>
      </w:tr>
      <w:tr w:rsidR="00AE3F0E" w:rsidRPr="007E53E4" w14:paraId="3AEDC023" w14:textId="77777777">
        <w:tc>
          <w:tcPr>
            <w:tcW w:w="9061" w:type="dxa"/>
            <w:gridSpan w:val="3"/>
            <w:shd w:val="clear" w:color="auto" w:fill="auto"/>
          </w:tcPr>
          <w:p w14:paraId="1296B6C1" w14:textId="77777777" w:rsidR="00AE3F0E" w:rsidRPr="007E53E4" w:rsidRDefault="00AE3F0E">
            <w:pPr>
              <w:rPr>
                <w:szCs w:val="22"/>
                <w:lang w:val="es-ES" w:eastAsia="en-US"/>
              </w:rPr>
            </w:pPr>
            <w:r w:rsidRPr="007E53E4">
              <w:rPr>
                <w:b/>
                <w:bCs/>
                <w:szCs w:val="22"/>
                <w:lang w:val="es-ES" w:eastAsia="en-US"/>
              </w:rPr>
              <w:t xml:space="preserve">Tecentriq en </w:t>
            </w:r>
            <w:r>
              <w:rPr>
                <w:b/>
                <w:bCs/>
                <w:szCs w:val="22"/>
                <w:lang w:val="es-ES" w:eastAsia="en-US"/>
              </w:rPr>
              <w:t>c</w:t>
            </w:r>
            <w:r w:rsidRPr="007E53E4">
              <w:rPr>
                <w:b/>
                <w:bCs/>
                <w:szCs w:val="22"/>
                <w:lang w:val="es-ES" w:eastAsia="en-US"/>
              </w:rPr>
              <w:t>ombinación</w:t>
            </w:r>
          </w:p>
        </w:tc>
      </w:tr>
      <w:tr w:rsidR="00AE3F0E" w:rsidRPr="00FD5804" w14:paraId="27BCAE49" w14:textId="77777777">
        <w:tc>
          <w:tcPr>
            <w:tcW w:w="2785" w:type="dxa"/>
            <w:shd w:val="clear" w:color="auto" w:fill="auto"/>
          </w:tcPr>
          <w:p w14:paraId="4DF0D721" w14:textId="77777777" w:rsidR="00AE3F0E" w:rsidRPr="007E53E4" w:rsidRDefault="00AE3F0E">
            <w:pPr>
              <w:keepNext/>
              <w:keepLines/>
              <w:rPr>
                <w:u w:val="single"/>
                <w:lang w:val="es-ES"/>
              </w:rPr>
            </w:pPr>
            <w:r w:rsidRPr="007E53E4">
              <w:rPr>
                <w:u w:val="single"/>
                <w:lang w:val="es-ES"/>
              </w:rPr>
              <w:t xml:space="preserve">1L CPNM no escamoso </w:t>
            </w:r>
            <w:r w:rsidRPr="007E53E4">
              <w:rPr>
                <w:lang w:val="es-ES"/>
              </w:rPr>
              <w:t>con bevacizumab, paclitaxel y carboplatino</w:t>
            </w:r>
          </w:p>
          <w:p w14:paraId="2B79F3B7" w14:textId="77777777" w:rsidR="00AE3F0E" w:rsidRPr="007E53E4" w:rsidRDefault="00AE3F0E">
            <w:pPr>
              <w:rPr>
                <w:szCs w:val="22"/>
                <w:lang w:val="es-ES" w:eastAsia="en-US"/>
              </w:rPr>
            </w:pPr>
          </w:p>
        </w:tc>
        <w:tc>
          <w:tcPr>
            <w:tcW w:w="3596" w:type="dxa"/>
            <w:shd w:val="clear" w:color="auto" w:fill="auto"/>
          </w:tcPr>
          <w:p w14:paraId="00878E73" w14:textId="77777777" w:rsidR="00AE3F0E" w:rsidRPr="007E53E4" w:rsidRDefault="00AE3F0E">
            <w:pPr>
              <w:rPr>
                <w:szCs w:val="22"/>
                <w:lang w:val="es-ES" w:eastAsia="en-US"/>
              </w:rPr>
            </w:pPr>
            <w:r w:rsidRPr="007E53E4">
              <w:rPr>
                <w:iCs/>
                <w:szCs w:val="22"/>
                <w:lang w:val="es-ES"/>
              </w:rPr>
              <w:t xml:space="preserve">Fases de Inducción y Mantenimiento: </w:t>
            </w:r>
            <w:r w:rsidRPr="007E53E4">
              <w:rPr>
                <w:szCs w:val="22"/>
                <w:lang w:val="es-ES" w:eastAsia="en-US"/>
              </w:rPr>
              <w:t xml:space="preserve"> </w:t>
            </w:r>
          </w:p>
          <w:p w14:paraId="6B707285" w14:textId="77777777" w:rsidR="00AE3F0E" w:rsidRPr="005A34F7" w:rsidRDefault="00AE3F0E" w:rsidP="00745819">
            <w:pPr>
              <w:pStyle w:val="ListParagraph"/>
              <w:keepNext/>
              <w:keepLines/>
              <w:ind w:left="0"/>
              <w:rPr>
                <w:color w:val="000000"/>
                <w:lang w:val="es-ES"/>
              </w:rPr>
            </w:pPr>
            <w:r w:rsidRPr="007E53E4">
              <w:rPr>
                <w:szCs w:val="22"/>
                <w:lang w:val="es-ES"/>
              </w:rPr>
              <w:sym w:font="Symbol" w:char="F0B7"/>
            </w:r>
            <w:r w:rsidRPr="007E53E4">
              <w:rPr>
                <w:szCs w:val="22"/>
                <w:lang w:val="es-ES"/>
              </w:rPr>
              <w:tab/>
            </w:r>
            <w:r w:rsidR="00220A89">
              <w:rPr>
                <w:szCs w:val="22"/>
                <w:lang w:val="es-ES"/>
              </w:rPr>
              <w:t>1 875</w:t>
            </w:r>
            <w:r w:rsidR="007372C6" w:rsidRPr="00E61C0B">
              <w:rPr>
                <w:szCs w:val="22"/>
                <w:lang w:val="es-ES"/>
              </w:rPr>
              <w:t> </w:t>
            </w:r>
            <w:r w:rsidR="00745819">
              <w:rPr>
                <w:szCs w:val="22"/>
                <w:lang w:val="es-ES"/>
              </w:rPr>
              <w:t>mg cada 3</w:t>
            </w:r>
            <w:r w:rsidR="007372C6" w:rsidRPr="00E61C0B">
              <w:rPr>
                <w:szCs w:val="22"/>
                <w:lang w:val="es-ES"/>
              </w:rPr>
              <w:t> </w:t>
            </w:r>
            <w:r w:rsidR="00745819">
              <w:rPr>
                <w:szCs w:val="22"/>
                <w:lang w:val="es-ES"/>
              </w:rPr>
              <w:t xml:space="preserve">semanas </w:t>
            </w:r>
          </w:p>
          <w:p w14:paraId="53E6409E" w14:textId="77777777" w:rsidR="00AE3F0E" w:rsidRPr="005A34F7" w:rsidRDefault="00AE3F0E">
            <w:pPr>
              <w:pStyle w:val="ListParagraph"/>
              <w:keepNext/>
              <w:keepLines/>
              <w:ind w:left="0"/>
              <w:rPr>
                <w:color w:val="000000"/>
                <w:lang w:val="es-ES"/>
              </w:rPr>
            </w:pPr>
          </w:p>
          <w:p w14:paraId="4349CCC8" w14:textId="77777777" w:rsidR="00AE3F0E" w:rsidRPr="007E53E4" w:rsidRDefault="00AE3F0E">
            <w:pPr>
              <w:rPr>
                <w:rFonts w:eastAsia="SimSun"/>
                <w:szCs w:val="22"/>
                <w:lang w:val="es-ES"/>
              </w:rPr>
            </w:pPr>
            <w:r w:rsidRPr="007E53E4">
              <w:rPr>
                <w:rFonts w:eastAsia="SimSun"/>
                <w:szCs w:val="22"/>
                <w:lang w:val="es-ES"/>
              </w:rPr>
              <w:t>Tecentriq debe ser administrado primero cuando se da en el mismo d</w:t>
            </w:r>
            <w:r>
              <w:rPr>
                <w:rFonts w:eastAsia="SimSun"/>
                <w:szCs w:val="22"/>
                <w:lang w:val="es-ES"/>
              </w:rPr>
              <w:t>í</w:t>
            </w:r>
            <w:r w:rsidRPr="007E53E4">
              <w:rPr>
                <w:rFonts w:eastAsia="SimSun"/>
                <w:szCs w:val="22"/>
                <w:lang w:val="es-ES"/>
              </w:rPr>
              <w:t>a.</w:t>
            </w:r>
          </w:p>
          <w:p w14:paraId="0141F744" w14:textId="77777777" w:rsidR="00AE3F0E" w:rsidRPr="007E53E4" w:rsidRDefault="00AE3F0E">
            <w:pPr>
              <w:rPr>
                <w:rFonts w:eastAsia="SimSun"/>
                <w:szCs w:val="22"/>
                <w:lang w:val="es-ES"/>
              </w:rPr>
            </w:pPr>
          </w:p>
          <w:p w14:paraId="5AB7A0AD" w14:textId="77777777" w:rsidR="00AE3F0E" w:rsidRPr="007E53E4" w:rsidRDefault="00AE3F0E">
            <w:pPr>
              <w:rPr>
                <w:rFonts w:eastAsia="SimSun"/>
                <w:szCs w:val="22"/>
                <w:lang w:val="es-ES"/>
              </w:rPr>
            </w:pPr>
            <w:r w:rsidRPr="007E53E4">
              <w:rPr>
                <w:rFonts w:eastAsia="SimSun"/>
                <w:szCs w:val="22"/>
                <w:lang w:val="es-ES"/>
              </w:rPr>
              <w:t>Fase de Inducción</w:t>
            </w:r>
            <w:r>
              <w:rPr>
                <w:rFonts w:eastAsia="SimSun"/>
                <w:szCs w:val="22"/>
                <w:lang w:val="es-ES"/>
              </w:rPr>
              <w:t xml:space="preserve"> para los fármacos de la combinación que no son Tecentriq (cuatro o seis ciclos)</w:t>
            </w:r>
            <w:r w:rsidRPr="007E53E4">
              <w:rPr>
                <w:rFonts w:eastAsia="SimSun"/>
                <w:szCs w:val="22"/>
                <w:lang w:val="es-ES"/>
              </w:rPr>
              <w:t>:</w:t>
            </w:r>
          </w:p>
          <w:p w14:paraId="519BF6CC" w14:textId="77777777" w:rsidR="00AE3F0E" w:rsidRPr="007E53E4" w:rsidRDefault="00AE3F0E">
            <w:pPr>
              <w:rPr>
                <w:iCs/>
                <w:szCs w:val="22"/>
                <w:lang w:val="es-ES"/>
              </w:rPr>
            </w:pPr>
            <w:r w:rsidRPr="007E53E4">
              <w:rPr>
                <w:rFonts w:eastAsia="SimSun"/>
                <w:szCs w:val="22"/>
                <w:lang w:val="es-ES"/>
              </w:rPr>
              <w:t>Bevacizumab, paclitaxel, y luego carboplatino son administrados cada tres semanas</w:t>
            </w:r>
            <w:r w:rsidRPr="007E53E4">
              <w:rPr>
                <w:rStyle w:val="CommentReference"/>
                <w:lang w:val="es-ES" w:eastAsia="en-US"/>
              </w:rPr>
              <w:t xml:space="preserve"> </w:t>
            </w:r>
          </w:p>
          <w:p w14:paraId="6757CF44" w14:textId="77777777" w:rsidR="00AE3F0E" w:rsidRPr="007E53E4" w:rsidRDefault="00AE3F0E">
            <w:pPr>
              <w:rPr>
                <w:szCs w:val="22"/>
                <w:lang w:val="es-ES" w:eastAsia="en-US"/>
              </w:rPr>
            </w:pPr>
          </w:p>
          <w:p w14:paraId="2EB757C5" w14:textId="77777777" w:rsidR="00AE3F0E" w:rsidRPr="007E53E4" w:rsidRDefault="00AE3F0E">
            <w:pPr>
              <w:rPr>
                <w:iCs/>
                <w:szCs w:val="22"/>
                <w:lang w:val="es-ES" w:eastAsia="en-US"/>
              </w:rPr>
            </w:pPr>
            <w:r w:rsidRPr="007E53E4">
              <w:rPr>
                <w:iCs/>
                <w:szCs w:val="22"/>
                <w:lang w:val="es-ES" w:eastAsia="en-US"/>
              </w:rPr>
              <w:t xml:space="preserve">Fase de mantenimiento (sin quimioterapia): </w:t>
            </w:r>
            <w:r w:rsidRPr="007E53E4">
              <w:rPr>
                <w:lang w:val="es-ES"/>
              </w:rPr>
              <w:t>Bevacizumab cada 3</w:t>
            </w:r>
            <w:r w:rsidR="007372C6" w:rsidRPr="00E61C0B">
              <w:rPr>
                <w:szCs w:val="22"/>
                <w:lang w:val="es-ES"/>
              </w:rPr>
              <w:t> </w:t>
            </w:r>
            <w:r w:rsidRPr="007E53E4">
              <w:rPr>
                <w:lang w:val="es-ES"/>
              </w:rPr>
              <w:t>semanas</w:t>
            </w:r>
          </w:p>
        </w:tc>
        <w:tc>
          <w:tcPr>
            <w:tcW w:w="2680" w:type="dxa"/>
            <w:shd w:val="clear" w:color="auto" w:fill="auto"/>
          </w:tcPr>
          <w:p w14:paraId="4AAEE1E7" w14:textId="77777777" w:rsidR="00AE3F0E" w:rsidRPr="007E53E4" w:rsidRDefault="00AE3F0E">
            <w:pPr>
              <w:keepNext/>
              <w:keepLines/>
              <w:rPr>
                <w:lang w:val="es-ES"/>
              </w:rPr>
            </w:pPr>
            <w:r w:rsidRPr="007E53E4">
              <w:rPr>
                <w:szCs w:val="22"/>
                <w:lang w:val="es-ES" w:eastAsia="en-US"/>
              </w:rPr>
              <w:t>H</w:t>
            </w:r>
            <w:r w:rsidRPr="007E53E4">
              <w:rPr>
                <w:lang w:val="es-ES"/>
              </w:rPr>
              <w:t>asta progresión de la enfermedad o aparición de toxicidad inmanejable. Se han observado respuestas atípicas (p.ej., una progresión inicial de la enfermedad seguida de una reducción del tumor) en el tratamiento continuado con Tecentriq después de la progresión de la enfermedad. El tratamiento más allá de la progresión de la enfermedad puede considerarse según el criterio del médico.</w:t>
            </w:r>
          </w:p>
          <w:p w14:paraId="321D43BE" w14:textId="77777777" w:rsidR="00AE3F0E" w:rsidRPr="007E53E4" w:rsidRDefault="00AE3F0E">
            <w:pPr>
              <w:rPr>
                <w:szCs w:val="22"/>
                <w:lang w:val="es-ES" w:eastAsia="en-US"/>
              </w:rPr>
            </w:pPr>
          </w:p>
        </w:tc>
      </w:tr>
      <w:tr w:rsidR="00AE3F0E" w:rsidRPr="00FD5804" w14:paraId="610448CA" w14:textId="77777777">
        <w:tc>
          <w:tcPr>
            <w:tcW w:w="2785" w:type="dxa"/>
            <w:shd w:val="clear" w:color="auto" w:fill="auto"/>
          </w:tcPr>
          <w:p w14:paraId="0C76ED55" w14:textId="77777777" w:rsidR="00AE3F0E" w:rsidRPr="007E53E4" w:rsidRDefault="00AE3F0E">
            <w:pPr>
              <w:rPr>
                <w:szCs w:val="22"/>
                <w:lang w:val="es-ES" w:eastAsia="en-US"/>
              </w:rPr>
            </w:pPr>
            <w:r w:rsidRPr="007E53E4">
              <w:rPr>
                <w:u w:val="single"/>
                <w:lang w:val="es-ES"/>
              </w:rPr>
              <w:t>1L CPNM no escamoso</w:t>
            </w:r>
          </w:p>
          <w:p w14:paraId="497B7BF1" w14:textId="77777777" w:rsidR="00AE3F0E" w:rsidRPr="007E53E4" w:rsidRDefault="00AE3F0E">
            <w:pPr>
              <w:rPr>
                <w:iCs/>
                <w:szCs w:val="22"/>
                <w:lang w:val="es-ES" w:eastAsia="en-US"/>
              </w:rPr>
            </w:pPr>
            <w:r w:rsidRPr="007E53E4">
              <w:rPr>
                <w:iCs/>
                <w:szCs w:val="22"/>
                <w:lang w:val="es-ES" w:eastAsia="en-US"/>
              </w:rPr>
              <w:t>con nab-paclitaxel y carboplatino</w:t>
            </w:r>
          </w:p>
        </w:tc>
        <w:tc>
          <w:tcPr>
            <w:tcW w:w="3596" w:type="dxa"/>
            <w:shd w:val="clear" w:color="auto" w:fill="auto"/>
          </w:tcPr>
          <w:p w14:paraId="214EB0E2" w14:textId="77777777" w:rsidR="00AE3F0E" w:rsidRPr="00C02E5D" w:rsidRDefault="00AE3F0E">
            <w:pPr>
              <w:rPr>
                <w:szCs w:val="22"/>
                <w:lang w:val="es-ES" w:eastAsia="en-US"/>
              </w:rPr>
            </w:pPr>
            <w:r w:rsidRPr="00C02E5D">
              <w:rPr>
                <w:iCs/>
                <w:szCs w:val="22"/>
                <w:lang w:val="es-ES"/>
              </w:rPr>
              <w:t xml:space="preserve">Fases de inducción y mantenimiento: </w:t>
            </w:r>
            <w:r w:rsidRPr="00C02E5D">
              <w:rPr>
                <w:szCs w:val="22"/>
                <w:lang w:val="es-ES" w:eastAsia="en-US"/>
              </w:rPr>
              <w:t xml:space="preserve"> </w:t>
            </w:r>
          </w:p>
          <w:p w14:paraId="62E489E4" w14:textId="77777777" w:rsidR="00AE3F0E" w:rsidRPr="005A34F7" w:rsidRDefault="00AE3F0E" w:rsidP="00745819">
            <w:pPr>
              <w:pStyle w:val="ListParagraph"/>
              <w:keepNext/>
              <w:keepLines/>
              <w:ind w:left="0"/>
              <w:rPr>
                <w:color w:val="000000"/>
                <w:lang w:val="es-ES"/>
              </w:rPr>
            </w:pPr>
            <w:r w:rsidRPr="007E53E4">
              <w:rPr>
                <w:szCs w:val="22"/>
                <w:lang w:val="es-ES"/>
              </w:rPr>
              <w:sym w:font="Symbol" w:char="F0B7"/>
            </w:r>
            <w:r w:rsidRPr="007E53E4">
              <w:rPr>
                <w:szCs w:val="22"/>
                <w:lang w:val="es-ES"/>
              </w:rPr>
              <w:tab/>
            </w:r>
            <w:r w:rsidR="00220A89">
              <w:rPr>
                <w:szCs w:val="22"/>
                <w:lang w:val="es-ES"/>
              </w:rPr>
              <w:t>1 875</w:t>
            </w:r>
            <w:r w:rsidR="007372C6" w:rsidRPr="00E61C0B">
              <w:rPr>
                <w:szCs w:val="22"/>
                <w:lang w:val="es-ES"/>
              </w:rPr>
              <w:t> </w:t>
            </w:r>
            <w:r w:rsidR="00745819">
              <w:rPr>
                <w:szCs w:val="22"/>
                <w:lang w:val="es-ES"/>
              </w:rPr>
              <w:t>mg cada 3</w:t>
            </w:r>
            <w:r w:rsidR="007372C6" w:rsidRPr="00E61C0B">
              <w:rPr>
                <w:szCs w:val="22"/>
                <w:lang w:val="es-ES"/>
              </w:rPr>
              <w:t> </w:t>
            </w:r>
            <w:r w:rsidR="00745819">
              <w:rPr>
                <w:szCs w:val="22"/>
                <w:lang w:val="es-ES"/>
              </w:rPr>
              <w:t xml:space="preserve">semanas </w:t>
            </w:r>
          </w:p>
          <w:p w14:paraId="748AEE14" w14:textId="77777777" w:rsidR="00AE3F0E" w:rsidRPr="005A34F7" w:rsidRDefault="00AE3F0E">
            <w:pPr>
              <w:pStyle w:val="ListParagraph"/>
              <w:keepNext/>
              <w:keepLines/>
              <w:ind w:left="0"/>
              <w:rPr>
                <w:color w:val="000000"/>
                <w:lang w:val="es-ES"/>
              </w:rPr>
            </w:pPr>
          </w:p>
          <w:p w14:paraId="10DC77F2" w14:textId="77777777" w:rsidR="00AE3F0E" w:rsidRDefault="00AE3F0E">
            <w:pPr>
              <w:rPr>
                <w:rFonts w:eastAsia="SimSun"/>
                <w:szCs w:val="22"/>
                <w:lang w:val="es-ES"/>
              </w:rPr>
            </w:pPr>
            <w:r w:rsidRPr="007E53E4">
              <w:rPr>
                <w:rFonts w:eastAsia="SimSun"/>
                <w:szCs w:val="22"/>
                <w:lang w:val="es-ES"/>
              </w:rPr>
              <w:t xml:space="preserve">Tecentriq debe ser administrado primero cuando se da en el mismo dia. </w:t>
            </w:r>
          </w:p>
          <w:p w14:paraId="74F229FF" w14:textId="77777777" w:rsidR="00AE3F0E" w:rsidRDefault="00AE3F0E">
            <w:pPr>
              <w:rPr>
                <w:rFonts w:eastAsia="SimSun"/>
                <w:szCs w:val="22"/>
                <w:lang w:val="es-ES"/>
              </w:rPr>
            </w:pPr>
            <w:r w:rsidRPr="007E53E4">
              <w:rPr>
                <w:rFonts w:eastAsia="SimSun"/>
                <w:szCs w:val="22"/>
                <w:lang w:val="es-ES"/>
              </w:rPr>
              <w:t>Fase de Inducción</w:t>
            </w:r>
            <w:r>
              <w:rPr>
                <w:rFonts w:eastAsia="SimSun"/>
                <w:szCs w:val="22"/>
                <w:lang w:val="es-ES"/>
              </w:rPr>
              <w:t xml:space="preserve"> para los fármacos de la combinación que no son Tecentriq (cuatro o seis ciclos):</w:t>
            </w:r>
          </w:p>
          <w:p w14:paraId="0942067D" w14:textId="77777777" w:rsidR="00AE3F0E" w:rsidRPr="007E53E4" w:rsidRDefault="00AE3F0E">
            <w:pPr>
              <w:rPr>
                <w:szCs w:val="22"/>
                <w:lang w:val="es-ES" w:eastAsia="en-US"/>
              </w:rPr>
            </w:pPr>
            <w:r w:rsidRPr="007E53E4">
              <w:rPr>
                <w:rFonts w:eastAsia="SimSun"/>
                <w:szCs w:val="22"/>
                <w:lang w:val="es-ES"/>
              </w:rPr>
              <w:t xml:space="preserve">Nab-paclitaxel y carboplatino son </w:t>
            </w:r>
            <w:r w:rsidRPr="007E53E4">
              <w:rPr>
                <w:lang w:val="es-ES"/>
              </w:rPr>
              <w:t>administrados el día 1; Además, nab-paclitaxel se administra los días</w:t>
            </w:r>
            <w:r w:rsidR="007372C6" w:rsidRPr="00E61C0B">
              <w:rPr>
                <w:szCs w:val="22"/>
                <w:lang w:val="es-ES"/>
              </w:rPr>
              <w:t> </w:t>
            </w:r>
            <w:r w:rsidRPr="007E53E4">
              <w:rPr>
                <w:lang w:val="es-ES"/>
              </w:rPr>
              <w:t>8 y 15 de cada ciclo</w:t>
            </w:r>
            <w:r>
              <w:rPr>
                <w:lang w:val="es-ES"/>
              </w:rPr>
              <w:t xml:space="preserve"> de 3 semanas</w:t>
            </w:r>
            <w:r w:rsidRPr="007E53E4">
              <w:rPr>
                <w:lang w:val="es-ES"/>
              </w:rPr>
              <w:t>.</w:t>
            </w:r>
          </w:p>
          <w:p w14:paraId="44FF9DC9" w14:textId="77777777" w:rsidR="00AE3F0E" w:rsidRPr="007E53E4" w:rsidRDefault="00AE3F0E">
            <w:pPr>
              <w:rPr>
                <w:szCs w:val="22"/>
                <w:lang w:val="es-ES" w:eastAsia="en-US"/>
              </w:rPr>
            </w:pPr>
          </w:p>
        </w:tc>
        <w:tc>
          <w:tcPr>
            <w:tcW w:w="2680" w:type="dxa"/>
            <w:shd w:val="clear" w:color="auto" w:fill="auto"/>
          </w:tcPr>
          <w:p w14:paraId="1D550096" w14:textId="77777777" w:rsidR="00AE3F0E" w:rsidRPr="007E53E4" w:rsidRDefault="00AE3F0E">
            <w:pPr>
              <w:keepNext/>
              <w:keepLines/>
              <w:rPr>
                <w:lang w:val="es-ES"/>
              </w:rPr>
            </w:pPr>
            <w:r w:rsidRPr="007E53E4">
              <w:rPr>
                <w:szCs w:val="22"/>
                <w:lang w:val="es-ES" w:eastAsia="en-US"/>
              </w:rPr>
              <w:t>H</w:t>
            </w:r>
            <w:r w:rsidRPr="007E53E4">
              <w:rPr>
                <w:lang w:val="es-ES"/>
              </w:rPr>
              <w:t xml:space="preserve">asta progresión de la enfermedad o aparición de toxicidad inmanejable. Se han observado respuestas atípicas (p.ej., una progresión inicial de la enfermedad seguida de una reducción del tumor) en el tratamiento continuado con Tecentriq después de la progresión de la enfermedad. El tratamiento más allá de la progresión de la enfermedad puede considerarse según el criterio del médico. </w:t>
            </w:r>
          </w:p>
        </w:tc>
      </w:tr>
      <w:tr w:rsidR="00AE3F0E" w:rsidRPr="00FD5804" w14:paraId="734C3129" w14:textId="77777777">
        <w:tc>
          <w:tcPr>
            <w:tcW w:w="2785" w:type="dxa"/>
            <w:shd w:val="clear" w:color="auto" w:fill="auto"/>
          </w:tcPr>
          <w:p w14:paraId="7C696677" w14:textId="77777777" w:rsidR="00AE3F0E" w:rsidRPr="007E53E4" w:rsidRDefault="00AE3F0E">
            <w:pPr>
              <w:keepNext/>
              <w:keepLines/>
              <w:rPr>
                <w:u w:val="single"/>
                <w:lang w:val="es-ES"/>
              </w:rPr>
            </w:pPr>
            <w:r w:rsidRPr="007E53E4">
              <w:rPr>
                <w:u w:val="single"/>
                <w:lang w:val="es-ES"/>
              </w:rPr>
              <w:t>1L CPM-EE con carboplatino y etopósido</w:t>
            </w:r>
          </w:p>
          <w:p w14:paraId="728CD172" w14:textId="77777777" w:rsidR="00AE3F0E" w:rsidRPr="007E53E4" w:rsidRDefault="00AE3F0E">
            <w:pPr>
              <w:keepNext/>
              <w:keepLines/>
              <w:rPr>
                <w:iCs/>
                <w:szCs w:val="22"/>
                <w:lang w:val="es-ES" w:eastAsia="en-US"/>
              </w:rPr>
            </w:pPr>
          </w:p>
        </w:tc>
        <w:tc>
          <w:tcPr>
            <w:tcW w:w="3596" w:type="dxa"/>
            <w:shd w:val="clear" w:color="auto" w:fill="auto"/>
          </w:tcPr>
          <w:p w14:paraId="1F4C0A1D" w14:textId="77777777" w:rsidR="00AE3F0E" w:rsidRPr="00C02E5D" w:rsidRDefault="00AE3F0E">
            <w:pPr>
              <w:keepNext/>
              <w:keepLines/>
              <w:rPr>
                <w:szCs w:val="22"/>
                <w:lang w:val="es-ES" w:eastAsia="en-US"/>
              </w:rPr>
            </w:pPr>
            <w:r w:rsidRPr="00C02E5D">
              <w:rPr>
                <w:iCs/>
                <w:szCs w:val="22"/>
                <w:lang w:val="es-ES"/>
              </w:rPr>
              <w:t xml:space="preserve">Fases de inducción y mantenimiento: </w:t>
            </w:r>
            <w:r w:rsidRPr="00C02E5D">
              <w:rPr>
                <w:szCs w:val="22"/>
                <w:lang w:val="es-ES" w:eastAsia="en-US"/>
              </w:rPr>
              <w:t xml:space="preserve"> </w:t>
            </w:r>
          </w:p>
          <w:p w14:paraId="432CAC36" w14:textId="77777777" w:rsidR="00AE3F0E" w:rsidRPr="005A34F7" w:rsidRDefault="00AE3F0E" w:rsidP="00745819">
            <w:pPr>
              <w:pStyle w:val="ListParagraph"/>
              <w:keepNext/>
              <w:keepLines/>
              <w:ind w:left="0"/>
              <w:rPr>
                <w:color w:val="000000"/>
                <w:lang w:val="es-ES"/>
              </w:rPr>
            </w:pPr>
            <w:r w:rsidRPr="007E53E4">
              <w:rPr>
                <w:szCs w:val="22"/>
                <w:lang w:val="es-ES"/>
              </w:rPr>
              <w:sym w:font="Symbol" w:char="F0B7"/>
            </w:r>
            <w:r w:rsidRPr="007E53E4">
              <w:rPr>
                <w:szCs w:val="22"/>
                <w:lang w:val="es-ES"/>
              </w:rPr>
              <w:tab/>
            </w:r>
            <w:r w:rsidR="00220A89">
              <w:rPr>
                <w:szCs w:val="22"/>
                <w:lang w:val="es-ES"/>
              </w:rPr>
              <w:t>1 875</w:t>
            </w:r>
            <w:r w:rsidR="007372C6" w:rsidRPr="00E61C0B">
              <w:rPr>
                <w:szCs w:val="22"/>
                <w:lang w:val="es-ES"/>
              </w:rPr>
              <w:t> </w:t>
            </w:r>
            <w:r w:rsidR="00745819">
              <w:rPr>
                <w:szCs w:val="22"/>
                <w:lang w:val="es-ES"/>
              </w:rPr>
              <w:t>mg cada 3</w:t>
            </w:r>
            <w:r w:rsidR="007372C6" w:rsidRPr="00E61C0B">
              <w:rPr>
                <w:szCs w:val="22"/>
                <w:lang w:val="es-ES"/>
              </w:rPr>
              <w:t> </w:t>
            </w:r>
            <w:r w:rsidR="00745819">
              <w:rPr>
                <w:szCs w:val="22"/>
                <w:lang w:val="es-ES"/>
              </w:rPr>
              <w:t xml:space="preserve">semanas </w:t>
            </w:r>
          </w:p>
          <w:p w14:paraId="23D77DDE" w14:textId="77777777" w:rsidR="00AE3F0E" w:rsidRPr="005A34F7" w:rsidRDefault="00AE3F0E">
            <w:pPr>
              <w:pStyle w:val="ListParagraph"/>
              <w:keepNext/>
              <w:keepLines/>
              <w:ind w:left="0"/>
              <w:rPr>
                <w:color w:val="000000"/>
                <w:lang w:val="es-ES"/>
              </w:rPr>
            </w:pPr>
          </w:p>
          <w:p w14:paraId="1D0476DB" w14:textId="77777777" w:rsidR="00AE3F0E" w:rsidRDefault="00AE3F0E">
            <w:pPr>
              <w:keepNext/>
              <w:keepLines/>
              <w:rPr>
                <w:rFonts w:eastAsia="SimSun"/>
                <w:szCs w:val="22"/>
                <w:lang w:val="es-ES"/>
              </w:rPr>
            </w:pPr>
            <w:r w:rsidRPr="007E53E4">
              <w:rPr>
                <w:rFonts w:eastAsia="SimSun"/>
                <w:szCs w:val="22"/>
                <w:lang w:val="es-ES"/>
              </w:rPr>
              <w:t>Tecentriq debe ser administrado primero cuando se da en el mismo d</w:t>
            </w:r>
            <w:r>
              <w:rPr>
                <w:rFonts w:eastAsia="SimSun"/>
                <w:szCs w:val="22"/>
                <w:lang w:val="es-ES"/>
              </w:rPr>
              <w:t>í</w:t>
            </w:r>
            <w:r w:rsidRPr="007E53E4">
              <w:rPr>
                <w:rFonts w:eastAsia="SimSun"/>
                <w:szCs w:val="22"/>
                <w:lang w:val="es-ES"/>
              </w:rPr>
              <w:t xml:space="preserve">a. </w:t>
            </w:r>
          </w:p>
          <w:p w14:paraId="4F5074CB" w14:textId="77777777" w:rsidR="00AE3F0E" w:rsidRPr="00C02E5D" w:rsidRDefault="00AE3F0E">
            <w:pPr>
              <w:rPr>
                <w:rFonts w:eastAsia="SimSun"/>
                <w:szCs w:val="22"/>
                <w:lang w:val="es-ES"/>
              </w:rPr>
            </w:pPr>
            <w:r w:rsidRPr="007E53E4">
              <w:rPr>
                <w:rFonts w:eastAsia="SimSun"/>
                <w:szCs w:val="22"/>
                <w:lang w:val="es-ES"/>
              </w:rPr>
              <w:t>Fase de Inducción</w:t>
            </w:r>
            <w:r>
              <w:rPr>
                <w:rFonts w:eastAsia="SimSun"/>
                <w:szCs w:val="22"/>
                <w:lang w:val="es-ES"/>
              </w:rPr>
              <w:t xml:space="preserve"> para los fármacos de la combinación que no son Tecentriq (cuatro ciclos)</w:t>
            </w:r>
            <w:r w:rsidRPr="007E53E4">
              <w:rPr>
                <w:rFonts w:eastAsia="SimSun"/>
                <w:szCs w:val="22"/>
                <w:lang w:val="es-ES"/>
              </w:rPr>
              <w:t>:</w:t>
            </w:r>
          </w:p>
          <w:p w14:paraId="5C9D634A" w14:textId="77777777" w:rsidR="00AE3F0E" w:rsidRPr="007E53E4" w:rsidRDefault="00AE3F0E">
            <w:pPr>
              <w:keepNext/>
              <w:keepLines/>
              <w:rPr>
                <w:rFonts w:eastAsia="SimSun"/>
                <w:szCs w:val="22"/>
                <w:lang w:val="es-ES"/>
              </w:rPr>
            </w:pPr>
            <w:r w:rsidRPr="007E53E4">
              <w:rPr>
                <w:lang w:val="es-ES"/>
              </w:rPr>
              <w:t>Carboplatino, y luego etopósido son administrados el día 1; Etopósido es administrado también los días</w:t>
            </w:r>
            <w:r w:rsidR="007372C6" w:rsidRPr="00E61C0B">
              <w:rPr>
                <w:szCs w:val="22"/>
                <w:lang w:val="es-ES"/>
              </w:rPr>
              <w:t> </w:t>
            </w:r>
            <w:r w:rsidRPr="007E53E4">
              <w:rPr>
                <w:lang w:val="es-ES"/>
              </w:rPr>
              <w:t>2 y 3 de cada ciclo</w:t>
            </w:r>
            <w:r>
              <w:rPr>
                <w:lang w:val="es-ES"/>
              </w:rPr>
              <w:t xml:space="preserve"> de 3 semanas</w:t>
            </w:r>
            <w:r w:rsidRPr="007E53E4">
              <w:rPr>
                <w:lang w:val="es-ES"/>
              </w:rPr>
              <w:t>.</w:t>
            </w:r>
          </w:p>
          <w:p w14:paraId="1CF6FC08" w14:textId="77777777" w:rsidR="00AE3F0E" w:rsidRPr="007E53E4" w:rsidRDefault="00AE3F0E">
            <w:pPr>
              <w:keepNext/>
              <w:keepLines/>
              <w:rPr>
                <w:szCs w:val="22"/>
                <w:lang w:val="es-ES" w:eastAsia="en-US"/>
              </w:rPr>
            </w:pPr>
          </w:p>
          <w:p w14:paraId="4A2F72D5" w14:textId="77777777" w:rsidR="00AE3F0E" w:rsidRPr="007E53E4" w:rsidRDefault="00AE3F0E">
            <w:pPr>
              <w:keepNext/>
              <w:keepLines/>
              <w:rPr>
                <w:szCs w:val="22"/>
                <w:lang w:val="es-ES" w:eastAsia="en-US"/>
              </w:rPr>
            </w:pPr>
          </w:p>
        </w:tc>
        <w:tc>
          <w:tcPr>
            <w:tcW w:w="2680" w:type="dxa"/>
            <w:shd w:val="clear" w:color="auto" w:fill="auto"/>
          </w:tcPr>
          <w:p w14:paraId="19552A80" w14:textId="77777777" w:rsidR="00AE3F0E" w:rsidRPr="007E53E4" w:rsidRDefault="00AE3F0E">
            <w:pPr>
              <w:keepNext/>
              <w:keepLines/>
              <w:rPr>
                <w:szCs w:val="22"/>
                <w:lang w:val="es-ES" w:eastAsia="en-US"/>
              </w:rPr>
            </w:pPr>
            <w:r w:rsidRPr="007E53E4">
              <w:rPr>
                <w:szCs w:val="22"/>
                <w:lang w:val="es-ES" w:eastAsia="en-US"/>
              </w:rPr>
              <w:t>H</w:t>
            </w:r>
            <w:r w:rsidRPr="007E53E4">
              <w:rPr>
                <w:lang w:val="es-ES"/>
              </w:rPr>
              <w:t>asta progresión de la enfermedad o aparición de toxicidad inmanejable. Se han observado respuestas atípicas (p.ej., una progresión inicial de la enfermedad seguida de una reducción del tumor) en el tratamiento continuado con Tecentriq después de la progresión de la enfermedad. El tratamiento más allá de la progresión de la enfermedad puede considerarse según el criterio del médico.</w:t>
            </w:r>
          </w:p>
        </w:tc>
      </w:tr>
      <w:tr w:rsidR="00AE3F0E" w:rsidRPr="00FD5804" w14:paraId="5FE57595" w14:textId="77777777">
        <w:tc>
          <w:tcPr>
            <w:tcW w:w="2785" w:type="dxa"/>
            <w:shd w:val="clear" w:color="auto" w:fill="auto"/>
          </w:tcPr>
          <w:p w14:paraId="4D06E8BB" w14:textId="77777777" w:rsidR="00AE3F0E" w:rsidRPr="007E53E4" w:rsidRDefault="00AE3F0E">
            <w:pPr>
              <w:rPr>
                <w:szCs w:val="22"/>
                <w:lang w:val="es-ES" w:eastAsia="en-US"/>
              </w:rPr>
            </w:pPr>
            <w:r w:rsidRPr="007E53E4">
              <w:rPr>
                <w:szCs w:val="22"/>
                <w:lang w:val="es-ES" w:eastAsia="en-US"/>
              </w:rPr>
              <w:t>1L CMTN localmente avanzado irresecable o metastásico con nab-paclitaxel</w:t>
            </w:r>
          </w:p>
        </w:tc>
        <w:tc>
          <w:tcPr>
            <w:tcW w:w="3596" w:type="dxa"/>
            <w:shd w:val="clear" w:color="auto" w:fill="auto"/>
          </w:tcPr>
          <w:p w14:paraId="1D1B2B12" w14:textId="77777777" w:rsidR="00AE3F0E" w:rsidRPr="005A34F7" w:rsidRDefault="00220A89" w:rsidP="00745819">
            <w:pPr>
              <w:pStyle w:val="ListParagraph"/>
              <w:keepNext/>
              <w:keepLines/>
              <w:ind w:left="0"/>
              <w:rPr>
                <w:color w:val="000000"/>
                <w:lang w:val="es-ES"/>
              </w:rPr>
            </w:pPr>
            <w:r>
              <w:rPr>
                <w:szCs w:val="22"/>
                <w:lang w:val="es-ES"/>
              </w:rPr>
              <w:t>1 875</w:t>
            </w:r>
            <w:r w:rsidR="007372C6" w:rsidRPr="00E61C0B">
              <w:rPr>
                <w:szCs w:val="22"/>
                <w:lang w:val="es-ES"/>
              </w:rPr>
              <w:t> </w:t>
            </w:r>
            <w:r w:rsidR="00745819">
              <w:rPr>
                <w:szCs w:val="22"/>
                <w:lang w:val="es-ES"/>
              </w:rPr>
              <w:t>mg cada 3</w:t>
            </w:r>
            <w:r w:rsidR="007372C6" w:rsidRPr="00E61C0B">
              <w:rPr>
                <w:szCs w:val="22"/>
                <w:lang w:val="es-ES"/>
              </w:rPr>
              <w:t> </w:t>
            </w:r>
            <w:r w:rsidR="00745819">
              <w:rPr>
                <w:szCs w:val="22"/>
                <w:lang w:val="es-ES"/>
              </w:rPr>
              <w:t xml:space="preserve">semanas </w:t>
            </w:r>
          </w:p>
          <w:p w14:paraId="365022E9" w14:textId="77777777" w:rsidR="00AE3F0E" w:rsidRPr="005A34F7" w:rsidRDefault="00AE3F0E">
            <w:pPr>
              <w:pStyle w:val="ListParagraph"/>
              <w:ind w:left="0"/>
              <w:rPr>
                <w:color w:val="000000"/>
                <w:lang w:val="es-ES"/>
              </w:rPr>
            </w:pPr>
          </w:p>
          <w:p w14:paraId="3B582886" w14:textId="77777777" w:rsidR="00AE3F0E" w:rsidRPr="007E53E4" w:rsidRDefault="00AE3F0E">
            <w:pPr>
              <w:rPr>
                <w:szCs w:val="22"/>
                <w:lang w:val="es-ES" w:eastAsia="en-US"/>
              </w:rPr>
            </w:pPr>
            <w:r w:rsidRPr="007E53E4">
              <w:rPr>
                <w:szCs w:val="22"/>
                <w:lang w:val="es-ES" w:eastAsia="en-US"/>
              </w:rPr>
              <w:t>Tecentriq se debe administrar anteriormene a nab-paclitaxel cuando se dan en el mismo d</w:t>
            </w:r>
            <w:r>
              <w:rPr>
                <w:szCs w:val="22"/>
                <w:lang w:val="es-ES" w:eastAsia="en-US"/>
              </w:rPr>
              <w:t>í</w:t>
            </w:r>
            <w:r w:rsidRPr="007E53E4">
              <w:rPr>
                <w:szCs w:val="22"/>
                <w:lang w:val="es-ES" w:eastAsia="en-US"/>
              </w:rPr>
              <w:t>a. Nab-paclitaxel debe ser administrado a 100 mg/</w:t>
            </w:r>
            <w:r w:rsidRPr="007E53E4">
              <w:rPr>
                <w:szCs w:val="22"/>
                <w:lang w:val="es-ES" w:eastAsia="de-DE"/>
              </w:rPr>
              <w:t>m</w:t>
            </w:r>
            <w:r w:rsidRPr="007E53E4">
              <w:rPr>
                <w:szCs w:val="22"/>
                <w:vertAlign w:val="superscript"/>
                <w:lang w:val="es-ES" w:eastAsia="de-DE"/>
              </w:rPr>
              <w:t xml:space="preserve">2 </w:t>
            </w:r>
            <w:r w:rsidRPr="007E53E4">
              <w:rPr>
                <w:szCs w:val="22"/>
                <w:lang w:val="es-ES" w:eastAsia="en-US"/>
              </w:rPr>
              <w:t>en los d</w:t>
            </w:r>
            <w:r>
              <w:rPr>
                <w:szCs w:val="22"/>
                <w:lang w:val="es-ES" w:eastAsia="en-US"/>
              </w:rPr>
              <w:t>í</w:t>
            </w:r>
            <w:r w:rsidRPr="007E53E4">
              <w:rPr>
                <w:szCs w:val="22"/>
                <w:lang w:val="es-ES" w:eastAsia="en-US"/>
              </w:rPr>
              <w:t>as</w:t>
            </w:r>
            <w:r w:rsidR="007372C6" w:rsidRPr="00E61C0B">
              <w:rPr>
                <w:szCs w:val="22"/>
                <w:lang w:val="es-ES"/>
              </w:rPr>
              <w:t> </w:t>
            </w:r>
            <w:r w:rsidRPr="007E53E4">
              <w:rPr>
                <w:szCs w:val="22"/>
                <w:lang w:val="es-ES" w:eastAsia="en-US"/>
              </w:rPr>
              <w:t xml:space="preserve">1, 8, y 15 de cada ciclo </w:t>
            </w:r>
            <w:r>
              <w:rPr>
                <w:szCs w:val="22"/>
                <w:lang w:val="es-ES" w:eastAsia="en-US"/>
              </w:rPr>
              <w:t>de 28 días</w:t>
            </w:r>
          </w:p>
        </w:tc>
        <w:tc>
          <w:tcPr>
            <w:tcW w:w="2680" w:type="dxa"/>
            <w:shd w:val="clear" w:color="auto" w:fill="auto"/>
          </w:tcPr>
          <w:p w14:paraId="40177B64" w14:textId="77777777" w:rsidR="00AE3F0E" w:rsidRPr="007E53E4" w:rsidRDefault="00AE3F0E">
            <w:pPr>
              <w:rPr>
                <w:szCs w:val="22"/>
                <w:lang w:val="es-ES" w:eastAsia="en-US"/>
              </w:rPr>
            </w:pPr>
            <w:r w:rsidRPr="007E53E4">
              <w:rPr>
                <w:szCs w:val="22"/>
                <w:lang w:val="es-ES" w:eastAsia="en-US"/>
              </w:rPr>
              <w:t>H</w:t>
            </w:r>
            <w:r w:rsidRPr="007E53E4">
              <w:rPr>
                <w:lang w:val="es-ES"/>
              </w:rPr>
              <w:t>asta progresión de la enfermedad o aparición de toxicidad inmanejable.</w:t>
            </w:r>
          </w:p>
        </w:tc>
      </w:tr>
      <w:tr w:rsidR="00AE3F0E" w:rsidRPr="00FD5804" w14:paraId="1723578A" w14:textId="77777777">
        <w:tc>
          <w:tcPr>
            <w:tcW w:w="2785" w:type="dxa"/>
            <w:shd w:val="clear" w:color="auto" w:fill="auto"/>
          </w:tcPr>
          <w:p w14:paraId="00DCAF32" w14:textId="77777777" w:rsidR="00AE3F0E" w:rsidRPr="007E53E4" w:rsidRDefault="00AE3F0E">
            <w:pPr>
              <w:rPr>
                <w:iCs/>
                <w:szCs w:val="22"/>
                <w:lang w:val="es-ES" w:eastAsia="en-US"/>
              </w:rPr>
            </w:pPr>
            <w:r w:rsidRPr="007E53E4">
              <w:rPr>
                <w:lang w:val="es-ES"/>
              </w:rPr>
              <w:t xml:space="preserve">CHC avanzado o irresecable </w:t>
            </w:r>
            <w:r w:rsidRPr="007E53E4">
              <w:rPr>
                <w:color w:val="000000"/>
                <w:szCs w:val="22"/>
                <w:lang w:val="es-ES" w:eastAsia="zh-CN"/>
              </w:rPr>
              <w:t xml:space="preserve">con </w:t>
            </w:r>
            <w:r w:rsidRPr="007E53E4">
              <w:rPr>
                <w:szCs w:val="22"/>
                <w:lang w:val="es-ES" w:eastAsia="en-US"/>
              </w:rPr>
              <w:t>bevacizumab</w:t>
            </w:r>
          </w:p>
        </w:tc>
        <w:tc>
          <w:tcPr>
            <w:tcW w:w="3596" w:type="dxa"/>
            <w:shd w:val="clear" w:color="auto" w:fill="auto"/>
          </w:tcPr>
          <w:p w14:paraId="2D39D161" w14:textId="77777777" w:rsidR="00AE3F0E" w:rsidRPr="005A34F7" w:rsidRDefault="00220A89" w:rsidP="00745819">
            <w:pPr>
              <w:pStyle w:val="ListParagraph"/>
              <w:keepNext/>
              <w:keepLines/>
              <w:ind w:left="0"/>
              <w:rPr>
                <w:color w:val="000000"/>
                <w:lang w:val="es-ES"/>
              </w:rPr>
            </w:pPr>
            <w:r>
              <w:rPr>
                <w:szCs w:val="22"/>
                <w:lang w:val="es-ES"/>
              </w:rPr>
              <w:t>1 875</w:t>
            </w:r>
            <w:r w:rsidR="007372C6" w:rsidRPr="00E61C0B">
              <w:rPr>
                <w:szCs w:val="22"/>
                <w:lang w:val="es-ES"/>
              </w:rPr>
              <w:t> </w:t>
            </w:r>
            <w:r w:rsidR="00745819">
              <w:rPr>
                <w:szCs w:val="22"/>
                <w:lang w:val="es-ES"/>
              </w:rPr>
              <w:t>mg cada 3</w:t>
            </w:r>
            <w:r w:rsidR="007372C6" w:rsidRPr="00E61C0B">
              <w:rPr>
                <w:szCs w:val="22"/>
                <w:lang w:val="es-ES"/>
              </w:rPr>
              <w:t> </w:t>
            </w:r>
            <w:r w:rsidR="00745819">
              <w:rPr>
                <w:szCs w:val="22"/>
                <w:lang w:val="es-ES"/>
              </w:rPr>
              <w:t xml:space="preserve">semanas </w:t>
            </w:r>
          </w:p>
          <w:p w14:paraId="1E224345" w14:textId="77777777" w:rsidR="00AE3F0E" w:rsidRPr="005A34F7" w:rsidRDefault="00AE3F0E">
            <w:pPr>
              <w:pStyle w:val="ListParagraph"/>
              <w:ind w:left="0"/>
              <w:rPr>
                <w:color w:val="000000"/>
                <w:lang w:val="es-ES"/>
              </w:rPr>
            </w:pPr>
          </w:p>
          <w:p w14:paraId="237B628E" w14:textId="77777777" w:rsidR="00AE3F0E" w:rsidRPr="007E53E4" w:rsidRDefault="00AE3F0E">
            <w:pPr>
              <w:rPr>
                <w:szCs w:val="22"/>
                <w:lang w:val="es-ES" w:eastAsia="en-US"/>
              </w:rPr>
            </w:pPr>
            <w:r w:rsidRPr="007E53E4">
              <w:rPr>
                <w:szCs w:val="22"/>
                <w:lang w:val="es-ES" w:eastAsia="en-US"/>
              </w:rPr>
              <w:t>Tecentriq se debe administrar anteriormene a bevacizumab cuando se dan en el mismo d</w:t>
            </w:r>
            <w:r>
              <w:rPr>
                <w:szCs w:val="22"/>
                <w:lang w:val="es-ES" w:eastAsia="en-US"/>
              </w:rPr>
              <w:t>í</w:t>
            </w:r>
            <w:r w:rsidRPr="007E53E4">
              <w:rPr>
                <w:szCs w:val="22"/>
                <w:lang w:val="es-ES" w:eastAsia="en-US"/>
              </w:rPr>
              <w:t>a</w:t>
            </w:r>
            <w:r w:rsidRPr="007E53E4">
              <w:rPr>
                <w:lang w:val="es-ES"/>
              </w:rPr>
              <w:t>. Bevacizumab es administrado a 15</w:t>
            </w:r>
            <w:r w:rsidR="007372C6" w:rsidRPr="00E61C0B">
              <w:rPr>
                <w:szCs w:val="22"/>
                <w:lang w:val="es-ES"/>
              </w:rPr>
              <w:t> </w:t>
            </w:r>
            <w:r w:rsidRPr="007E53E4">
              <w:rPr>
                <w:lang w:val="es-ES"/>
              </w:rPr>
              <w:t>mg/kg de peso corporal (pc) cada 3</w:t>
            </w:r>
            <w:r w:rsidR="007372C6" w:rsidRPr="00E61C0B">
              <w:rPr>
                <w:szCs w:val="22"/>
                <w:lang w:val="es-ES"/>
              </w:rPr>
              <w:t> </w:t>
            </w:r>
            <w:r w:rsidRPr="007E53E4">
              <w:rPr>
                <w:lang w:val="es-ES"/>
              </w:rPr>
              <w:t>semanas.</w:t>
            </w:r>
          </w:p>
        </w:tc>
        <w:tc>
          <w:tcPr>
            <w:tcW w:w="2680" w:type="dxa"/>
            <w:shd w:val="clear" w:color="auto" w:fill="auto"/>
          </w:tcPr>
          <w:p w14:paraId="4F80B16C" w14:textId="77777777" w:rsidR="00AE3F0E" w:rsidRPr="007E53E4" w:rsidRDefault="00AE3F0E">
            <w:pPr>
              <w:rPr>
                <w:szCs w:val="22"/>
                <w:lang w:val="es-ES" w:eastAsia="en-US"/>
              </w:rPr>
            </w:pPr>
            <w:r w:rsidRPr="007E53E4">
              <w:rPr>
                <w:lang w:val="es-ES"/>
              </w:rPr>
              <w:t>Hasta pérdida del beneficio clínico o aparición de toxicidad inmanejable.</w:t>
            </w:r>
          </w:p>
        </w:tc>
      </w:tr>
    </w:tbl>
    <w:p w14:paraId="41E1F617" w14:textId="77777777" w:rsidR="00AE3F0E" w:rsidRPr="007E53E4" w:rsidRDefault="00AE3F0E" w:rsidP="00AE3F0E">
      <w:pPr>
        <w:rPr>
          <w:lang w:val="es-ES"/>
        </w:rPr>
      </w:pPr>
    </w:p>
    <w:p w14:paraId="14AAA999" w14:textId="77777777" w:rsidR="00AE3F0E" w:rsidRPr="007E53E4" w:rsidRDefault="00AE3F0E" w:rsidP="00AE3F0E">
      <w:pPr>
        <w:keepNext/>
        <w:keepLines/>
        <w:rPr>
          <w:i/>
          <w:u w:val="single"/>
          <w:lang w:val="es-ES"/>
        </w:rPr>
      </w:pPr>
      <w:r w:rsidRPr="007E53E4">
        <w:rPr>
          <w:i/>
          <w:u w:val="single"/>
          <w:lang w:val="es-ES"/>
        </w:rPr>
        <w:t>Retrasos u omisiones de dosis</w:t>
      </w:r>
    </w:p>
    <w:p w14:paraId="723912DE" w14:textId="77777777" w:rsidR="00AE3F0E" w:rsidRPr="007E53E4" w:rsidRDefault="00AE3F0E" w:rsidP="00AE3F0E">
      <w:pPr>
        <w:keepNext/>
        <w:keepLines/>
        <w:rPr>
          <w:i/>
          <w:u w:val="single"/>
          <w:lang w:val="es-ES"/>
        </w:rPr>
      </w:pPr>
    </w:p>
    <w:p w14:paraId="1295C902" w14:textId="77777777" w:rsidR="00AE3F0E" w:rsidRPr="007E53E4" w:rsidRDefault="00AE3F0E" w:rsidP="00AE3F0E">
      <w:pPr>
        <w:rPr>
          <w:lang w:val="es-ES"/>
        </w:rPr>
      </w:pPr>
      <w:r w:rsidRPr="007E53E4">
        <w:rPr>
          <w:lang w:val="es-ES"/>
        </w:rPr>
        <w:t xml:space="preserve">En caso de olvidar una dosis planificada de Tecentriq, se debe administrar lo antes posible. La pauta de administración se debe ajustar para mantener un intervalo apropiado entre dosis. </w:t>
      </w:r>
    </w:p>
    <w:p w14:paraId="174D1D08" w14:textId="77777777" w:rsidR="00AE3F0E" w:rsidRPr="007E53E4" w:rsidRDefault="00AE3F0E" w:rsidP="00AE3F0E">
      <w:pPr>
        <w:rPr>
          <w:lang w:val="es-ES"/>
        </w:rPr>
      </w:pPr>
    </w:p>
    <w:p w14:paraId="045F8471" w14:textId="77777777" w:rsidR="00AE3F0E" w:rsidRPr="007E53E4" w:rsidRDefault="00AE3F0E" w:rsidP="00AE3F0E">
      <w:pPr>
        <w:rPr>
          <w:i/>
          <w:iCs/>
          <w:u w:val="single"/>
          <w:lang w:val="es-ES"/>
        </w:rPr>
      </w:pPr>
      <w:r w:rsidRPr="007E53E4">
        <w:rPr>
          <w:i/>
          <w:iCs/>
          <w:u w:val="single"/>
          <w:lang w:val="es-ES"/>
        </w:rPr>
        <w:t>Modificación de la dosis durante el tratamiento</w:t>
      </w:r>
    </w:p>
    <w:p w14:paraId="5F688FEE" w14:textId="77777777" w:rsidR="00AE3F0E" w:rsidRPr="007E53E4" w:rsidRDefault="00AE3F0E" w:rsidP="00AE3F0E">
      <w:pPr>
        <w:rPr>
          <w:i/>
          <w:iCs/>
          <w:u w:val="single"/>
          <w:lang w:val="es-ES"/>
        </w:rPr>
      </w:pPr>
    </w:p>
    <w:p w14:paraId="49669618" w14:textId="77777777" w:rsidR="00AE3F0E" w:rsidRPr="007E53E4" w:rsidRDefault="00AE3F0E" w:rsidP="00AE3F0E">
      <w:pPr>
        <w:rPr>
          <w:lang w:val="es-ES"/>
        </w:rPr>
      </w:pPr>
      <w:r w:rsidRPr="007E53E4">
        <w:rPr>
          <w:lang w:val="es-ES"/>
        </w:rPr>
        <w:t>No se recomiendan las reducciones de dosis de Tecentriq.</w:t>
      </w:r>
    </w:p>
    <w:p w14:paraId="7F99017D" w14:textId="77777777" w:rsidR="00AE3F0E" w:rsidRPr="007E53E4" w:rsidRDefault="00AE3F0E" w:rsidP="00AE3F0E">
      <w:pPr>
        <w:rPr>
          <w:lang w:val="es-ES"/>
        </w:rPr>
      </w:pPr>
    </w:p>
    <w:p w14:paraId="2BDB1265" w14:textId="77777777" w:rsidR="00AE3F0E" w:rsidRPr="007E53E4" w:rsidRDefault="00AE3F0E" w:rsidP="00AE3F0E">
      <w:pPr>
        <w:keepNext/>
        <w:keepLines/>
        <w:rPr>
          <w:i/>
          <w:iCs/>
          <w:u w:val="single"/>
          <w:lang w:val="es-ES"/>
        </w:rPr>
      </w:pPr>
      <w:r w:rsidRPr="007E53E4">
        <w:rPr>
          <w:i/>
          <w:iCs/>
          <w:u w:val="single"/>
          <w:lang w:val="es-ES"/>
        </w:rPr>
        <w:t>Retraso o suspensión de la dosis (ver también las secciones 4.4 y 4.8)</w:t>
      </w:r>
    </w:p>
    <w:p w14:paraId="0E5D7B72" w14:textId="77777777" w:rsidR="00AE3F0E" w:rsidRPr="007E53E4" w:rsidRDefault="00AE3F0E" w:rsidP="00AE3F0E">
      <w:pPr>
        <w:keepNext/>
        <w:keepLines/>
        <w:rPr>
          <w:u w:val="single"/>
          <w:lang w:val="es-ES"/>
        </w:rPr>
      </w:pPr>
    </w:p>
    <w:p w14:paraId="33557438" w14:textId="77777777" w:rsidR="00AE3F0E" w:rsidRPr="007E53E4" w:rsidRDefault="00AE3F0E" w:rsidP="00AE3F0E">
      <w:pPr>
        <w:keepNext/>
        <w:keepLines/>
        <w:ind w:left="567" w:hanging="567"/>
        <w:rPr>
          <w:b/>
          <w:lang w:val="es-ES"/>
        </w:rPr>
      </w:pPr>
      <w:r w:rsidRPr="007E53E4">
        <w:rPr>
          <w:b/>
          <w:lang w:val="es-ES"/>
        </w:rPr>
        <w:t>Tabla 2</w:t>
      </w:r>
      <w:r>
        <w:rPr>
          <w:b/>
          <w:lang w:val="es-ES"/>
        </w:rPr>
        <w:t>.</w:t>
      </w:r>
      <w:r w:rsidRPr="007E53E4">
        <w:rPr>
          <w:b/>
          <w:lang w:val="es-ES"/>
        </w:rPr>
        <w:t xml:space="preserve"> Recomendación de modificaciones de dosis de Tecentriq</w:t>
      </w:r>
    </w:p>
    <w:p w14:paraId="70585DD6" w14:textId="77777777" w:rsidR="00AE3F0E" w:rsidRPr="007E53E4" w:rsidRDefault="00AE3F0E" w:rsidP="00AE3F0E">
      <w:pPr>
        <w:keepNext/>
        <w:keepLines/>
        <w:rPr>
          <w:b/>
          <w:lang w:val="es-E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3"/>
        <w:gridCol w:w="2489"/>
        <w:gridCol w:w="2730"/>
      </w:tblGrid>
      <w:tr w:rsidR="00AE3F0E" w:rsidRPr="00FD1652" w14:paraId="2CEC94D2" w14:textId="77777777">
        <w:trPr>
          <w:tblHeader/>
        </w:trPr>
        <w:tc>
          <w:tcPr>
            <w:tcW w:w="2075" w:type="pct"/>
            <w:tcBorders>
              <w:bottom w:val="single" w:sz="4" w:space="0" w:color="auto"/>
            </w:tcBorders>
            <w:shd w:val="clear" w:color="auto" w:fill="auto"/>
          </w:tcPr>
          <w:p w14:paraId="0914BE40" w14:textId="77777777" w:rsidR="00AE3F0E" w:rsidRPr="00FD1652" w:rsidRDefault="00AE3F0E">
            <w:pPr>
              <w:keepNext/>
              <w:keepLines/>
              <w:rPr>
                <w:b/>
                <w:szCs w:val="22"/>
                <w:lang w:val="en-GB"/>
              </w:rPr>
            </w:pPr>
            <w:r w:rsidRPr="00FD1652">
              <w:rPr>
                <w:b/>
                <w:szCs w:val="22"/>
                <w:lang w:val="en-GB"/>
              </w:rPr>
              <w:t>Reacción adversa inmunomediada</w:t>
            </w:r>
          </w:p>
        </w:tc>
        <w:tc>
          <w:tcPr>
            <w:tcW w:w="1395" w:type="pct"/>
            <w:tcBorders>
              <w:bottom w:val="single" w:sz="4" w:space="0" w:color="auto"/>
            </w:tcBorders>
            <w:shd w:val="clear" w:color="auto" w:fill="auto"/>
          </w:tcPr>
          <w:p w14:paraId="7BD3591D" w14:textId="77777777" w:rsidR="00AE3F0E" w:rsidRPr="00FD1652" w:rsidRDefault="00AE3F0E">
            <w:pPr>
              <w:keepNext/>
              <w:keepLines/>
              <w:rPr>
                <w:b/>
                <w:szCs w:val="22"/>
                <w:lang w:val="en-GB"/>
              </w:rPr>
            </w:pPr>
            <w:r w:rsidRPr="00FD1652">
              <w:rPr>
                <w:b/>
                <w:szCs w:val="22"/>
                <w:lang w:val="en-GB"/>
              </w:rPr>
              <w:t>Gravedad</w:t>
            </w:r>
          </w:p>
        </w:tc>
        <w:tc>
          <w:tcPr>
            <w:tcW w:w="1530" w:type="pct"/>
            <w:tcBorders>
              <w:bottom w:val="single" w:sz="4" w:space="0" w:color="auto"/>
            </w:tcBorders>
            <w:shd w:val="clear" w:color="auto" w:fill="auto"/>
          </w:tcPr>
          <w:p w14:paraId="760EB2C1" w14:textId="77777777" w:rsidR="00AE3F0E" w:rsidRPr="00FD1652" w:rsidRDefault="00AE3F0E">
            <w:pPr>
              <w:keepNext/>
              <w:keepLines/>
              <w:rPr>
                <w:b/>
                <w:szCs w:val="22"/>
                <w:lang w:val="en-GB"/>
              </w:rPr>
            </w:pPr>
            <w:r w:rsidRPr="00FD1652">
              <w:rPr>
                <w:b/>
                <w:szCs w:val="22"/>
                <w:lang w:val="en-GB"/>
              </w:rPr>
              <w:t>Modificación del tratamiento</w:t>
            </w:r>
          </w:p>
        </w:tc>
      </w:tr>
      <w:tr w:rsidR="00AE3F0E" w:rsidRPr="00FD5804" w14:paraId="42A05E55" w14:textId="77777777">
        <w:tc>
          <w:tcPr>
            <w:tcW w:w="2075" w:type="pct"/>
            <w:vMerge w:val="restart"/>
            <w:tcBorders>
              <w:left w:val="single" w:sz="4" w:space="0" w:color="auto"/>
              <w:right w:val="single" w:sz="4" w:space="0" w:color="auto"/>
            </w:tcBorders>
            <w:shd w:val="clear" w:color="auto" w:fill="auto"/>
          </w:tcPr>
          <w:p w14:paraId="0B15F5C3" w14:textId="77777777" w:rsidR="00AE3F0E" w:rsidRPr="00FD1652" w:rsidRDefault="00AE3F0E">
            <w:pPr>
              <w:keepNext/>
              <w:keepLines/>
              <w:rPr>
                <w:b/>
                <w:szCs w:val="22"/>
                <w:lang w:val="en-GB"/>
              </w:rPr>
            </w:pPr>
            <w:r w:rsidRPr="00FD1652">
              <w:rPr>
                <w:b/>
                <w:szCs w:val="22"/>
                <w:lang w:val="en-GB"/>
              </w:rPr>
              <w:t>Neumonitis</w:t>
            </w:r>
          </w:p>
          <w:p w14:paraId="6481F987" w14:textId="77777777" w:rsidR="00AE3F0E" w:rsidRPr="00FD1652" w:rsidRDefault="00AE3F0E">
            <w:pPr>
              <w:keepNext/>
              <w:keepLines/>
              <w:rPr>
                <w:szCs w:val="22"/>
                <w:lang w:val="en-GB"/>
              </w:rPr>
            </w:pPr>
          </w:p>
        </w:tc>
        <w:tc>
          <w:tcPr>
            <w:tcW w:w="1395" w:type="pct"/>
            <w:tcBorders>
              <w:left w:val="single" w:sz="4" w:space="0" w:color="auto"/>
              <w:bottom w:val="single" w:sz="4" w:space="0" w:color="auto"/>
              <w:right w:val="single" w:sz="4" w:space="0" w:color="auto"/>
            </w:tcBorders>
            <w:shd w:val="clear" w:color="auto" w:fill="auto"/>
          </w:tcPr>
          <w:p w14:paraId="694E9904" w14:textId="77777777" w:rsidR="00AE3F0E" w:rsidRPr="00FD1652" w:rsidRDefault="00AE3F0E">
            <w:pPr>
              <w:keepNext/>
              <w:keepLines/>
              <w:rPr>
                <w:szCs w:val="22"/>
                <w:lang w:val="en-GB"/>
              </w:rPr>
            </w:pPr>
            <w:r w:rsidRPr="00FD1652">
              <w:rPr>
                <w:szCs w:val="22"/>
                <w:lang w:val="en-GB"/>
              </w:rPr>
              <w:t>Grado</w:t>
            </w:r>
            <w:r w:rsidR="007372C6" w:rsidRPr="00E61C0B">
              <w:rPr>
                <w:szCs w:val="22"/>
                <w:lang w:val="es-ES"/>
              </w:rPr>
              <w:t> </w:t>
            </w:r>
            <w:r w:rsidRPr="00FD1652">
              <w:rPr>
                <w:szCs w:val="22"/>
                <w:lang w:val="en-GB"/>
              </w:rPr>
              <w:t>2</w:t>
            </w:r>
          </w:p>
        </w:tc>
        <w:tc>
          <w:tcPr>
            <w:tcW w:w="1530" w:type="pct"/>
            <w:tcBorders>
              <w:left w:val="single" w:sz="4" w:space="0" w:color="auto"/>
              <w:bottom w:val="single" w:sz="4" w:space="0" w:color="auto"/>
              <w:right w:val="single" w:sz="4" w:space="0" w:color="auto"/>
            </w:tcBorders>
            <w:shd w:val="clear" w:color="auto" w:fill="auto"/>
          </w:tcPr>
          <w:p w14:paraId="07511AA7" w14:textId="77777777" w:rsidR="00AE3F0E" w:rsidRPr="00FD1652" w:rsidRDefault="00AE3F0E">
            <w:pPr>
              <w:keepNext/>
              <w:keepLines/>
              <w:rPr>
                <w:szCs w:val="22"/>
                <w:lang w:val="es-ES"/>
              </w:rPr>
            </w:pPr>
            <w:r w:rsidRPr="00FD1652">
              <w:rPr>
                <w:szCs w:val="22"/>
                <w:lang w:val="es-ES"/>
              </w:rPr>
              <w:t>Interrumpir el tratamiento con Tecentriq</w:t>
            </w:r>
          </w:p>
          <w:p w14:paraId="4D78373C" w14:textId="77777777" w:rsidR="00AE3F0E" w:rsidRPr="00FD1652" w:rsidRDefault="00AE3F0E">
            <w:pPr>
              <w:keepNext/>
              <w:keepLines/>
              <w:rPr>
                <w:szCs w:val="22"/>
                <w:lang w:val="es-ES"/>
              </w:rPr>
            </w:pPr>
          </w:p>
          <w:p w14:paraId="17EBC5FA" w14:textId="77777777" w:rsidR="00AE3F0E" w:rsidRPr="00FD1652" w:rsidRDefault="00AE3F0E">
            <w:pPr>
              <w:keepNext/>
              <w:keepLines/>
              <w:rPr>
                <w:szCs w:val="22"/>
                <w:lang w:val="es-ES"/>
              </w:rPr>
            </w:pPr>
            <w:r w:rsidRPr="00FD1652">
              <w:rPr>
                <w:szCs w:val="22"/>
                <w:lang w:val="es-ES"/>
              </w:rPr>
              <w:t>El tratamiento debe reanudarse cuando el acontecimiento mejore a Grado</w:t>
            </w:r>
            <w:r w:rsidR="007372C6" w:rsidRPr="00E61C0B">
              <w:rPr>
                <w:szCs w:val="22"/>
                <w:lang w:val="es-ES"/>
              </w:rPr>
              <w:t> </w:t>
            </w:r>
            <w:r w:rsidRPr="00FD1652">
              <w:rPr>
                <w:szCs w:val="22"/>
                <w:lang w:val="es-ES"/>
              </w:rPr>
              <w:t>0 o Grado</w:t>
            </w:r>
            <w:r w:rsidR="007372C6" w:rsidRPr="00E61C0B">
              <w:rPr>
                <w:szCs w:val="22"/>
                <w:lang w:val="es-ES"/>
              </w:rPr>
              <w:t> </w:t>
            </w:r>
            <w:r w:rsidRPr="00FD1652">
              <w:rPr>
                <w:szCs w:val="22"/>
                <w:lang w:val="es-ES"/>
              </w:rPr>
              <w:t>1 en 12</w:t>
            </w:r>
            <w:r w:rsidR="007372C6" w:rsidRPr="00E61C0B">
              <w:rPr>
                <w:szCs w:val="22"/>
                <w:lang w:val="es-ES"/>
              </w:rPr>
              <w:t> </w:t>
            </w:r>
            <w:r w:rsidRPr="00FD1652">
              <w:rPr>
                <w:szCs w:val="22"/>
                <w:lang w:val="es-ES"/>
              </w:rPr>
              <w:t>semanas, y los corticoesteroides se hayan reducido a ≤ 10 mg de prednisona o equivalente al día</w:t>
            </w:r>
          </w:p>
          <w:p w14:paraId="4B16BEBE" w14:textId="77777777" w:rsidR="00AE3F0E" w:rsidRPr="006338F5" w:rsidRDefault="00AE3F0E">
            <w:pPr>
              <w:keepNext/>
              <w:keepLines/>
              <w:jc w:val="right"/>
              <w:rPr>
                <w:szCs w:val="22"/>
                <w:u w:val="single"/>
                <w:lang w:val="es-ES"/>
              </w:rPr>
            </w:pPr>
          </w:p>
        </w:tc>
      </w:tr>
      <w:tr w:rsidR="00AE3F0E" w:rsidRPr="00FD5804" w14:paraId="756F99C5" w14:textId="77777777">
        <w:tc>
          <w:tcPr>
            <w:tcW w:w="2075" w:type="pct"/>
            <w:vMerge/>
            <w:tcBorders>
              <w:left w:val="single" w:sz="4" w:space="0" w:color="auto"/>
              <w:bottom w:val="single" w:sz="4" w:space="0" w:color="auto"/>
              <w:right w:val="single" w:sz="4" w:space="0" w:color="auto"/>
            </w:tcBorders>
            <w:shd w:val="clear" w:color="auto" w:fill="auto"/>
          </w:tcPr>
          <w:p w14:paraId="1D4FBE85" w14:textId="77777777" w:rsidR="00AE3F0E" w:rsidRPr="00FD1652" w:rsidRDefault="00AE3F0E">
            <w:pPr>
              <w:keepNext/>
              <w:keepLines/>
              <w:rPr>
                <w:szCs w:val="22"/>
                <w:lang w:val="es-ES"/>
              </w:rPr>
            </w:pPr>
          </w:p>
        </w:tc>
        <w:tc>
          <w:tcPr>
            <w:tcW w:w="1395" w:type="pct"/>
            <w:tcBorders>
              <w:top w:val="single" w:sz="4" w:space="0" w:color="auto"/>
              <w:left w:val="single" w:sz="4" w:space="0" w:color="auto"/>
              <w:right w:val="single" w:sz="4" w:space="0" w:color="auto"/>
            </w:tcBorders>
            <w:shd w:val="clear" w:color="auto" w:fill="auto"/>
          </w:tcPr>
          <w:p w14:paraId="174CAD6A" w14:textId="77777777" w:rsidR="00AE3F0E" w:rsidRPr="00FD1652" w:rsidRDefault="00AE3F0E">
            <w:pPr>
              <w:keepNext/>
              <w:keepLines/>
              <w:rPr>
                <w:szCs w:val="22"/>
                <w:lang w:val="en-GB"/>
              </w:rPr>
            </w:pPr>
            <w:r w:rsidRPr="00FD1652">
              <w:rPr>
                <w:szCs w:val="22"/>
                <w:lang w:val="en-GB"/>
              </w:rPr>
              <w:t>Grado</w:t>
            </w:r>
            <w:r w:rsidR="007372C6" w:rsidRPr="00E61C0B">
              <w:rPr>
                <w:szCs w:val="22"/>
                <w:lang w:val="es-ES"/>
              </w:rPr>
              <w:t> </w:t>
            </w:r>
            <w:r w:rsidRPr="00FD1652">
              <w:rPr>
                <w:szCs w:val="22"/>
                <w:lang w:val="en-GB"/>
              </w:rPr>
              <w:t>3 o 4</w:t>
            </w:r>
          </w:p>
        </w:tc>
        <w:tc>
          <w:tcPr>
            <w:tcW w:w="1530" w:type="pct"/>
            <w:tcBorders>
              <w:top w:val="single" w:sz="4" w:space="0" w:color="auto"/>
              <w:left w:val="single" w:sz="4" w:space="0" w:color="auto"/>
              <w:right w:val="single" w:sz="4" w:space="0" w:color="auto"/>
            </w:tcBorders>
            <w:shd w:val="clear" w:color="auto" w:fill="auto"/>
          </w:tcPr>
          <w:p w14:paraId="73A57EB7" w14:textId="77777777" w:rsidR="00AE3F0E" w:rsidRPr="00FD1652" w:rsidRDefault="00AE3F0E">
            <w:pPr>
              <w:keepNext/>
              <w:keepLines/>
              <w:rPr>
                <w:szCs w:val="22"/>
                <w:lang w:val="es-ES"/>
              </w:rPr>
            </w:pPr>
            <w:r w:rsidRPr="00FD1652">
              <w:rPr>
                <w:szCs w:val="22"/>
                <w:lang w:val="es-ES"/>
              </w:rPr>
              <w:t>Suspender de forma permanente el tratamiento con Tecentriq</w:t>
            </w:r>
          </w:p>
          <w:p w14:paraId="2EFB3010" w14:textId="77777777" w:rsidR="00AE3F0E" w:rsidRPr="00FD1652" w:rsidRDefault="00AE3F0E">
            <w:pPr>
              <w:keepNext/>
              <w:keepLines/>
              <w:rPr>
                <w:szCs w:val="22"/>
                <w:lang w:val="es-ES"/>
              </w:rPr>
            </w:pPr>
          </w:p>
        </w:tc>
      </w:tr>
      <w:tr w:rsidR="00AE3F0E" w:rsidRPr="00FD5804" w14:paraId="72A8F0B2" w14:textId="77777777">
        <w:tc>
          <w:tcPr>
            <w:tcW w:w="2075" w:type="pct"/>
            <w:vMerge w:val="restart"/>
            <w:shd w:val="clear" w:color="auto" w:fill="auto"/>
          </w:tcPr>
          <w:p w14:paraId="556B111A" w14:textId="77777777" w:rsidR="00AE3F0E" w:rsidRPr="00FD1652" w:rsidRDefault="00AE3F0E">
            <w:pPr>
              <w:keepNext/>
              <w:keepLines/>
              <w:rPr>
                <w:b/>
                <w:szCs w:val="22"/>
                <w:lang w:val="es-ES"/>
              </w:rPr>
            </w:pPr>
            <w:r w:rsidRPr="00FD1652">
              <w:rPr>
                <w:b/>
                <w:szCs w:val="22"/>
                <w:lang w:val="es-ES"/>
              </w:rPr>
              <w:t>Hepatitis</w:t>
            </w:r>
            <w:r w:rsidRPr="00FD1652" w:rsidDel="00FF7414">
              <w:rPr>
                <w:b/>
                <w:szCs w:val="22"/>
                <w:lang w:val="es-ES"/>
              </w:rPr>
              <w:t xml:space="preserve"> </w:t>
            </w:r>
            <w:r w:rsidRPr="00FD1652">
              <w:rPr>
                <w:b/>
                <w:szCs w:val="22"/>
                <w:lang w:val="es-ES"/>
              </w:rPr>
              <w:t>en pacientes sin CHC</w:t>
            </w:r>
          </w:p>
          <w:p w14:paraId="077BFA13" w14:textId="77777777" w:rsidR="00AE3F0E" w:rsidRPr="00FD1652" w:rsidRDefault="00AE3F0E">
            <w:pPr>
              <w:keepNext/>
              <w:keepLines/>
              <w:rPr>
                <w:b/>
                <w:szCs w:val="22"/>
                <w:lang w:val="es-ES"/>
              </w:rPr>
            </w:pPr>
          </w:p>
          <w:p w14:paraId="3A356665" w14:textId="77777777" w:rsidR="00AE3F0E" w:rsidRPr="00FD1652" w:rsidRDefault="00AE3F0E">
            <w:pPr>
              <w:keepNext/>
              <w:keepLines/>
              <w:rPr>
                <w:szCs w:val="22"/>
                <w:lang w:val="es-ES"/>
              </w:rPr>
            </w:pPr>
          </w:p>
        </w:tc>
        <w:tc>
          <w:tcPr>
            <w:tcW w:w="1395" w:type="pct"/>
            <w:shd w:val="clear" w:color="auto" w:fill="auto"/>
          </w:tcPr>
          <w:p w14:paraId="2DA61313" w14:textId="77777777" w:rsidR="00AE3F0E" w:rsidRPr="00FD1652" w:rsidRDefault="00AE3F0E">
            <w:pPr>
              <w:keepNext/>
              <w:keepLines/>
              <w:rPr>
                <w:szCs w:val="22"/>
                <w:lang w:val="es-ES"/>
              </w:rPr>
            </w:pPr>
            <w:r w:rsidRPr="00FD1652">
              <w:rPr>
                <w:szCs w:val="22"/>
                <w:lang w:val="es-ES"/>
              </w:rPr>
              <w:t>Grado</w:t>
            </w:r>
            <w:r w:rsidR="007372C6" w:rsidRPr="00E61C0B">
              <w:rPr>
                <w:szCs w:val="22"/>
                <w:lang w:val="es-ES"/>
              </w:rPr>
              <w:t> </w:t>
            </w:r>
            <w:r w:rsidRPr="00FD1652">
              <w:rPr>
                <w:szCs w:val="22"/>
                <w:lang w:val="es-ES"/>
              </w:rPr>
              <w:t>2:</w:t>
            </w:r>
          </w:p>
          <w:p w14:paraId="57368655" w14:textId="77777777" w:rsidR="00AE3F0E" w:rsidRPr="00FD1652" w:rsidRDefault="00AE3F0E">
            <w:pPr>
              <w:keepNext/>
              <w:keepLines/>
              <w:rPr>
                <w:szCs w:val="22"/>
                <w:lang w:val="es-ES"/>
              </w:rPr>
            </w:pPr>
            <w:r w:rsidRPr="00FD1652">
              <w:rPr>
                <w:szCs w:val="22"/>
                <w:lang w:val="es-ES"/>
              </w:rPr>
              <w:t>(ALT o AST &gt; 3 a 5 x límite superior de normalidad [LSN]</w:t>
            </w:r>
          </w:p>
          <w:p w14:paraId="61CC6130" w14:textId="77777777" w:rsidR="00AE3F0E" w:rsidRPr="00FD1652" w:rsidRDefault="00AE3F0E">
            <w:pPr>
              <w:keepNext/>
              <w:keepLines/>
              <w:rPr>
                <w:szCs w:val="22"/>
                <w:lang w:val="es-ES"/>
              </w:rPr>
            </w:pPr>
          </w:p>
          <w:p w14:paraId="78B9675E" w14:textId="77777777" w:rsidR="00AE3F0E" w:rsidRPr="00FD1652" w:rsidRDefault="00AE3F0E">
            <w:pPr>
              <w:keepNext/>
              <w:keepLines/>
              <w:rPr>
                <w:i/>
                <w:szCs w:val="22"/>
                <w:lang w:val="es-ES"/>
              </w:rPr>
            </w:pPr>
            <w:r w:rsidRPr="00FD1652">
              <w:rPr>
                <w:i/>
                <w:szCs w:val="22"/>
                <w:lang w:val="es-ES"/>
              </w:rPr>
              <w:t>o</w:t>
            </w:r>
          </w:p>
          <w:p w14:paraId="7BBF87CB" w14:textId="77777777" w:rsidR="00AE3F0E" w:rsidRPr="00FD1652" w:rsidRDefault="00AE3F0E">
            <w:pPr>
              <w:keepNext/>
              <w:keepLines/>
              <w:rPr>
                <w:szCs w:val="22"/>
                <w:lang w:val="es-ES"/>
              </w:rPr>
            </w:pPr>
          </w:p>
          <w:p w14:paraId="7DC96051" w14:textId="77777777" w:rsidR="00AE3F0E" w:rsidRPr="00FD1652" w:rsidRDefault="00AE3F0E">
            <w:pPr>
              <w:keepNext/>
              <w:keepLines/>
              <w:rPr>
                <w:szCs w:val="22"/>
                <w:lang w:val="es-ES"/>
              </w:rPr>
            </w:pPr>
            <w:r w:rsidRPr="00FD1652">
              <w:rPr>
                <w:szCs w:val="22"/>
                <w:lang w:val="es-ES"/>
              </w:rPr>
              <w:t>bilirrubina en sangre &gt; 1,5 a 3 x LSN)</w:t>
            </w:r>
          </w:p>
          <w:p w14:paraId="31810115" w14:textId="77777777" w:rsidR="00AE3F0E" w:rsidRPr="00FD1652" w:rsidRDefault="00AE3F0E">
            <w:pPr>
              <w:keepNext/>
              <w:keepLines/>
              <w:rPr>
                <w:szCs w:val="22"/>
                <w:lang w:val="es-ES"/>
              </w:rPr>
            </w:pPr>
          </w:p>
          <w:p w14:paraId="3D134DA2" w14:textId="77777777" w:rsidR="00AE3F0E" w:rsidRPr="00FD1652" w:rsidRDefault="00AE3F0E">
            <w:pPr>
              <w:keepNext/>
              <w:keepLines/>
              <w:rPr>
                <w:szCs w:val="22"/>
                <w:lang w:val="es-ES"/>
              </w:rPr>
            </w:pPr>
          </w:p>
        </w:tc>
        <w:tc>
          <w:tcPr>
            <w:tcW w:w="1530" w:type="pct"/>
            <w:shd w:val="clear" w:color="auto" w:fill="auto"/>
          </w:tcPr>
          <w:p w14:paraId="289612E0" w14:textId="77777777" w:rsidR="00AE3F0E" w:rsidRPr="00FD1652" w:rsidRDefault="00AE3F0E">
            <w:pPr>
              <w:keepNext/>
              <w:keepLines/>
              <w:rPr>
                <w:szCs w:val="22"/>
                <w:lang w:val="es-ES"/>
              </w:rPr>
            </w:pPr>
            <w:r w:rsidRPr="00FD1652">
              <w:rPr>
                <w:szCs w:val="22"/>
                <w:lang w:val="es-ES"/>
              </w:rPr>
              <w:t>Interrumpir el tratamiento con Tecentriq</w:t>
            </w:r>
          </w:p>
          <w:p w14:paraId="205ED8BE" w14:textId="77777777" w:rsidR="00AE3F0E" w:rsidRPr="00FD1652" w:rsidRDefault="00AE3F0E">
            <w:pPr>
              <w:keepNext/>
              <w:keepLines/>
              <w:rPr>
                <w:szCs w:val="22"/>
                <w:lang w:val="es-ES"/>
              </w:rPr>
            </w:pPr>
          </w:p>
          <w:p w14:paraId="71ADC1CB" w14:textId="77777777" w:rsidR="00AE3F0E" w:rsidRPr="00FD1652" w:rsidRDefault="00AE3F0E">
            <w:pPr>
              <w:keepNext/>
              <w:keepLines/>
              <w:rPr>
                <w:szCs w:val="22"/>
                <w:lang w:val="es-ES"/>
              </w:rPr>
            </w:pPr>
            <w:r w:rsidRPr="00FD1652">
              <w:rPr>
                <w:szCs w:val="22"/>
                <w:lang w:val="es-ES"/>
              </w:rPr>
              <w:t xml:space="preserve">El tratamiento </w:t>
            </w:r>
            <w:r>
              <w:rPr>
                <w:szCs w:val="22"/>
                <w:lang w:val="es-ES"/>
              </w:rPr>
              <w:t xml:space="preserve">se </w:t>
            </w:r>
            <w:r w:rsidRPr="00FD1652">
              <w:rPr>
                <w:szCs w:val="22"/>
                <w:lang w:val="es-ES"/>
              </w:rPr>
              <w:t>puede reanudar cuando el acontecimiento mejore a Grado</w:t>
            </w:r>
            <w:r w:rsidR="007372C6" w:rsidRPr="00E61C0B">
              <w:rPr>
                <w:szCs w:val="22"/>
                <w:lang w:val="es-ES"/>
              </w:rPr>
              <w:t> </w:t>
            </w:r>
            <w:r w:rsidRPr="00FD1652">
              <w:rPr>
                <w:szCs w:val="22"/>
                <w:lang w:val="es-ES"/>
              </w:rPr>
              <w:t>0 o Grado</w:t>
            </w:r>
            <w:r w:rsidR="007372C6" w:rsidRPr="00E61C0B">
              <w:rPr>
                <w:szCs w:val="22"/>
                <w:lang w:val="es-ES"/>
              </w:rPr>
              <w:t> </w:t>
            </w:r>
            <w:r w:rsidRPr="00FD1652">
              <w:rPr>
                <w:szCs w:val="22"/>
                <w:lang w:val="es-ES"/>
              </w:rPr>
              <w:t>1 en 12</w:t>
            </w:r>
            <w:r w:rsidR="007372C6" w:rsidRPr="00E61C0B">
              <w:rPr>
                <w:szCs w:val="22"/>
                <w:lang w:val="es-ES"/>
              </w:rPr>
              <w:t> </w:t>
            </w:r>
            <w:r w:rsidRPr="00FD1652">
              <w:rPr>
                <w:szCs w:val="22"/>
                <w:lang w:val="es-ES"/>
              </w:rPr>
              <w:t>semanas, y los corticoesteroides se hayan reducido a ≤ 10 mg de prednisona o equivalente al día</w:t>
            </w:r>
          </w:p>
          <w:p w14:paraId="31F0819B" w14:textId="77777777" w:rsidR="00AE3F0E" w:rsidRPr="00FD1652" w:rsidRDefault="00AE3F0E">
            <w:pPr>
              <w:keepNext/>
              <w:keepLines/>
              <w:rPr>
                <w:szCs w:val="22"/>
                <w:lang w:val="es-ES"/>
              </w:rPr>
            </w:pPr>
          </w:p>
        </w:tc>
      </w:tr>
      <w:tr w:rsidR="00AE3F0E" w:rsidRPr="00FD5804" w14:paraId="317D7FAA" w14:textId="77777777">
        <w:tc>
          <w:tcPr>
            <w:tcW w:w="2075" w:type="pct"/>
            <w:vMerge/>
            <w:tcBorders>
              <w:bottom w:val="single" w:sz="4" w:space="0" w:color="auto"/>
            </w:tcBorders>
            <w:shd w:val="clear" w:color="auto" w:fill="auto"/>
          </w:tcPr>
          <w:p w14:paraId="5626D140" w14:textId="77777777" w:rsidR="00AE3F0E" w:rsidRPr="00FD1652" w:rsidRDefault="00AE3F0E">
            <w:pPr>
              <w:rPr>
                <w:szCs w:val="22"/>
                <w:lang w:val="es-ES"/>
              </w:rPr>
            </w:pPr>
          </w:p>
        </w:tc>
        <w:tc>
          <w:tcPr>
            <w:tcW w:w="1395" w:type="pct"/>
            <w:shd w:val="clear" w:color="auto" w:fill="auto"/>
          </w:tcPr>
          <w:p w14:paraId="2A36765E" w14:textId="77777777" w:rsidR="00AE3F0E" w:rsidRPr="00FD1652" w:rsidRDefault="00AE3F0E">
            <w:pPr>
              <w:rPr>
                <w:szCs w:val="22"/>
                <w:lang w:val="pt-BR"/>
              </w:rPr>
            </w:pPr>
            <w:r w:rsidRPr="00FD1652">
              <w:rPr>
                <w:szCs w:val="22"/>
                <w:lang w:val="pt-BR"/>
              </w:rPr>
              <w:t>Grado</w:t>
            </w:r>
            <w:r w:rsidR="007372C6" w:rsidRPr="00E61C0B">
              <w:rPr>
                <w:szCs w:val="22"/>
                <w:lang w:val="es-ES"/>
              </w:rPr>
              <w:t> </w:t>
            </w:r>
            <w:r w:rsidRPr="00FD1652">
              <w:rPr>
                <w:szCs w:val="22"/>
                <w:lang w:val="pt-BR"/>
              </w:rPr>
              <w:t>3 o 4:</w:t>
            </w:r>
          </w:p>
          <w:p w14:paraId="0667C021" w14:textId="77777777" w:rsidR="00AE3F0E" w:rsidRPr="00FD1652" w:rsidRDefault="00AE3F0E">
            <w:pPr>
              <w:rPr>
                <w:szCs w:val="22"/>
                <w:lang w:val="pt-BR"/>
              </w:rPr>
            </w:pPr>
            <w:r w:rsidRPr="00FD1652">
              <w:rPr>
                <w:szCs w:val="22"/>
                <w:lang w:val="pt-BR"/>
              </w:rPr>
              <w:t>(ALT o AST</w:t>
            </w:r>
            <w:r w:rsidR="007372C6" w:rsidRPr="00E61C0B">
              <w:rPr>
                <w:szCs w:val="22"/>
                <w:lang w:val="es-ES"/>
              </w:rPr>
              <w:t> </w:t>
            </w:r>
            <w:r w:rsidRPr="00FD1652">
              <w:rPr>
                <w:szCs w:val="22"/>
                <w:lang w:val="pt-BR"/>
              </w:rPr>
              <w:t>&gt; 5 x LSN</w:t>
            </w:r>
          </w:p>
          <w:p w14:paraId="55426C82" w14:textId="77777777" w:rsidR="00AE3F0E" w:rsidRPr="00FD1652" w:rsidRDefault="00AE3F0E">
            <w:pPr>
              <w:rPr>
                <w:szCs w:val="22"/>
                <w:lang w:val="pt-BR"/>
              </w:rPr>
            </w:pPr>
          </w:p>
          <w:p w14:paraId="70498BBE" w14:textId="77777777" w:rsidR="00AE3F0E" w:rsidRPr="00FD1652" w:rsidRDefault="00AE3F0E">
            <w:pPr>
              <w:rPr>
                <w:i/>
                <w:szCs w:val="22"/>
                <w:lang w:val="pt-BR"/>
              </w:rPr>
            </w:pPr>
            <w:r w:rsidRPr="00FD1652">
              <w:rPr>
                <w:i/>
                <w:szCs w:val="22"/>
                <w:lang w:val="pt-BR"/>
              </w:rPr>
              <w:t>o</w:t>
            </w:r>
          </w:p>
          <w:p w14:paraId="5082F407" w14:textId="77777777" w:rsidR="00AE3F0E" w:rsidRPr="00FD1652" w:rsidRDefault="00AE3F0E">
            <w:pPr>
              <w:rPr>
                <w:szCs w:val="22"/>
                <w:lang w:val="pt-BR"/>
              </w:rPr>
            </w:pPr>
          </w:p>
          <w:p w14:paraId="4AD8A20F" w14:textId="77777777" w:rsidR="00AE3F0E" w:rsidRPr="00FD1652" w:rsidRDefault="00AE3F0E">
            <w:pPr>
              <w:rPr>
                <w:szCs w:val="22"/>
                <w:lang w:val="es-ES"/>
              </w:rPr>
            </w:pPr>
            <w:r w:rsidRPr="00FD1652">
              <w:rPr>
                <w:szCs w:val="22"/>
                <w:lang w:val="es-ES"/>
              </w:rPr>
              <w:t>bilirrubina en sangre</w:t>
            </w:r>
            <w:r w:rsidR="007372C6" w:rsidRPr="00E61C0B">
              <w:rPr>
                <w:szCs w:val="22"/>
                <w:lang w:val="es-ES"/>
              </w:rPr>
              <w:t> </w:t>
            </w:r>
            <w:r w:rsidRPr="00FD1652">
              <w:rPr>
                <w:szCs w:val="22"/>
                <w:lang w:val="es-ES"/>
              </w:rPr>
              <w:t>&gt; 3 x LSN)</w:t>
            </w:r>
          </w:p>
          <w:p w14:paraId="73CDFA67" w14:textId="77777777" w:rsidR="00AE3F0E" w:rsidRPr="00FD1652" w:rsidRDefault="00AE3F0E">
            <w:pPr>
              <w:rPr>
                <w:szCs w:val="22"/>
                <w:lang w:val="es-ES"/>
              </w:rPr>
            </w:pPr>
          </w:p>
        </w:tc>
        <w:tc>
          <w:tcPr>
            <w:tcW w:w="1530" w:type="pct"/>
            <w:shd w:val="clear" w:color="auto" w:fill="auto"/>
          </w:tcPr>
          <w:p w14:paraId="400C4345" w14:textId="77777777" w:rsidR="00AE3F0E" w:rsidRPr="00FD1652" w:rsidRDefault="00AE3F0E">
            <w:pPr>
              <w:rPr>
                <w:szCs w:val="22"/>
                <w:lang w:val="es-ES"/>
              </w:rPr>
            </w:pPr>
            <w:r w:rsidRPr="00FD1652">
              <w:rPr>
                <w:szCs w:val="22"/>
                <w:lang w:val="es-ES"/>
              </w:rPr>
              <w:t>Suspender de forma permanente el tratamiento con Tecentriq</w:t>
            </w:r>
          </w:p>
        </w:tc>
      </w:tr>
      <w:tr w:rsidR="00AE3F0E" w:rsidRPr="00FD5804" w14:paraId="72BC1D4F" w14:textId="77777777">
        <w:tc>
          <w:tcPr>
            <w:tcW w:w="2075" w:type="pct"/>
            <w:vMerge w:val="restart"/>
            <w:shd w:val="clear" w:color="auto" w:fill="auto"/>
          </w:tcPr>
          <w:p w14:paraId="36976F2E" w14:textId="77777777" w:rsidR="00AE3F0E" w:rsidRPr="00FD1652" w:rsidRDefault="00AE3F0E">
            <w:pPr>
              <w:widowControl w:val="0"/>
              <w:rPr>
                <w:b/>
                <w:szCs w:val="22"/>
                <w:lang w:val="es-ES"/>
              </w:rPr>
            </w:pPr>
            <w:r w:rsidRPr="00FD1652">
              <w:rPr>
                <w:b/>
                <w:szCs w:val="22"/>
                <w:lang w:val="es-ES"/>
              </w:rPr>
              <w:t>Hepatitis</w:t>
            </w:r>
            <w:r w:rsidRPr="00FD1652" w:rsidDel="00FF7414">
              <w:rPr>
                <w:b/>
                <w:szCs w:val="22"/>
                <w:lang w:val="es-ES"/>
              </w:rPr>
              <w:t xml:space="preserve"> </w:t>
            </w:r>
            <w:r w:rsidRPr="00FD1652">
              <w:rPr>
                <w:b/>
                <w:szCs w:val="22"/>
                <w:lang w:val="es-ES"/>
              </w:rPr>
              <w:t>en pacientes con CHC</w:t>
            </w:r>
          </w:p>
          <w:p w14:paraId="6A910A0E" w14:textId="77777777" w:rsidR="00AE3F0E" w:rsidRPr="00FD1652" w:rsidRDefault="00AE3F0E">
            <w:pPr>
              <w:widowControl w:val="0"/>
              <w:rPr>
                <w:b/>
                <w:szCs w:val="22"/>
                <w:lang w:val="en-GB"/>
              </w:rPr>
            </w:pPr>
          </w:p>
        </w:tc>
        <w:tc>
          <w:tcPr>
            <w:tcW w:w="1395" w:type="pct"/>
            <w:shd w:val="clear" w:color="auto" w:fill="auto"/>
          </w:tcPr>
          <w:p w14:paraId="593BACD3" w14:textId="77777777" w:rsidR="00AE3F0E" w:rsidRPr="00FD1652" w:rsidRDefault="00AE3F0E">
            <w:pPr>
              <w:widowControl w:val="0"/>
              <w:rPr>
                <w:szCs w:val="22"/>
                <w:lang w:val="es-ES"/>
              </w:rPr>
            </w:pPr>
            <w:r w:rsidRPr="00FD1652">
              <w:rPr>
                <w:szCs w:val="22"/>
                <w:lang w:val="es-ES"/>
              </w:rPr>
              <w:t>Si AST/ALT está dentro de los límites normales a nivel basal y aumenta a &gt;</w:t>
            </w:r>
            <w:r w:rsidR="007372C6" w:rsidRPr="00E61C0B">
              <w:rPr>
                <w:szCs w:val="22"/>
                <w:lang w:val="es-ES"/>
              </w:rPr>
              <w:t> </w:t>
            </w:r>
            <w:r w:rsidRPr="00FD1652">
              <w:rPr>
                <w:szCs w:val="22"/>
                <w:lang w:val="es-ES"/>
              </w:rPr>
              <w:t>3x a ≤</w:t>
            </w:r>
            <w:r w:rsidR="007372C6" w:rsidRPr="00E61C0B">
              <w:rPr>
                <w:szCs w:val="22"/>
                <w:lang w:val="es-ES"/>
              </w:rPr>
              <w:t> </w:t>
            </w:r>
            <w:r w:rsidRPr="00FD1652">
              <w:rPr>
                <w:szCs w:val="22"/>
                <w:lang w:val="es-ES"/>
              </w:rPr>
              <w:t>10x</w:t>
            </w:r>
            <w:r w:rsidR="007372C6" w:rsidRPr="00E61C0B">
              <w:rPr>
                <w:szCs w:val="22"/>
                <w:lang w:val="es-ES"/>
              </w:rPr>
              <w:t> </w:t>
            </w:r>
            <w:r w:rsidRPr="00FD1652">
              <w:rPr>
                <w:szCs w:val="22"/>
                <w:lang w:val="es-ES"/>
              </w:rPr>
              <w:t>LSN</w:t>
            </w:r>
          </w:p>
          <w:p w14:paraId="61621083" w14:textId="77777777" w:rsidR="00AE3F0E" w:rsidRPr="00FD1652" w:rsidRDefault="00AE3F0E">
            <w:pPr>
              <w:widowControl w:val="0"/>
              <w:rPr>
                <w:szCs w:val="22"/>
                <w:lang w:val="es-ES"/>
              </w:rPr>
            </w:pPr>
          </w:p>
          <w:p w14:paraId="0A206715" w14:textId="77777777" w:rsidR="00AE3F0E" w:rsidRPr="00FD1652" w:rsidRDefault="00AE3F0E">
            <w:pPr>
              <w:widowControl w:val="0"/>
              <w:rPr>
                <w:szCs w:val="22"/>
                <w:lang w:val="es-ES"/>
              </w:rPr>
            </w:pPr>
            <w:r w:rsidRPr="00FD1652">
              <w:rPr>
                <w:szCs w:val="22"/>
                <w:lang w:val="es-ES"/>
              </w:rPr>
              <w:t>o</w:t>
            </w:r>
          </w:p>
          <w:p w14:paraId="181F3CEA" w14:textId="77777777" w:rsidR="00AE3F0E" w:rsidRPr="00FD1652" w:rsidRDefault="00AE3F0E">
            <w:pPr>
              <w:widowControl w:val="0"/>
              <w:rPr>
                <w:szCs w:val="22"/>
                <w:lang w:val="es-ES"/>
              </w:rPr>
            </w:pPr>
          </w:p>
          <w:p w14:paraId="01709DE6" w14:textId="77777777" w:rsidR="00AE3F0E" w:rsidRPr="00FD1652" w:rsidRDefault="00AE3F0E">
            <w:pPr>
              <w:widowControl w:val="0"/>
              <w:rPr>
                <w:szCs w:val="22"/>
                <w:lang w:val="es-ES"/>
              </w:rPr>
            </w:pPr>
            <w:r w:rsidRPr="00FD1652">
              <w:rPr>
                <w:szCs w:val="22"/>
                <w:lang w:val="es-ES"/>
              </w:rPr>
              <w:t>Si AST/ALT es &gt;</w:t>
            </w:r>
            <w:r w:rsidR="007372C6" w:rsidRPr="00E61C0B">
              <w:rPr>
                <w:szCs w:val="22"/>
                <w:lang w:val="es-ES"/>
              </w:rPr>
              <w:t> </w:t>
            </w:r>
            <w:r w:rsidRPr="00FD1652">
              <w:rPr>
                <w:szCs w:val="22"/>
                <w:lang w:val="es-ES"/>
              </w:rPr>
              <w:t>1 a ≤</w:t>
            </w:r>
            <w:r w:rsidR="007372C6" w:rsidRPr="00E61C0B">
              <w:rPr>
                <w:szCs w:val="22"/>
                <w:lang w:val="es-ES"/>
              </w:rPr>
              <w:t> </w:t>
            </w:r>
            <w:r w:rsidRPr="00FD1652">
              <w:rPr>
                <w:szCs w:val="22"/>
                <w:lang w:val="es-ES"/>
              </w:rPr>
              <w:t>3x</w:t>
            </w:r>
            <w:r w:rsidR="007372C6" w:rsidRPr="00E61C0B">
              <w:rPr>
                <w:szCs w:val="22"/>
                <w:lang w:val="es-ES"/>
              </w:rPr>
              <w:t> </w:t>
            </w:r>
            <w:r w:rsidRPr="00FD1652">
              <w:rPr>
                <w:szCs w:val="22"/>
                <w:lang w:val="es-ES"/>
              </w:rPr>
              <w:t>LSN a</w:t>
            </w:r>
          </w:p>
          <w:p w14:paraId="58663F91" w14:textId="77777777" w:rsidR="00AE3F0E" w:rsidRPr="00FD1652" w:rsidRDefault="00AE3F0E">
            <w:pPr>
              <w:widowControl w:val="0"/>
              <w:rPr>
                <w:szCs w:val="22"/>
                <w:lang w:val="es-ES"/>
              </w:rPr>
            </w:pPr>
            <w:r w:rsidRPr="00FD1652">
              <w:rPr>
                <w:szCs w:val="22"/>
                <w:lang w:val="es-ES"/>
              </w:rPr>
              <w:t>nivel basal y aumenta a &gt;</w:t>
            </w:r>
            <w:r w:rsidR="007372C6" w:rsidRPr="00E61C0B">
              <w:rPr>
                <w:szCs w:val="22"/>
                <w:lang w:val="es-ES"/>
              </w:rPr>
              <w:t> </w:t>
            </w:r>
            <w:r w:rsidRPr="00FD1652">
              <w:rPr>
                <w:szCs w:val="22"/>
                <w:lang w:val="es-ES"/>
              </w:rPr>
              <w:t>5 a ≤</w:t>
            </w:r>
            <w:r w:rsidR="007372C6" w:rsidRPr="00E61C0B">
              <w:rPr>
                <w:szCs w:val="22"/>
                <w:lang w:val="es-ES"/>
              </w:rPr>
              <w:t> </w:t>
            </w:r>
            <w:r w:rsidRPr="00FD1652">
              <w:rPr>
                <w:szCs w:val="22"/>
                <w:lang w:val="es-ES"/>
              </w:rPr>
              <w:t>10x</w:t>
            </w:r>
            <w:r w:rsidR="007372C6" w:rsidRPr="00E61C0B">
              <w:rPr>
                <w:szCs w:val="22"/>
                <w:lang w:val="es-ES"/>
              </w:rPr>
              <w:t> </w:t>
            </w:r>
            <w:r w:rsidRPr="00FD1652">
              <w:rPr>
                <w:szCs w:val="22"/>
                <w:lang w:val="es-ES"/>
              </w:rPr>
              <w:t>LSN</w:t>
            </w:r>
          </w:p>
          <w:p w14:paraId="65A194A9" w14:textId="77777777" w:rsidR="00AE3F0E" w:rsidRPr="00FD1652" w:rsidRDefault="00AE3F0E">
            <w:pPr>
              <w:widowControl w:val="0"/>
              <w:rPr>
                <w:szCs w:val="22"/>
                <w:lang w:val="es-ES"/>
              </w:rPr>
            </w:pPr>
          </w:p>
          <w:p w14:paraId="02D10DC9" w14:textId="77777777" w:rsidR="00AE3F0E" w:rsidRPr="00FD1652" w:rsidRDefault="00AE3F0E">
            <w:pPr>
              <w:widowControl w:val="0"/>
              <w:rPr>
                <w:szCs w:val="22"/>
                <w:lang w:val="es-ES"/>
              </w:rPr>
            </w:pPr>
            <w:r w:rsidRPr="00FD1652">
              <w:rPr>
                <w:szCs w:val="22"/>
                <w:lang w:val="es-ES"/>
              </w:rPr>
              <w:t>o</w:t>
            </w:r>
          </w:p>
          <w:p w14:paraId="290A8B33" w14:textId="77777777" w:rsidR="00AE3F0E" w:rsidRPr="00FD1652" w:rsidRDefault="00AE3F0E">
            <w:pPr>
              <w:widowControl w:val="0"/>
              <w:rPr>
                <w:szCs w:val="22"/>
                <w:lang w:val="es-ES"/>
              </w:rPr>
            </w:pPr>
          </w:p>
          <w:p w14:paraId="148AD955" w14:textId="77777777" w:rsidR="00AE3F0E" w:rsidRPr="00FD1652" w:rsidRDefault="00AE3F0E">
            <w:pPr>
              <w:widowControl w:val="0"/>
              <w:rPr>
                <w:szCs w:val="22"/>
                <w:lang w:val="es-ES"/>
              </w:rPr>
            </w:pPr>
            <w:r w:rsidRPr="00FD1652">
              <w:rPr>
                <w:szCs w:val="22"/>
                <w:lang w:val="es-ES"/>
              </w:rPr>
              <w:t>Si AST/ALT es &gt;</w:t>
            </w:r>
            <w:r w:rsidR="007372C6" w:rsidRPr="00E61C0B">
              <w:rPr>
                <w:szCs w:val="22"/>
                <w:lang w:val="es-ES"/>
              </w:rPr>
              <w:t> </w:t>
            </w:r>
            <w:r w:rsidRPr="00FD1652">
              <w:rPr>
                <w:szCs w:val="22"/>
                <w:lang w:val="es-ES"/>
              </w:rPr>
              <w:t>3 a ≤</w:t>
            </w:r>
            <w:r w:rsidR="007372C6" w:rsidRPr="00E61C0B">
              <w:rPr>
                <w:szCs w:val="22"/>
                <w:lang w:val="es-ES"/>
              </w:rPr>
              <w:t> </w:t>
            </w:r>
            <w:r w:rsidRPr="00FD1652">
              <w:rPr>
                <w:szCs w:val="22"/>
                <w:lang w:val="es-ES"/>
              </w:rPr>
              <w:t>5x</w:t>
            </w:r>
            <w:r w:rsidR="007372C6" w:rsidRPr="00E61C0B">
              <w:rPr>
                <w:szCs w:val="22"/>
                <w:lang w:val="es-ES"/>
              </w:rPr>
              <w:t> </w:t>
            </w:r>
            <w:r w:rsidRPr="00FD1652">
              <w:rPr>
                <w:szCs w:val="22"/>
                <w:lang w:val="es-ES"/>
              </w:rPr>
              <w:t>LSN a</w:t>
            </w:r>
          </w:p>
          <w:p w14:paraId="2DC04608" w14:textId="77777777" w:rsidR="00AE3F0E" w:rsidRPr="00FD1652" w:rsidRDefault="00AE3F0E">
            <w:pPr>
              <w:widowControl w:val="0"/>
              <w:rPr>
                <w:szCs w:val="22"/>
                <w:lang w:val="es-ES"/>
              </w:rPr>
            </w:pPr>
            <w:r w:rsidRPr="00FD1652">
              <w:rPr>
                <w:szCs w:val="22"/>
                <w:lang w:val="es-ES"/>
              </w:rPr>
              <w:t>nivel basal y aumenta a &gt;</w:t>
            </w:r>
            <w:r w:rsidR="007372C6" w:rsidRPr="00E61C0B">
              <w:rPr>
                <w:szCs w:val="22"/>
                <w:lang w:val="es-ES"/>
              </w:rPr>
              <w:t> </w:t>
            </w:r>
            <w:r w:rsidRPr="00FD1652">
              <w:rPr>
                <w:szCs w:val="22"/>
                <w:lang w:val="es-ES"/>
              </w:rPr>
              <w:t>8 a ≤</w:t>
            </w:r>
            <w:r w:rsidR="007372C6" w:rsidRPr="00E61C0B">
              <w:rPr>
                <w:szCs w:val="22"/>
                <w:lang w:val="es-ES"/>
              </w:rPr>
              <w:t> </w:t>
            </w:r>
            <w:r w:rsidRPr="00FD1652">
              <w:rPr>
                <w:szCs w:val="22"/>
                <w:lang w:val="es-ES"/>
              </w:rPr>
              <w:t>10x</w:t>
            </w:r>
            <w:r w:rsidR="007372C6" w:rsidRPr="00E61C0B">
              <w:rPr>
                <w:szCs w:val="22"/>
                <w:lang w:val="es-ES"/>
              </w:rPr>
              <w:t> </w:t>
            </w:r>
            <w:r w:rsidRPr="00FD1652">
              <w:rPr>
                <w:szCs w:val="22"/>
                <w:lang w:val="es-ES"/>
              </w:rPr>
              <w:t>LSN</w:t>
            </w:r>
          </w:p>
        </w:tc>
        <w:tc>
          <w:tcPr>
            <w:tcW w:w="1530" w:type="pct"/>
            <w:shd w:val="clear" w:color="auto" w:fill="auto"/>
          </w:tcPr>
          <w:p w14:paraId="444B6491" w14:textId="77777777" w:rsidR="00AE3F0E" w:rsidRPr="00FD1652" w:rsidRDefault="00AE3F0E">
            <w:pPr>
              <w:widowControl w:val="0"/>
              <w:rPr>
                <w:szCs w:val="22"/>
                <w:lang w:val="es-ES"/>
              </w:rPr>
            </w:pPr>
            <w:r w:rsidRPr="00FD1652">
              <w:rPr>
                <w:szCs w:val="22"/>
                <w:lang w:val="es-ES"/>
              </w:rPr>
              <w:t>Interrumpir el tratamiento con Tecentriq</w:t>
            </w:r>
          </w:p>
          <w:p w14:paraId="1B5DE957" w14:textId="77777777" w:rsidR="00AE3F0E" w:rsidRPr="00FD1652" w:rsidRDefault="00AE3F0E">
            <w:pPr>
              <w:widowControl w:val="0"/>
              <w:rPr>
                <w:szCs w:val="22"/>
                <w:lang w:val="es-ES"/>
              </w:rPr>
            </w:pPr>
          </w:p>
          <w:p w14:paraId="7CCD8033" w14:textId="77777777" w:rsidR="00AE3F0E" w:rsidRPr="00FD1652" w:rsidRDefault="00AE3F0E">
            <w:pPr>
              <w:widowControl w:val="0"/>
              <w:rPr>
                <w:szCs w:val="22"/>
                <w:lang w:val="es-ES"/>
              </w:rPr>
            </w:pPr>
            <w:r w:rsidRPr="00FD1652">
              <w:rPr>
                <w:szCs w:val="22"/>
                <w:lang w:val="es-ES"/>
              </w:rPr>
              <w:t xml:space="preserve">El tratamiento </w:t>
            </w:r>
            <w:r>
              <w:rPr>
                <w:szCs w:val="22"/>
                <w:lang w:val="es-ES"/>
              </w:rPr>
              <w:t xml:space="preserve">se </w:t>
            </w:r>
            <w:r w:rsidRPr="00FD1652">
              <w:rPr>
                <w:szCs w:val="22"/>
                <w:lang w:val="es-ES"/>
              </w:rPr>
              <w:t>puede</w:t>
            </w:r>
            <w:r>
              <w:rPr>
                <w:szCs w:val="22"/>
                <w:lang w:val="es-ES"/>
              </w:rPr>
              <w:t xml:space="preserve"> </w:t>
            </w:r>
            <w:r w:rsidRPr="00FD1652">
              <w:rPr>
                <w:szCs w:val="22"/>
                <w:lang w:val="es-ES"/>
              </w:rPr>
              <w:t>reanudar cuando el evento mejora a Grado</w:t>
            </w:r>
            <w:r w:rsidR="007372C6" w:rsidRPr="00E61C0B">
              <w:rPr>
                <w:szCs w:val="22"/>
                <w:lang w:val="es-ES"/>
              </w:rPr>
              <w:t> </w:t>
            </w:r>
            <w:r w:rsidRPr="00FD1652">
              <w:rPr>
                <w:szCs w:val="22"/>
                <w:lang w:val="es-ES"/>
              </w:rPr>
              <w:t>0 o Grado</w:t>
            </w:r>
            <w:r w:rsidR="007372C6" w:rsidRPr="00E61C0B">
              <w:rPr>
                <w:szCs w:val="22"/>
                <w:lang w:val="es-ES"/>
              </w:rPr>
              <w:t> </w:t>
            </w:r>
            <w:r w:rsidRPr="00FD1652">
              <w:rPr>
                <w:szCs w:val="22"/>
                <w:lang w:val="es-ES"/>
              </w:rPr>
              <w:t>1 en 12</w:t>
            </w:r>
            <w:r w:rsidR="007372C6" w:rsidRPr="00E61C0B">
              <w:rPr>
                <w:szCs w:val="22"/>
                <w:lang w:val="es-ES"/>
              </w:rPr>
              <w:t> </w:t>
            </w:r>
            <w:r w:rsidRPr="00FD1652">
              <w:rPr>
                <w:szCs w:val="22"/>
                <w:lang w:val="es-ES"/>
              </w:rPr>
              <w:t>semanas y los corticosteroides se hayan reducido a ≤</w:t>
            </w:r>
            <w:r w:rsidR="007372C6" w:rsidRPr="00E61C0B">
              <w:rPr>
                <w:szCs w:val="22"/>
                <w:lang w:val="es-ES"/>
              </w:rPr>
              <w:t> </w:t>
            </w:r>
            <w:r w:rsidRPr="00FD1652">
              <w:rPr>
                <w:szCs w:val="22"/>
                <w:lang w:val="es-ES"/>
              </w:rPr>
              <w:t>10</w:t>
            </w:r>
            <w:r w:rsidR="007372C6" w:rsidRPr="00E61C0B">
              <w:rPr>
                <w:szCs w:val="22"/>
                <w:lang w:val="es-ES"/>
              </w:rPr>
              <w:t> </w:t>
            </w:r>
            <w:r w:rsidRPr="00FD1652">
              <w:rPr>
                <w:szCs w:val="22"/>
                <w:lang w:val="es-ES"/>
              </w:rPr>
              <w:t>mg prednisona o equivalente al día</w:t>
            </w:r>
          </w:p>
        </w:tc>
      </w:tr>
      <w:tr w:rsidR="00AE3F0E" w:rsidRPr="00FD5804" w14:paraId="1A23E5D8" w14:textId="77777777">
        <w:tc>
          <w:tcPr>
            <w:tcW w:w="2075" w:type="pct"/>
            <w:vMerge/>
            <w:shd w:val="clear" w:color="auto" w:fill="auto"/>
          </w:tcPr>
          <w:p w14:paraId="35BD5869" w14:textId="77777777" w:rsidR="00AE3F0E" w:rsidRPr="00FD1652" w:rsidRDefault="00AE3F0E">
            <w:pPr>
              <w:widowControl w:val="0"/>
              <w:rPr>
                <w:b/>
                <w:szCs w:val="22"/>
                <w:lang w:val="es-ES"/>
              </w:rPr>
            </w:pPr>
          </w:p>
        </w:tc>
        <w:tc>
          <w:tcPr>
            <w:tcW w:w="1395" w:type="pct"/>
            <w:shd w:val="clear" w:color="auto" w:fill="auto"/>
          </w:tcPr>
          <w:p w14:paraId="3BF57F99" w14:textId="77777777" w:rsidR="00AE3F0E" w:rsidRPr="00FD1652" w:rsidRDefault="00AE3F0E">
            <w:pPr>
              <w:widowControl w:val="0"/>
              <w:rPr>
                <w:szCs w:val="22"/>
                <w:lang w:val="it-IT"/>
              </w:rPr>
            </w:pPr>
            <w:r w:rsidRPr="00FD1652">
              <w:rPr>
                <w:szCs w:val="22"/>
                <w:lang w:val="it-IT"/>
              </w:rPr>
              <w:t>Si AST/ALT aumenta a &gt;</w:t>
            </w:r>
            <w:r w:rsidR="007372C6" w:rsidRPr="00E61C0B">
              <w:rPr>
                <w:szCs w:val="22"/>
                <w:lang w:val="es-ES"/>
              </w:rPr>
              <w:t> </w:t>
            </w:r>
            <w:r w:rsidRPr="00FD1652">
              <w:rPr>
                <w:szCs w:val="22"/>
                <w:lang w:val="it-IT"/>
              </w:rPr>
              <w:t>10x</w:t>
            </w:r>
            <w:r w:rsidR="007372C6" w:rsidRPr="00E61C0B">
              <w:rPr>
                <w:szCs w:val="22"/>
                <w:lang w:val="es-ES"/>
              </w:rPr>
              <w:t> </w:t>
            </w:r>
            <w:r w:rsidRPr="00FD1652">
              <w:rPr>
                <w:szCs w:val="22"/>
                <w:lang w:val="it-IT"/>
              </w:rPr>
              <w:t>LSN</w:t>
            </w:r>
          </w:p>
          <w:p w14:paraId="542CE70C" w14:textId="77777777" w:rsidR="00AE3F0E" w:rsidRPr="00FD1652" w:rsidRDefault="00AE3F0E">
            <w:pPr>
              <w:widowControl w:val="0"/>
              <w:rPr>
                <w:szCs w:val="22"/>
                <w:lang w:val="it-IT"/>
              </w:rPr>
            </w:pPr>
          </w:p>
          <w:p w14:paraId="59A8A8BA" w14:textId="77777777" w:rsidR="00AE3F0E" w:rsidRPr="00FD1652" w:rsidRDefault="00AE3F0E">
            <w:pPr>
              <w:widowControl w:val="0"/>
              <w:rPr>
                <w:szCs w:val="22"/>
                <w:lang w:val="es-ES"/>
              </w:rPr>
            </w:pPr>
            <w:r w:rsidRPr="00FD1652">
              <w:rPr>
                <w:szCs w:val="22"/>
                <w:lang w:val="es-ES"/>
              </w:rPr>
              <w:t>o</w:t>
            </w:r>
          </w:p>
          <w:p w14:paraId="365DBA97" w14:textId="77777777" w:rsidR="00AE3F0E" w:rsidRPr="00FD1652" w:rsidRDefault="00AE3F0E">
            <w:pPr>
              <w:widowControl w:val="0"/>
              <w:rPr>
                <w:szCs w:val="22"/>
                <w:lang w:val="es-ES"/>
              </w:rPr>
            </w:pPr>
          </w:p>
          <w:p w14:paraId="44CC1696" w14:textId="77777777" w:rsidR="00AE3F0E" w:rsidRPr="00FD1652" w:rsidRDefault="00AE3F0E">
            <w:pPr>
              <w:widowControl w:val="0"/>
              <w:rPr>
                <w:szCs w:val="22"/>
                <w:lang w:val="es-ES"/>
              </w:rPr>
            </w:pPr>
            <w:r w:rsidRPr="00FD1652">
              <w:rPr>
                <w:szCs w:val="22"/>
                <w:lang w:val="es-ES"/>
              </w:rPr>
              <w:t>la bilirrubina total aumenta a &gt;</w:t>
            </w:r>
            <w:r w:rsidR="007372C6" w:rsidRPr="00E61C0B">
              <w:rPr>
                <w:szCs w:val="22"/>
                <w:lang w:val="es-ES"/>
              </w:rPr>
              <w:t> </w:t>
            </w:r>
            <w:r w:rsidRPr="00FD1652">
              <w:rPr>
                <w:szCs w:val="22"/>
                <w:lang w:val="es-ES"/>
              </w:rPr>
              <w:t>3x</w:t>
            </w:r>
            <w:r w:rsidR="007372C6" w:rsidRPr="00E61C0B">
              <w:rPr>
                <w:szCs w:val="22"/>
                <w:lang w:val="es-ES"/>
              </w:rPr>
              <w:t> </w:t>
            </w:r>
            <w:r w:rsidRPr="00FD1652">
              <w:rPr>
                <w:szCs w:val="22"/>
                <w:lang w:val="es-ES"/>
              </w:rPr>
              <w:t>LSN</w:t>
            </w:r>
          </w:p>
        </w:tc>
        <w:tc>
          <w:tcPr>
            <w:tcW w:w="1530" w:type="pct"/>
            <w:shd w:val="clear" w:color="auto" w:fill="auto"/>
          </w:tcPr>
          <w:p w14:paraId="648B4943" w14:textId="77777777" w:rsidR="00AE3F0E" w:rsidRPr="00FD1652" w:rsidRDefault="00AE3F0E">
            <w:pPr>
              <w:widowControl w:val="0"/>
              <w:rPr>
                <w:szCs w:val="22"/>
                <w:lang w:val="es-ES"/>
              </w:rPr>
            </w:pPr>
            <w:r w:rsidRPr="00FD1652">
              <w:rPr>
                <w:szCs w:val="22"/>
                <w:lang w:val="es-ES"/>
              </w:rPr>
              <w:t xml:space="preserve">Suspender de forma permanente el tratamiento con Tecentriq </w:t>
            </w:r>
          </w:p>
          <w:p w14:paraId="4E868833" w14:textId="77777777" w:rsidR="00AE3F0E" w:rsidRPr="00FD1652" w:rsidRDefault="00AE3F0E">
            <w:pPr>
              <w:widowControl w:val="0"/>
              <w:rPr>
                <w:szCs w:val="22"/>
                <w:lang w:val="es-ES"/>
              </w:rPr>
            </w:pPr>
          </w:p>
        </w:tc>
      </w:tr>
      <w:tr w:rsidR="00AE3F0E" w:rsidRPr="00FD5804" w14:paraId="116FCB0A" w14:textId="77777777">
        <w:tc>
          <w:tcPr>
            <w:tcW w:w="2075" w:type="pct"/>
            <w:vMerge w:val="restart"/>
            <w:shd w:val="clear" w:color="auto" w:fill="auto"/>
          </w:tcPr>
          <w:p w14:paraId="6E3556B9" w14:textId="77777777" w:rsidR="00AE3F0E" w:rsidRPr="00FD1652" w:rsidRDefault="00AE3F0E">
            <w:pPr>
              <w:keepNext/>
              <w:keepLines/>
              <w:rPr>
                <w:b/>
                <w:szCs w:val="22"/>
                <w:lang w:val="en-GB"/>
              </w:rPr>
            </w:pPr>
            <w:r w:rsidRPr="00FD1652">
              <w:rPr>
                <w:b/>
                <w:szCs w:val="22"/>
                <w:lang w:val="en-GB"/>
              </w:rPr>
              <w:t>Colitis</w:t>
            </w:r>
          </w:p>
          <w:p w14:paraId="0F4CED72" w14:textId="77777777" w:rsidR="00AE3F0E" w:rsidRPr="00FD1652" w:rsidRDefault="00AE3F0E">
            <w:pPr>
              <w:keepNext/>
              <w:keepLines/>
              <w:rPr>
                <w:szCs w:val="22"/>
                <w:lang w:val="en-GB"/>
              </w:rPr>
            </w:pPr>
          </w:p>
        </w:tc>
        <w:tc>
          <w:tcPr>
            <w:tcW w:w="1395" w:type="pct"/>
            <w:shd w:val="clear" w:color="auto" w:fill="auto"/>
          </w:tcPr>
          <w:p w14:paraId="153DFA2B" w14:textId="77777777" w:rsidR="00AE3F0E" w:rsidRPr="00FD1652" w:rsidRDefault="00AE3F0E">
            <w:pPr>
              <w:keepNext/>
              <w:keepLines/>
              <w:rPr>
                <w:szCs w:val="22"/>
                <w:lang w:val="es-ES"/>
              </w:rPr>
            </w:pPr>
            <w:r w:rsidRPr="00FD1652">
              <w:rPr>
                <w:szCs w:val="22"/>
                <w:lang w:val="es-ES"/>
              </w:rPr>
              <w:t>Diarrea de Grado</w:t>
            </w:r>
            <w:r w:rsidR="007372C6" w:rsidRPr="00E61C0B">
              <w:rPr>
                <w:szCs w:val="22"/>
                <w:lang w:val="es-ES"/>
              </w:rPr>
              <w:t> </w:t>
            </w:r>
            <w:r w:rsidRPr="00FD1652">
              <w:rPr>
                <w:szCs w:val="22"/>
                <w:lang w:val="es-ES"/>
              </w:rPr>
              <w:t>2 o</w:t>
            </w:r>
            <w:r w:rsidR="007372C6" w:rsidRPr="00E61C0B">
              <w:rPr>
                <w:szCs w:val="22"/>
                <w:lang w:val="es-ES"/>
              </w:rPr>
              <w:t> </w:t>
            </w:r>
            <w:r w:rsidRPr="00FD1652">
              <w:rPr>
                <w:szCs w:val="22"/>
                <w:lang w:val="es-ES"/>
              </w:rPr>
              <w:t>3 (aumento de ≥ 4 deposiciones/día respecto al valor basal)</w:t>
            </w:r>
          </w:p>
          <w:p w14:paraId="05B30F9A" w14:textId="77777777" w:rsidR="00AE3F0E" w:rsidRPr="00FD1652" w:rsidRDefault="00AE3F0E">
            <w:pPr>
              <w:keepNext/>
              <w:keepLines/>
              <w:rPr>
                <w:szCs w:val="22"/>
                <w:lang w:val="es-ES"/>
              </w:rPr>
            </w:pPr>
          </w:p>
          <w:p w14:paraId="416A4177" w14:textId="77777777" w:rsidR="00AE3F0E" w:rsidRPr="00FD1652" w:rsidRDefault="00AE3F0E">
            <w:pPr>
              <w:keepNext/>
              <w:keepLines/>
              <w:rPr>
                <w:i/>
                <w:szCs w:val="22"/>
                <w:lang w:val="es-ES"/>
              </w:rPr>
            </w:pPr>
            <w:r w:rsidRPr="00FD1652">
              <w:rPr>
                <w:i/>
                <w:szCs w:val="22"/>
                <w:lang w:val="es-ES"/>
              </w:rPr>
              <w:t>o</w:t>
            </w:r>
          </w:p>
          <w:p w14:paraId="245E46C0" w14:textId="77777777" w:rsidR="00AE3F0E" w:rsidRPr="00FD1652" w:rsidRDefault="00AE3F0E">
            <w:pPr>
              <w:keepNext/>
              <w:keepLines/>
              <w:rPr>
                <w:szCs w:val="22"/>
                <w:lang w:val="es-ES"/>
              </w:rPr>
            </w:pPr>
          </w:p>
          <w:p w14:paraId="4FCD0964" w14:textId="77777777" w:rsidR="00AE3F0E" w:rsidRPr="00FD1652" w:rsidRDefault="00AE3F0E">
            <w:pPr>
              <w:keepNext/>
              <w:keepLines/>
              <w:rPr>
                <w:szCs w:val="22"/>
                <w:lang w:val="es-ES"/>
              </w:rPr>
            </w:pPr>
            <w:r w:rsidRPr="00FD1652">
              <w:rPr>
                <w:szCs w:val="22"/>
                <w:lang w:val="es-ES"/>
              </w:rPr>
              <w:t>Colitis sintomática</w:t>
            </w:r>
          </w:p>
        </w:tc>
        <w:tc>
          <w:tcPr>
            <w:tcW w:w="1530" w:type="pct"/>
            <w:shd w:val="clear" w:color="auto" w:fill="auto"/>
          </w:tcPr>
          <w:p w14:paraId="07EE32C6" w14:textId="77777777" w:rsidR="00AE3F0E" w:rsidRPr="00FD1652" w:rsidRDefault="00AE3F0E">
            <w:pPr>
              <w:keepNext/>
              <w:keepLines/>
              <w:rPr>
                <w:szCs w:val="22"/>
                <w:lang w:val="es-ES"/>
              </w:rPr>
            </w:pPr>
            <w:r w:rsidRPr="00FD1652">
              <w:rPr>
                <w:szCs w:val="22"/>
                <w:lang w:val="es-ES"/>
              </w:rPr>
              <w:t>Interrumpir el tratamiento con Tecentriq</w:t>
            </w:r>
          </w:p>
          <w:p w14:paraId="581E898E" w14:textId="77777777" w:rsidR="00AE3F0E" w:rsidRPr="00FD1652" w:rsidRDefault="00AE3F0E">
            <w:pPr>
              <w:keepNext/>
              <w:keepLines/>
              <w:rPr>
                <w:szCs w:val="22"/>
                <w:lang w:val="es-ES"/>
              </w:rPr>
            </w:pPr>
          </w:p>
          <w:p w14:paraId="268FEC32" w14:textId="77777777" w:rsidR="00AE3F0E" w:rsidRPr="00FD1652" w:rsidRDefault="00AE3F0E">
            <w:pPr>
              <w:keepNext/>
              <w:keepLines/>
              <w:rPr>
                <w:szCs w:val="22"/>
                <w:lang w:val="es-ES"/>
              </w:rPr>
            </w:pPr>
            <w:r w:rsidRPr="00FD1652">
              <w:rPr>
                <w:szCs w:val="22"/>
                <w:lang w:val="es-ES"/>
              </w:rPr>
              <w:t xml:space="preserve">El tratamiento </w:t>
            </w:r>
            <w:r>
              <w:rPr>
                <w:szCs w:val="22"/>
                <w:lang w:val="es-ES"/>
              </w:rPr>
              <w:t xml:space="preserve">se </w:t>
            </w:r>
            <w:r w:rsidRPr="00FD1652">
              <w:rPr>
                <w:szCs w:val="22"/>
                <w:lang w:val="es-ES"/>
              </w:rPr>
              <w:t>puede reanudar cuando el acontecimiento mejore a Grado</w:t>
            </w:r>
            <w:r w:rsidR="007372C6" w:rsidRPr="00E61C0B">
              <w:rPr>
                <w:szCs w:val="22"/>
                <w:lang w:val="es-ES"/>
              </w:rPr>
              <w:t> </w:t>
            </w:r>
            <w:r w:rsidRPr="00FD1652">
              <w:rPr>
                <w:szCs w:val="22"/>
                <w:lang w:val="es-ES"/>
              </w:rPr>
              <w:t>0 o Grado</w:t>
            </w:r>
            <w:r w:rsidR="007372C6" w:rsidRPr="00E61C0B">
              <w:rPr>
                <w:szCs w:val="22"/>
                <w:lang w:val="es-ES"/>
              </w:rPr>
              <w:t> </w:t>
            </w:r>
            <w:r w:rsidRPr="00FD1652">
              <w:rPr>
                <w:szCs w:val="22"/>
                <w:lang w:val="es-ES"/>
              </w:rPr>
              <w:t>1 en 12</w:t>
            </w:r>
            <w:r w:rsidR="007372C6" w:rsidRPr="00E61C0B">
              <w:rPr>
                <w:szCs w:val="22"/>
                <w:lang w:val="es-ES"/>
              </w:rPr>
              <w:t> </w:t>
            </w:r>
            <w:r w:rsidRPr="00FD1652">
              <w:rPr>
                <w:szCs w:val="22"/>
                <w:lang w:val="es-ES"/>
              </w:rPr>
              <w:t>semanas y los corticoesteroides se hayan reducido a ≤ 10 mg de prednisona o equivalente al día</w:t>
            </w:r>
          </w:p>
          <w:p w14:paraId="7A650B4F" w14:textId="77777777" w:rsidR="00AE3F0E" w:rsidRPr="00FD1652" w:rsidRDefault="00AE3F0E">
            <w:pPr>
              <w:keepNext/>
              <w:keepLines/>
              <w:rPr>
                <w:szCs w:val="22"/>
                <w:lang w:val="es-ES"/>
              </w:rPr>
            </w:pPr>
          </w:p>
        </w:tc>
      </w:tr>
      <w:tr w:rsidR="00AE3F0E" w:rsidRPr="00FD5804" w14:paraId="4C994B4C" w14:textId="77777777">
        <w:tc>
          <w:tcPr>
            <w:tcW w:w="2075" w:type="pct"/>
            <w:vMerge/>
            <w:shd w:val="clear" w:color="auto" w:fill="auto"/>
          </w:tcPr>
          <w:p w14:paraId="08CD037F" w14:textId="77777777" w:rsidR="00AE3F0E" w:rsidRPr="00FD1652" w:rsidRDefault="00AE3F0E">
            <w:pPr>
              <w:rPr>
                <w:szCs w:val="22"/>
                <w:lang w:val="es-ES"/>
              </w:rPr>
            </w:pPr>
          </w:p>
        </w:tc>
        <w:tc>
          <w:tcPr>
            <w:tcW w:w="1395" w:type="pct"/>
            <w:shd w:val="clear" w:color="auto" w:fill="auto"/>
          </w:tcPr>
          <w:p w14:paraId="3C0BCFD7" w14:textId="77777777" w:rsidR="00AE3F0E" w:rsidRPr="00FD1652" w:rsidRDefault="00AE3F0E">
            <w:pPr>
              <w:rPr>
                <w:szCs w:val="22"/>
                <w:lang w:val="es-ES"/>
              </w:rPr>
            </w:pPr>
            <w:r w:rsidRPr="00FD1652">
              <w:rPr>
                <w:szCs w:val="22"/>
                <w:lang w:val="es-ES"/>
              </w:rPr>
              <w:t>Diarrea o colitis de Grado</w:t>
            </w:r>
            <w:r w:rsidR="007372C6" w:rsidRPr="00E61C0B">
              <w:rPr>
                <w:szCs w:val="22"/>
                <w:lang w:val="es-ES"/>
              </w:rPr>
              <w:t> </w:t>
            </w:r>
            <w:r w:rsidRPr="00FD1652">
              <w:rPr>
                <w:szCs w:val="22"/>
                <w:lang w:val="es-ES"/>
              </w:rPr>
              <w:t>4 (potencialmente mortal, intervención urgente indicada)</w:t>
            </w:r>
          </w:p>
          <w:p w14:paraId="2C31477E" w14:textId="77777777" w:rsidR="00AE3F0E" w:rsidRPr="00FD1652" w:rsidRDefault="00AE3F0E">
            <w:pPr>
              <w:rPr>
                <w:szCs w:val="22"/>
                <w:lang w:val="es-ES"/>
              </w:rPr>
            </w:pPr>
          </w:p>
        </w:tc>
        <w:tc>
          <w:tcPr>
            <w:tcW w:w="1530" w:type="pct"/>
            <w:shd w:val="clear" w:color="auto" w:fill="auto"/>
          </w:tcPr>
          <w:p w14:paraId="79908530" w14:textId="77777777" w:rsidR="00AE3F0E" w:rsidRPr="00FD1652" w:rsidRDefault="00AE3F0E">
            <w:pPr>
              <w:rPr>
                <w:szCs w:val="22"/>
                <w:lang w:val="es-ES"/>
              </w:rPr>
            </w:pPr>
            <w:r w:rsidRPr="00FD1652">
              <w:rPr>
                <w:szCs w:val="22"/>
                <w:lang w:val="es-ES"/>
              </w:rPr>
              <w:t xml:space="preserve">Suspender de forma permanente el tratamiento con Tecentriq </w:t>
            </w:r>
          </w:p>
          <w:p w14:paraId="3852692A" w14:textId="77777777" w:rsidR="00AE3F0E" w:rsidRPr="00FD1652" w:rsidRDefault="00AE3F0E">
            <w:pPr>
              <w:rPr>
                <w:szCs w:val="22"/>
                <w:lang w:val="es-ES"/>
              </w:rPr>
            </w:pPr>
          </w:p>
        </w:tc>
      </w:tr>
      <w:tr w:rsidR="00AE3F0E" w:rsidRPr="00FD5804" w14:paraId="1D922C6E" w14:textId="77777777">
        <w:tc>
          <w:tcPr>
            <w:tcW w:w="2075" w:type="pct"/>
            <w:tcBorders>
              <w:bottom w:val="single" w:sz="4" w:space="0" w:color="auto"/>
            </w:tcBorders>
            <w:shd w:val="clear" w:color="auto" w:fill="auto"/>
          </w:tcPr>
          <w:p w14:paraId="2FEA70B0" w14:textId="77777777" w:rsidR="00AE3F0E" w:rsidRPr="00FD1652" w:rsidRDefault="00AE3F0E">
            <w:pPr>
              <w:rPr>
                <w:szCs w:val="22"/>
                <w:lang w:val="en-GB"/>
              </w:rPr>
            </w:pPr>
            <w:r w:rsidRPr="00FD1652">
              <w:rPr>
                <w:b/>
                <w:szCs w:val="22"/>
                <w:lang w:val="en-GB"/>
              </w:rPr>
              <w:t>Hipotiroidismo o hipertiroidismo</w:t>
            </w:r>
          </w:p>
        </w:tc>
        <w:tc>
          <w:tcPr>
            <w:tcW w:w="1395" w:type="pct"/>
            <w:shd w:val="clear" w:color="auto" w:fill="auto"/>
          </w:tcPr>
          <w:p w14:paraId="4FF1CDC1" w14:textId="77777777" w:rsidR="00AE3F0E" w:rsidRPr="00FD1652" w:rsidRDefault="00AE3F0E">
            <w:pPr>
              <w:rPr>
                <w:szCs w:val="22"/>
                <w:lang w:val="en-GB"/>
              </w:rPr>
            </w:pPr>
            <w:r w:rsidRPr="00FD1652">
              <w:rPr>
                <w:szCs w:val="22"/>
                <w:lang w:val="en-GB"/>
              </w:rPr>
              <w:t>Sintomático</w:t>
            </w:r>
          </w:p>
          <w:p w14:paraId="0A6F3956" w14:textId="77777777" w:rsidR="00AE3F0E" w:rsidRPr="00FD1652" w:rsidRDefault="00AE3F0E">
            <w:pPr>
              <w:rPr>
                <w:szCs w:val="22"/>
                <w:lang w:val="en-GB"/>
              </w:rPr>
            </w:pPr>
          </w:p>
          <w:p w14:paraId="67F75203" w14:textId="77777777" w:rsidR="00AE3F0E" w:rsidRPr="00FD1652" w:rsidRDefault="00AE3F0E">
            <w:pPr>
              <w:rPr>
                <w:szCs w:val="22"/>
                <w:lang w:val="en-GB"/>
              </w:rPr>
            </w:pPr>
          </w:p>
          <w:p w14:paraId="161218A8" w14:textId="77777777" w:rsidR="00AE3F0E" w:rsidRPr="00FD1652" w:rsidRDefault="00AE3F0E">
            <w:pPr>
              <w:rPr>
                <w:szCs w:val="22"/>
                <w:lang w:val="en-GB"/>
              </w:rPr>
            </w:pPr>
          </w:p>
          <w:p w14:paraId="4F489728" w14:textId="77777777" w:rsidR="00AE3F0E" w:rsidRPr="00FD1652" w:rsidRDefault="00AE3F0E">
            <w:pPr>
              <w:rPr>
                <w:szCs w:val="22"/>
                <w:lang w:val="en-GB"/>
              </w:rPr>
            </w:pPr>
          </w:p>
          <w:p w14:paraId="2EDBC73A" w14:textId="77777777" w:rsidR="00AE3F0E" w:rsidRPr="00FD1652" w:rsidRDefault="00AE3F0E">
            <w:pPr>
              <w:rPr>
                <w:szCs w:val="22"/>
                <w:lang w:val="en-GB"/>
              </w:rPr>
            </w:pPr>
          </w:p>
          <w:p w14:paraId="4076D2EA" w14:textId="77777777" w:rsidR="00AE3F0E" w:rsidRPr="00FD1652" w:rsidRDefault="00AE3F0E">
            <w:pPr>
              <w:tabs>
                <w:tab w:val="left" w:pos="2269"/>
              </w:tabs>
              <w:rPr>
                <w:szCs w:val="22"/>
                <w:lang w:val="en-GB"/>
              </w:rPr>
            </w:pPr>
            <w:r w:rsidRPr="00FD1652">
              <w:rPr>
                <w:szCs w:val="22"/>
                <w:lang w:val="en-GB"/>
              </w:rPr>
              <w:tab/>
            </w:r>
          </w:p>
        </w:tc>
        <w:tc>
          <w:tcPr>
            <w:tcW w:w="1530" w:type="pct"/>
            <w:shd w:val="clear" w:color="auto" w:fill="auto"/>
          </w:tcPr>
          <w:p w14:paraId="2986227E" w14:textId="77777777" w:rsidR="00AE3F0E" w:rsidRPr="00FD1652" w:rsidRDefault="00AE3F0E">
            <w:pPr>
              <w:rPr>
                <w:szCs w:val="22"/>
                <w:lang w:val="es-ES"/>
              </w:rPr>
            </w:pPr>
            <w:r w:rsidRPr="00FD1652">
              <w:rPr>
                <w:szCs w:val="22"/>
                <w:lang w:val="es-ES"/>
              </w:rPr>
              <w:t>Interrumpir el tratamiento con Tecentriq</w:t>
            </w:r>
          </w:p>
          <w:p w14:paraId="19E5FA31" w14:textId="77777777" w:rsidR="00AE3F0E" w:rsidRPr="00FD1652" w:rsidRDefault="00AE3F0E">
            <w:pPr>
              <w:rPr>
                <w:szCs w:val="22"/>
                <w:lang w:val="es-ES"/>
              </w:rPr>
            </w:pPr>
          </w:p>
          <w:p w14:paraId="26BBE90B" w14:textId="77777777" w:rsidR="00AE3F0E" w:rsidRPr="00FD1652" w:rsidRDefault="00AE3F0E">
            <w:pPr>
              <w:rPr>
                <w:i/>
                <w:szCs w:val="22"/>
                <w:u w:val="single"/>
                <w:lang w:val="es-ES"/>
              </w:rPr>
            </w:pPr>
            <w:r w:rsidRPr="00FD1652">
              <w:rPr>
                <w:i/>
                <w:szCs w:val="22"/>
                <w:u w:val="single"/>
                <w:lang w:val="es-ES"/>
              </w:rPr>
              <w:t>Hipotiroidismo:</w:t>
            </w:r>
          </w:p>
          <w:p w14:paraId="11E80A2A" w14:textId="77777777" w:rsidR="00AE3F0E" w:rsidRPr="00FD1652" w:rsidRDefault="00AE3F0E">
            <w:pPr>
              <w:rPr>
                <w:szCs w:val="22"/>
                <w:lang w:val="es-ES"/>
              </w:rPr>
            </w:pPr>
            <w:r w:rsidRPr="00FD1652">
              <w:rPr>
                <w:szCs w:val="22"/>
                <w:lang w:val="es-ES"/>
              </w:rPr>
              <w:t>El tratamiento puede reanudarse cuando los síntomas estén controlados con terapia sustitutiva con hormona tiroidea y los niveles de TSH disminuyan</w:t>
            </w:r>
          </w:p>
          <w:p w14:paraId="0DDAA575" w14:textId="77777777" w:rsidR="00AE3F0E" w:rsidRPr="00FD1652" w:rsidRDefault="00AE3F0E">
            <w:pPr>
              <w:rPr>
                <w:szCs w:val="22"/>
                <w:lang w:val="es-ES"/>
              </w:rPr>
            </w:pPr>
          </w:p>
          <w:p w14:paraId="180A35D3" w14:textId="77777777" w:rsidR="00AE3F0E" w:rsidRPr="00FD1652" w:rsidRDefault="00AE3F0E">
            <w:pPr>
              <w:rPr>
                <w:i/>
                <w:szCs w:val="22"/>
                <w:u w:val="single"/>
                <w:lang w:val="es-ES"/>
              </w:rPr>
            </w:pPr>
            <w:r w:rsidRPr="00FD1652">
              <w:rPr>
                <w:i/>
                <w:szCs w:val="22"/>
                <w:u w:val="single"/>
                <w:lang w:val="es-ES"/>
              </w:rPr>
              <w:t>Hipertiroidismo:</w:t>
            </w:r>
          </w:p>
          <w:p w14:paraId="5ABF9B98" w14:textId="77777777" w:rsidR="00AE3F0E" w:rsidRPr="00FD1652" w:rsidRDefault="00AE3F0E">
            <w:pPr>
              <w:rPr>
                <w:szCs w:val="22"/>
                <w:lang w:val="es-ES"/>
              </w:rPr>
            </w:pPr>
            <w:r w:rsidRPr="00FD1652">
              <w:rPr>
                <w:szCs w:val="22"/>
                <w:lang w:val="es-ES"/>
              </w:rPr>
              <w:t>El tratamiento puede reanudarse cuando los síntomas estén controlados con medicación antitiroidea y la función tiroidea mejore</w:t>
            </w:r>
          </w:p>
          <w:p w14:paraId="03C0FC0D" w14:textId="77777777" w:rsidR="00AE3F0E" w:rsidRPr="00FD1652" w:rsidRDefault="00AE3F0E">
            <w:pPr>
              <w:rPr>
                <w:szCs w:val="22"/>
                <w:lang w:val="es-ES"/>
              </w:rPr>
            </w:pPr>
          </w:p>
        </w:tc>
      </w:tr>
      <w:tr w:rsidR="00AE3F0E" w:rsidRPr="00FD5804" w14:paraId="3C168548" w14:textId="77777777">
        <w:tc>
          <w:tcPr>
            <w:tcW w:w="2075" w:type="pct"/>
            <w:tcBorders>
              <w:bottom w:val="single" w:sz="4" w:space="0" w:color="auto"/>
            </w:tcBorders>
            <w:shd w:val="clear" w:color="auto" w:fill="auto"/>
          </w:tcPr>
          <w:p w14:paraId="0BBF4A29" w14:textId="77777777" w:rsidR="00AE3F0E" w:rsidRPr="00FD1652" w:rsidRDefault="00AE3F0E">
            <w:pPr>
              <w:keepNext/>
              <w:rPr>
                <w:b/>
                <w:szCs w:val="22"/>
                <w:lang w:val="en-GB"/>
              </w:rPr>
            </w:pPr>
            <w:r w:rsidRPr="00FD1652">
              <w:rPr>
                <w:b/>
                <w:szCs w:val="22"/>
                <w:lang w:val="en-GB"/>
              </w:rPr>
              <w:t>Insuficiencia suprarrenal</w:t>
            </w:r>
          </w:p>
          <w:p w14:paraId="448CC456" w14:textId="77777777" w:rsidR="00AE3F0E" w:rsidRPr="00FD1652" w:rsidRDefault="00AE3F0E">
            <w:pPr>
              <w:keepNext/>
              <w:rPr>
                <w:szCs w:val="22"/>
                <w:lang w:val="en-GB"/>
              </w:rPr>
            </w:pPr>
          </w:p>
        </w:tc>
        <w:tc>
          <w:tcPr>
            <w:tcW w:w="1395" w:type="pct"/>
            <w:shd w:val="clear" w:color="auto" w:fill="auto"/>
          </w:tcPr>
          <w:p w14:paraId="6754EEFB" w14:textId="77777777" w:rsidR="00AE3F0E" w:rsidRPr="00FD1652" w:rsidRDefault="00AE3F0E">
            <w:pPr>
              <w:keepNext/>
              <w:rPr>
                <w:szCs w:val="22"/>
                <w:lang w:val="en-GB"/>
              </w:rPr>
            </w:pPr>
            <w:r w:rsidRPr="00FD1652">
              <w:rPr>
                <w:szCs w:val="22"/>
                <w:lang w:val="en-GB"/>
              </w:rPr>
              <w:t>Sintomática</w:t>
            </w:r>
          </w:p>
          <w:p w14:paraId="406107EC" w14:textId="77777777" w:rsidR="00AE3F0E" w:rsidRPr="00FD1652" w:rsidRDefault="00AE3F0E">
            <w:pPr>
              <w:keepNext/>
              <w:rPr>
                <w:szCs w:val="22"/>
                <w:lang w:val="en-GB"/>
              </w:rPr>
            </w:pPr>
          </w:p>
          <w:p w14:paraId="6579C26C" w14:textId="77777777" w:rsidR="00AE3F0E" w:rsidRPr="00FD1652" w:rsidRDefault="00AE3F0E">
            <w:pPr>
              <w:keepNext/>
              <w:rPr>
                <w:szCs w:val="22"/>
                <w:lang w:val="en-GB"/>
              </w:rPr>
            </w:pPr>
          </w:p>
        </w:tc>
        <w:tc>
          <w:tcPr>
            <w:tcW w:w="1530" w:type="pct"/>
            <w:shd w:val="clear" w:color="auto" w:fill="auto"/>
          </w:tcPr>
          <w:p w14:paraId="0B249356" w14:textId="77777777" w:rsidR="00AE3F0E" w:rsidRPr="00FD1652" w:rsidRDefault="00AE3F0E">
            <w:pPr>
              <w:keepNext/>
              <w:rPr>
                <w:szCs w:val="22"/>
                <w:lang w:val="es-ES"/>
              </w:rPr>
            </w:pPr>
            <w:r w:rsidRPr="00FD1652">
              <w:rPr>
                <w:szCs w:val="22"/>
                <w:lang w:val="es-ES"/>
              </w:rPr>
              <w:t>Interrumpir el tratamiento con Tecentriq</w:t>
            </w:r>
          </w:p>
          <w:p w14:paraId="15350583" w14:textId="77777777" w:rsidR="00AE3F0E" w:rsidRPr="00FD1652" w:rsidRDefault="00AE3F0E">
            <w:pPr>
              <w:keepNext/>
              <w:rPr>
                <w:szCs w:val="22"/>
                <w:lang w:val="es-ES"/>
              </w:rPr>
            </w:pPr>
          </w:p>
          <w:p w14:paraId="2E214011" w14:textId="77777777" w:rsidR="00AE3F0E" w:rsidRPr="00FD1652" w:rsidRDefault="00AE3F0E">
            <w:pPr>
              <w:keepNext/>
              <w:keepLines/>
              <w:rPr>
                <w:szCs w:val="22"/>
                <w:lang w:val="es-ES"/>
              </w:rPr>
            </w:pPr>
            <w:r w:rsidRPr="00FD1652">
              <w:rPr>
                <w:szCs w:val="22"/>
                <w:lang w:val="es-ES"/>
              </w:rPr>
              <w:t>El tratamiento puede reanudarse cuando los síntomas mejoren a Grado</w:t>
            </w:r>
            <w:r w:rsidR="007372C6" w:rsidRPr="00E61C0B">
              <w:rPr>
                <w:szCs w:val="22"/>
                <w:lang w:val="es-ES"/>
              </w:rPr>
              <w:t> </w:t>
            </w:r>
            <w:r w:rsidRPr="00FD1652">
              <w:rPr>
                <w:szCs w:val="22"/>
                <w:lang w:val="es-ES"/>
              </w:rPr>
              <w:t>0 o Grado</w:t>
            </w:r>
            <w:r w:rsidR="007372C6" w:rsidRPr="00E61C0B">
              <w:rPr>
                <w:szCs w:val="22"/>
                <w:lang w:val="es-ES"/>
              </w:rPr>
              <w:t> </w:t>
            </w:r>
            <w:r w:rsidRPr="00FD1652">
              <w:rPr>
                <w:szCs w:val="22"/>
                <w:lang w:val="es-ES"/>
              </w:rPr>
              <w:t>1 en 12</w:t>
            </w:r>
            <w:r w:rsidR="007372C6" w:rsidRPr="00E61C0B">
              <w:rPr>
                <w:szCs w:val="22"/>
                <w:lang w:val="es-ES"/>
              </w:rPr>
              <w:t> </w:t>
            </w:r>
            <w:r w:rsidRPr="00FD1652">
              <w:rPr>
                <w:szCs w:val="22"/>
                <w:lang w:val="es-ES"/>
              </w:rPr>
              <w:t>semanas y los corticoesteroides se hayan reducido a ≤ 10 mg de prednisona o equivalente al día y el paciente esté estable con terapia de sustitución</w:t>
            </w:r>
          </w:p>
          <w:p w14:paraId="4CA39EF9" w14:textId="77777777" w:rsidR="00AE3F0E" w:rsidRPr="00FD1652" w:rsidRDefault="00AE3F0E">
            <w:pPr>
              <w:keepNext/>
              <w:rPr>
                <w:szCs w:val="22"/>
                <w:lang w:val="es-ES"/>
              </w:rPr>
            </w:pPr>
            <w:r w:rsidRPr="00FD1652">
              <w:rPr>
                <w:color w:val="FF0000"/>
                <w:szCs w:val="22"/>
                <w:lang w:val="es-ES"/>
              </w:rPr>
              <w:t xml:space="preserve"> </w:t>
            </w:r>
          </w:p>
        </w:tc>
      </w:tr>
      <w:tr w:rsidR="00AE3F0E" w:rsidRPr="00FD5804" w14:paraId="799D7C25" w14:textId="77777777">
        <w:tc>
          <w:tcPr>
            <w:tcW w:w="2075" w:type="pct"/>
            <w:vMerge w:val="restart"/>
            <w:shd w:val="clear" w:color="auto" w:fill="auto"/>
          </w:tcPr>
          <w:p w14:paraId="4703F84B" w14:textId="77777777" w:rsidR="00AE3F0E" w:rsidRPr="00FD1652" w:rsidRDefault="00AE3F0E">
            <w:pPr>
              <w:rPr>
                <w:b/>
                <w:szCs w:val="22"/>
                <w:lang w:val="en-GB"/>
              </w:rPr>
            </w:pPr>
            <w:r w:rsidRPr="00FD1652">
              <w:rPr>
                <w:b/>
                <w:szCs w:val="22"/>
                <w:lang w:val="en-GB"/>
              </w:rPr>
              <w:t>Hipofisitis</w:t>
            </w:r>
          </w:p>
        </w:tc>
        <w:tc>
          <w:tcPr>
            <w:tcW w:w="1395" w:type="pct"/>
            <w:shd w:val="clear" w:color="auto" w:fill="auto"/>
          </w:tcPr>
          <w:p w14:paraId="7E59269D" w14:textId="77777777" w:rsidR="00AE3F0E" w:rsidRPr="00FD1652" w:rsidRDefault="00AE3F0E">
            <w:pPr>
              <w:rPr>
                <w:szCs w:val="22"/>
                <w:lang w:val="en-GB"/>
              </w:rPr>
            </w:pPr>
            <w:r w:rsidRPr="00FD1652">
              <w:rPr>
                <w:szCs w:val="22"/>
                <w:lang w:val="en-GB"/>
              </w:rPr>
              <w:t>Grado</w:t>
            </w:r>
            <w:r w:rsidR="007372C6" w:rsidRPr="00E61C0B">
              <w:rPr>
                <w:szCs w:val="22"/>
                <w:lang w:val="es-ES"/>
              </w:rPr>
              <w:t> </w:t>
            </w:r>
            <w:r w:rsidRPr="00FD1652">
              <w:rPr>
                <w:szCs w:val="22"/>
                <w:lang w:val="en-GB"/>
              </w:rPr>
              <w:t>2 o</w:t>
            </w:r>
            <w:r w:rsidR="007372C6" w:rsidRPr="00E61C0B">
              <w:rPr>
                <w:szCs w:val="22"/>
                <w:lang w:val="es-ES"/>
              </w:rPr>
              <w:t> </w:t>
            </w:r>
            <w:r w:rsidRPr="00FD1652">
              <w:rPr>
                <w:szCs w:val="22"/>
                <w:lang w:val="en-GB"/>
              </w:rPr>
              <w:t xml:space="preserve">3 </w:t>
            </w:r>
          </w:p>
        </w:tc>
        <w:tc>
          <w:tcPr>
            <w:tcW w:w="1530" w:type="pct"/>
            <w:shd w:val="clear" w:color="auto" w:fill="auto"/>
          </w:tcPr>
          <w:p w14:paraId="3D2B5F47" w14:textId="77777777" w:rsidR="00AE3F0E" w:rsidRPr="00FD1652" w:rsidRDefault="00AE3F0E">
            <w:pPr>
              <w:rPr>
                <w:szCs w:val="22"/>
                <w:lang w:val="es-ES"/>
              </w:rPr>
            </w:pPr>
            <w:r w:rsidRPr="00FD1652">
              <w:rPr>
                <w:szCs w:val="22"/>
                <w:lang w:val="es-ES"/>
              </w:rPr>
              <w:t>Interrumpir el tratamiento con Tecentriq</w:t>
            </w:r>
          </w:p>
          <w:p w14:paraId="43F30594" w14:textId="77777777" w:rsidR="00AE3F0E" w:rsidRPr="00FD1652" w:rsidRDefault="00AE3F0E">
            <w:pPr>
              <w:rPr>
                <w:szCs w:val="22"/>
                <w:lang w:val="es-ES"/>
              </w:rPr>
            </w:pPr>
          </w:p>
          <w:p w14:paraId="5D29CFFD" w14:textId="77777777" w:rsidR="00AE3F0E" w:rsidRPr="00FD1652" w:rsidRDefault="00AE3F0E">
            <w:pPr>
              <w:rPr>
                <w:szCs w:val="22"/>
                <w:lang w:val="es-ES"/>
              </w:rPr>
            </w:pPr>
            <w:r w:rsidRPr="00FD1652">
              <w:rPr>
                <w:szCs w:val="22"/>
                <w:lang w:val="es-ES"/>
              </w:rPr>
              <w:t>El tratamiento puede reanudarse cuando los síntomas mejoren a Grado</w:t>
            </w:r>
            <w:r w:rsidR="007372C6" w:rsidRPr="00E61C0B">
              <w:rPr>
                <w:szCs w:val="22"/>
                <w:lang w:val="es-ES"/>
              </w:rPr>
              <w:t> </w:t>
            </w:r>
            <w:r w:rsidRPr="00FD1652">
              <w:rPr>
                <w:szCs w:val="22"/>
                <w:lang w:val="es-ES"/>
              </w:rPr>
              <w:t>0 o Grado</w:t>
            </w:r>
            <w:r w:rsidR="007372C6" w:rsidRPr="00E61C0B">
              <w:rPr>
                <w:szCs w:val="22"/>
                <w:lang w:val="es-ES"/>
              </w:rPr>
              <w:t> </w:t>
            </w:r>
            <w:r w:rsidRPr="00FD1652">
              <w:rPr>
                <w:szCs w:val="22"/>
                <w:lang w:val="es-ES"/>
              </w:rPr>
              <w:t>1 en 12</w:t>
            </w:r>
            <w:r w:rsidR="007372C6" w:rsidRPr="00E61C0B">
              <w:rPr>
                <w:szCs w:val="22"/>
                <w:lang w:val="es-ES"/>
              </w:rPr>
              <w:t> </w:t>
            </w:r>
            <w:r w:rsidRPr="00FD1652">
              <w:rPr>
                <w:szCs w:val="22"/>
                <w:lang w:val="es-ES"/>
              </w:rPr>
              <w:t>semanas y los corticoesteroides se hayan reducido a ≤ 10 mg de prednisona o equivalente al día y el paciente esté estable con terapia de sustitución</w:t>
            </w:r>
          </w:p>
          <w:p w14:paraId="281CF2DB" w14:textId="77777777" w:rsidR="00AE3F0E" w:rsidRPr="00FD1652" w:rsidRDefault="00AE3F0E">
            <w:pPr>
              <w:rPr>
                <w:szCs w:val="22"/>
                <w:lang w:val="es-ES"/>
              </w:rPr>
            </w:pPr>
          </w:p>
        </w:tc>
      </w:tr>
      <w:tr w:rsidR="00AE3F0E" w:rsidRPr="00FD5804" w14:paraId="53F8692A" w14:textId="77777777">
        <w:tc>
          <w:tcPr>
            <w:tcW w:w="2075" w:type="pct"/>
            <w:vMerge/>
            <w:tcBorders>
              <w:bottom w:val="single" w:sz="4" w:space="0" w:color="auto"/>
            </w:tcBorders>
            <w:shd w:val="clear" w:color="auto" w:fill="auto"/>
          </w:tcPr>
          <w:p w14:paraId="29B08750" w14:textId="77777777" w:rsidR="00AE3F0E" w:rsidRPr="00FD1652" w:rsidRDefault="00AE3F0E">
            <w:pPr>
              <w:rPr>
                <w:b/>
                <w:szCs w:val="22"/>
                <w:lang w:val="es-ES"/>
              </w:rPr>
            </w:pPr>
          </w:p>
        </w:tc>
        <w:tc>
          <w:tcPr>
            <w:tcW w:w="1395" w:type="pct"/>
            <w:shd w:val="clear" w:color="auto" w:fill="auto"/>
          </w:tcPr>
          <w:p w14:paraId="7443C2E1" w14:textId="77777777" w:rsidR="00AE3F0E" w:rsidRPr="00FD1652" w:rsidRDefault="00AE3F0E">
            <w:pPr>
              <w:rPr>
                <w:szCs w:val="22"/>
                <w:lang w:val="es-ES"/>
              </w:rPr>
            </w:pPr>
            <w:r w:rsidRPr="00FD1652">
              <w:rPr>
                <w:szCs w:val="22"/>
                <w:lang w:val="es-ES"/>
              </w:rPr>
              <w:t>Grado</w:t>
            </w:r>
            <w:r w:rsidR="007372C6" w:rsidRPr="00E61C0B">
              <w:rPr>
                <w:szCs w:val="22"/>
                <w:lang w:val="es-ES"/>
              </w:rPr>
              <w:t> </w:t>
            </w:r>
            <w:r w:rsidRPr="00FD1652">
              <w:rPr>
                <w:szCs w:val="22"/>
                <w:lang w:val="es-ES"/>
              </w:rPr>
              <w:t>4</w:t>
            </w:r>
          </w:p>
        </w:tc>
        <w:tc>
          <w:tcPr>
            <w:tcW w:w="1530" w:type="pct"/>
            <w:shd w:val="clear" w:color="auto" w:fill="auto"/>
          </w:tcPr>
          <w:p w14:paraId="66982221" w14:textId="77777777" w:rsidR="00AE3F0E" w:rsidRPr="00FD1652" w:rsidRDefault="00AE3F0E">
            <w:pPr>
              <w:rPr>
                <w:szCs w:val="22"/>
                <w:lang w:val="es-ES"/>
              </w:rPr>
            </w:pPr>
            <w:r w:rsidRPr="00FD1652">
              <w:rPr>
                <w:szCs w:val="22"/>
                <w:lang w:val="es-ES"/>
              </w:rPr>
              <w:t>Suspender de forma permanente el tratamiento con Tecentriq</w:t>
            </w:r>
          </w:p>
          <w:p w14:paraId="75623782" w14:textId="77777777" w:rsidR="00AE3F0E" w:rsidRPr="00FD1652" w:rsidRDefault="00AE3F0E">
            <w:pPr>
              <w:rPr>
                <w:szCs w:val="22"/>
                <w:lang w:val="es-ES"/>
              </w:rPr>
            </w:pPr>
          </w:p>
        </w:tc>
      </w:tr>
      <w:tr w:rsidR="00AE3F0E" w:rsidRPr="00FD5804" w14:paraId="265C9E83" w14:textId="77777777">
        <w:tc>
          <w:tcPr>
            <w:tcW w:w="2075" w:type="pct"/>
            <w:tcBorders>
              <w:bottom w:val="single" w:sz="4" w:space="0" w:color="auto"/>
            </w:tcBorders>
            <w:shd w:val="clear" w:color="auto" w:fill="auto"/>
          </w:tcPr>
          <w:p w14:paraId="7BE762AC" w14:textId="77777777" w:rsidR="00AE3F0E" w:rsidRPr="00FD1652" w:rsidRDefault="00AE3F0E">
            <w:pPr>
              <w:rPr>
                <w:b/>
                <w:szCs w:val="22"/>
                <w:lang w:val="en-GB"/>
              </w:rPr>
            </w:pPr>
            <w:r w:rsidRPr="00FD1652">
              <w:rPr>
                <w:b/>
                <w:szCs w:val="22"/>
                <w:lang w:val="en-GB"/>
              </w:rPr>
              <w:t>Diabetes mellitus tipo 1</w:t>
            </w:r>
          </w:p>
        </w:tc>
        <w:tc>
          <w:tcPr>
            <w:tcW w:w="1395" w:type="pct"/>
            <w:shd w:val="clear" w:color="auto" w:fill="auto"/>
          </w:tcPr>
          <w:p w14:paraId="76C14855" w14:textId="77777777" w:rsidR="00AE3F0E" w:rsidRPr="00FD1652" w:rsidRDefault="00AE3F0E">
            <w:pPr>
              <w:rPr>
                <w:szCs w:val="22"/>
                <w:lang w:val="es-ES"/>
              </w:rPr>
            </w:pPr>
            <w:r w:rsidRPr="00FD1652">
              <w:rPr>
                <w:szCs w:val="22"/>
                <w:lang w:val="es-ES"/>
              </w:rPr>
              <w:t>Hiperglucemia de Grado</w:t>
            </w:r>
            <w:r w:rsidR="007372C6" w:rsidRPr="00E61C0B">
              <w:rPr>
                <w:szCs w:val="22"/>
                <w:lang w:val="es-ES"/>
              </w:rPr>
              <w:t> </w:t>
            </w:r>
            <w:r w:rsidRPr="00FD1652">
              <w:rPr>
                <w:szCs w:val="22"/>
                <w:lang w:val="es-ES"/>
              </w:rPr>
              <w:t>3 o 4 (glucosa en ayunas &gt; 250 mg/dl o 13,9</w:t>
            </w:r>
            <w:r w:rsidR="007372C6" w:rsidRPr="00E61C0B">
              <w:rPr>
                <w:szCs w:val="22"/>
                <w:lang w:val="es-ES"/>
              </w:rPr>
              <w:t> </w:t>
            </w:r>
            <w:r w:rsidRPr="00FD1652">
              <w:rPr>
                <w:szCs w:val="22"/>
                <w:lang w:val="es-ES"/>
              </w:rPr>
              <w:t>mmol/l)</w:t>
            </w:r>
          </w:p>
          <w:p w14:paraId="7000DBCA" w14:textId="77777777" w:rsidR="00AE3F0E" w:rsidRPr="00FD1652" w:rsidRDefault="00AE3F0E">
            <w:pPr>
              <w:rPr>
                <w:szCs w:val="22"/>
                <w:lang w:val="es-ES"/>
              </w:rPr>
            </w:pPr>
          </w:p>
        </w:tc>
        <w:tc>
          <w:tcPr>
            <w:tcW w:w="1530" w:type="pct"/>
            <w:shd w:val="clear" w:color="auto" w:fill="auto"/>
          </w:tcPr>
          <w:p w14:paraId="6BFCB869" w14:textId="77777777" w:rsidR="00AE3F0E" w:rsidRPr="00FD1652" w:rsidRDefault="00AE3F0E">
            <w:pPr>
              <w:rPr>
                <w:szCs w:val="22"/>
                <w:lang w:val="es-ES"/>
              </w:rPr>
            </w:pPr>
            <w:r w:rsidRPr="00FD1652">
              <w:rPr>
                <w:szCs w:val="22"/>
                <w:lang w:val="es-ES"/>
              </w:rPr>
              <w:t>Interrumpir el tratamiento con Tecentriq</w:t>
            </w:r>
          </w:p>
          <w:p w14:paraId="593B80DD" w14:textId="77777777" w:rsidR="00AE3F0E" w:rsidRPr="00FD1652" w:rsidRDefault="00AE3F0E">
            <w:pPr>
              <w:rPr>
                <w:szCs w:val="22"/>
                <w:lang w:val="es-ES"/>
              </w:rPr>
            </w:pPr>
          </w:p>
          <w:p w14:paraId="5ACB8DB4" w14:textId="77777777" w:rsidR="00AE3F0E" w:rsidRPr="00FD1652" w:rsidRDefault="00AE3F0E">
            <w:pPr>
              <w:rPr>
                <w:szCs w:val="22"/>
                <w:lang w:val="es-ES"/>
              </w:rPr>
            </w:pPr>
            <w:r w:rsidRPr="00FD1652">
              <w:rPr>
                <w:szCs w:val="22"/>
                <w:lang w:val="es-ES"/>
              </w:rPr>
              <w:t xml:space="preserve">El tratamiento </w:t>
            </w:r>
            <w:r>
              <w:rPr>
                <w:szCs w:val="22"/>
                <w:lang w:val="es-ES"/>
              </w:rPr>
              <w:t xml:space="preserve">se </w:t>
            </w:r>
            <w:r w:rsidRPr="00FD1652">
              <w:rPr>
                <w:szCs w:val="22"/>
                <w:lang w:val="es-ES"/>
              </w:rPr>
              <w:t>puede reanudar cuando se alcance el control metabólico con terapia de sustitución con insulina</w:t>
            </w:r>
          </w:p>
          <w:p w14:paraId="4E08100D" w14:textId="77777777" w:rsidR="00AE3F0E" w:rsidRPr="00FD1652" w:rsidRDefault="00AE3F0E">
            <w:pPr>
              <w:rPr>
                <w:szCs w:val="22"/>
                <w:lang w:val="es-ES"/>
              </w:rPr>
            </w:pPr>
          </w:p>
        </w:tc>
      </w:tr>
      <w:tr w:rsidR="00AE3F0E" w:rsidRPr="00FD5804" w14:paraId="61F33C0F" w14:textId="77777777">
        <w:tc>
          <w:tcPr>
            <w:tcW w:w="2075" w:type="pct"/>
            <w:vMerge w:val="restart"/>
            <w:shd w:val="clear" w:color="auto" w:fill="auto"/>
          </w:tcPr>
          <w:p w14:paraId="4A39CE9F" w14:textId="77777777" w:rsidR="00AE3F0E" w:rsidRPr="00FD1652" w:rsidRDefault="00AE3F0E">
            <w:pPr>
              <w:keepNext/>
              <w:keepLines/>
              <w:rPr>
                <w:b/>
                <w:szCs w:val="22"/>
                <w:lang w:val="es-ES"/>
              </w:rPr>
            </w:pPr>
            <w:r w:rsidRPr="00FD1652">
              <w:rPr>
                <w:b/>
                <w:szCs w:val="22"/>
                <w:lang w:val="es-ES"/>
              </w:rPr>
              <w:t>Erupción cutánea/ Reacciones adversas cutáneas graves</w:t>
            </w:r>
          </w:p>
          <w:p w14:paraId="26B88B18" w14:textId="77777777" w:rsidR="00AE3F0E" w:rsidRPr="00FD1652" w:rsidRDefault="00AE3F0E">
            <w:pPr>
              <w:keepNext/>
              <w:keepLines/>
              <w:rPr>
                <w:szCs w:val="22"/>
                <w:lang w:val="es-ES"/>
              </w:rPr>
            </w:pPr>
          </w:p>
        </w:tc>
        <w:tc>
          <w:tcPr>
            <w:tcW w:w="1395" w:type="pct"/>
            <w:shd w:val="clear" w:color="auto" w:fill="auto"/>
          </w:tcPr>
          <w:p w14:paraId="10BCEFB0" w14:textId="77777777" w:rsidR="00AE3F0E" w:rsidRPr="00FD1652" w:rsidRDefault="00AE3F0E">
            <w:pPr>
              <w:keepNext/>
              <w:keepLines/>
              <w:rPr>
                <w:szCs w:val="22"/>
                <w:lang w:val="es-ES"/>
              </w:rPr>
            </w:pPr>
            <w:r w:rsidRPr="00FD1652">
              <w:rPr>
                <w:szCs w:val="22"/>
                <w:lang w:val="es-ES"/>
              </w:rPr>
              <w:t>Grado</w:t>
            </w:r>
            <w:r w:rsidR="007372C6" w:rsidRPr="00E61C0B">
              <w:rPr>
                <w:szCs w:val="22"/>
                <w:lang w:val="es-ES"/>
              </w:rPr>
              <w:t> </w:t>
            </w:r>
            <w:r w:rsidRPr="00FD1652">
              <w:rPr>
                <w:szCs w:val="22"/>
                <w:lang w:val="es-ES"/>
              </w:rPr>
              <w:t>3</w:t>
            </w:r>
          </w:p>
          <w:p w14:paraId="3B43EFDB" w14:textId="77777777" w:rsidR="00AE3F0E" w:rsidRPr="00FD1652" w:rsidRDefault="00AE3F0E">
            <w:pPr>
              <w:keepNext/>
              <w:keepLines/>
              <w:rPr>
                <w:szCs w:val="22"/>
                <w:lang w:val="es-ES"/>
              </w:rPr>
            </w:pPr>
          </w:p>
          <w:p w14:paraId="385571E3" w14:textId="77777777" w:rsidR="00AE3F0E" w:rsidRPr="00FD1652" w:rsidRDefault="00AE3F0E">
            <w:pPr>
              <w:keepNext/>
              <w:keepLines/>
              <w:rPr>
                <w:szCs w:val="22"/>
                <w:lang w:val="es-ES"/>
              </w:rPr>
            </w:pPr>
            <w:r w:rsidRPr="00FD1652">
              <w:rPr>
                <w:szCs w:val="22"/>
                <w:lang w:val="es-ES"/>
              </w:rPr>
              <w:t>O sospecha de síndrome de Stevens-Johnson (SSJ) o necrólisis epidérmica tóxica (NET)</w:t>
            </w:r>
            <w:r w:rsidRPr="00401E43">
              <w:rPr>
                <w:szCs w:val="22"/>
                <w:lang w:val="es-ES"/>
              </w:rPr>
              <w:t>1</w:t>
            </w:r>
          </w:p>
        </w:tc>
        <w:tc>
          <w:tcPr>
            <w:tcW w:w="1530" w:type="pct"/>
            <w:shd w:val="clear" w:color="auto" w:fill="auto"/>
          </w:tcPr>
          <w:p w14:paraId="40FED653" w14:textId="77777777" w:rsidR="00AE3F0E" w:rsidRPr="00FD1652" w:rsidRDefault="00AE3F0E">
            <w:pPr>
              <w:keepNext/>
              <w:keepLines/>
              <w:rPr>
                <w:szCs w:val="22"/>
                <w:lang w:val="es-ES"/>
              </w:rPr>
            </w:pPr>
            <w:r w:rsidRPr="00FD1652">
              <w:rPr>
                <w:szCs w:val="22"/>
                <w:lang w:val="es-ES"/>
              </w:rPr>
              <w:t>Interrumpir el tratamiento con Tecentriq</w:t>
            </w:r>
          </w:p>
          <w:p w14:paraId="0B710539" w14:textId="77777777" w:rsidR="00AE3F0E" w:rsidRPr="00FD1652" w:rsidRDefault="00AE3F0E">
            <w:pPr>
              <w:keepNext/>
              <w:keepLines/>
              <w:rPr>
                <w:szCs w:val="22"/>
                <w:lang w:val="es-ES"/>
              </w:rPr>
            </w:pPr>
          </w:p>
          <w:p w14:paraId="09E211BC" w14:textId="77777777" w:rsidR="00AE3F0E" w:rsidRPr="00FD1652" w:rsidRDefault="00AE3F0E">
            <w:pPr>
              <w:keepNext/>
              <w:keepLines/>
              <w:ind w:left="35" w:hanging="35"/>
              <w:rPr>
                <w:szCs w:val="22"/>
                <w:lang w:val="es-ES"/>
              </w:rPr>
            </w:pPr>
            <w:r w:rsidRPr="00FD1652">
              <w:rPr>
                <w:szCs w:val="22"/>
                <w:lang w:val="es-ES"/>
              </w:rPr>
              <w:t>El tratamiento puede reanudarse cuando los síntomas mejoren a Grado</w:t>
            </w:r>
            <w:r w:rsidR="007372C6" w:rsidRPr="00E61C0B">
              <w:rPr>
                <w:szCs w:val="22"/>
                <w:lang w:val="es-ES"/>
              </w:rPr>
              <w:t> </w:t>
            </w:r>
            <w:r w:rsidRPr="00FD1652">
              <w:rPr>
                <w:szCs w:val="22"/>
                <w:lang w:val="es-ES"/>
              </w:rPr>
              <w:t>0 o Grado</w:t>
            </w:r>
            <w:r w:rsidR="007372C6" w:rsidRPr="00E61C0B">
              <w:rPr>
                <w:szCs w:val="22"/>
                <w:lang w:val="es-ES"/>
              </w:rPr>
              <w:t> </w:t>
            </w:r>
            <w:r w:rsidRPr="00FD1652">
              <w:rPr>
                <w:szCs w:val="22"/>
                <w:lang w:val="es-ES"/>
              </w:rPr>
              <w:t>1 en 12</w:t>
            </w:r>
            <w:r w:rsidR="007372C6" w:rsidRPr="00E61C0B">
              <w:rPr>
                <w:szCs w:val="22"/>
                <w:lang w:val="es-ES"/>
              </w:rPr>
              <w:t> </w:t>
            </w:r>
            <w:r w:rsidRPr="00FD1652">
              <w:rPr>
                <w:szCs w:val="22"/>
                <w:lang w:val="es-ES"/>
              </w:rPr>
              <w:t>semanas y los corticoesteroides se hayan reducido a ≤ 10 mg de prednisona o equivalente al día</w:t>
            </w:r>
          </w:p>
          <w:p w14:paraId="40CF0B59" w14:textId="77777777" w:rsidR="00AE3F0E" w:rsidRPr="00FD1652" w:rsidRDefault="00AE3F0E">
            <w:pPr>
              <w:keepNext/>
              <w:keepLines/>
              <w:rPr>
                <w:szCs w:val="22"/>
                <w:lang w:val="es-ES"/>
              </w:rPr>
            </w:pPr>
          </w:p>
        </w:tc>
      </w:tr>
      <w:tr w:rsidR="00AE3F0E" w:rsidRPr="00FD5804" w14:paraId="7EFF8E87" w14:textId="77777777">
        <w:tc>
          <w:tcPr>
            <w:tcW w:w="2075" w:type="pct"/>
            <w:vMerge/>
            <w:tcBorders>
              <w:bottom w:val="single" w:sz="4" w:space="0" w:color="auto"/>
            </w:tcBorders>
            <w:shd w:val="clear" w:color="auto" w:fill="auto"/>
          </w:tcPr>
          <w:p w14:paraId="4B53E669" w14:textId="77777777" w:rsidR="00AE3F0E" w:rsidRPr="00FD1652" w:rsidRDefault="00AE3F0E">
            <w:pPr>
              <w:keepNext/>
              <w:keepLines/>
              <w:rPr>
                <w:b/>
                <w:szCs w:val="22"/>
                <w:lang w:val="es-ES"/>
              </w:rPr>
            </w:pPr>
          </w:p>
        </w:tc>
        <w:tc>
          <w:tcPr>
            <w:tcW w:w="1395" w:type="pct"/>
            <w:shd w:val="clear" w:color="auto" w:fill="auto"/>
          </w:tcPr>
          <w:p w14:paraId="6CBB379D" w14:textId="77777777" w:rsidR="00AE3F0E" w:rsidRPr="00FD1652" w:rsidRDefault="00AE3F0E">
            <w:pPr>
              <w:keepNext/>
              <w:keepLines/>
              <w:rPr>
                <w:szCs w:val="22"/>
                <w:lang w:val="es-ES"/>
              </w:rPr>
            </w:pPr>
            <w:r w:rsidRPr="00FD1652">
              <w:rPr>
                <w:szCs w:val="22"/>
                <w:lang w:val="es-ES"/>
              </w:rPr>
              <w:t>Grado</w:t>
            </w:r>
            <w:r w:rsidR="007372C6" w:rsidRPr="00E61C0B">
              <w:rPr>
                <w:szCs w:val="22"/>
                <w:lang w:val="es-ES"/>
              </w:rPr>
              <w:t> </w:t>
            </w:r>
            <w:r w:rsidRPr="00FD1652">
              <w:rPr>
                <w:szCs w:val="22"/>
                <w:lang w:val="es-ES"/>
              </w:rPr>
              <w:t>4</w:t>
            </w:r>
          </w:p>
          <w:p w14:paraId="65516A55" w14:textId="77777777" w:rsidR="00AE3F0E" w:rsidRPr="00FD1652" w:rsidRDefault="00AE3F0E">
            <w:pPr>
              <w:keepNext/>
              <w:keepLines/>
              <w:rPr>
                <w:szCs w:val="22"/>
                <w:lang w:val="es-ES"/>
              </w:rPr>
            </w:pPr>
          </w:p>
          <w:p w14:paraId="7F693915" w14:textId="77777777" w:rsidR="00AE3F0E" w:rsidRPr="00FD1652" w:rsidRDefault="00AE3F0E">
            <w:pPr>
              <w:keepNext/>
              <w:keepLines/>
              <w:rPr>
                <w:szCs w:val="22"/>
                <w:lang w:val="es-ES"/>
              </w:rPr>
            </w:pPr>
            <w:r w:rsidRPr="00FD1652">
              <w:rPr>
                <w:szCs w:val="22"/>
                <w:lang w:val="es-ES"/>
              </w:rPr>
              <w:t>O sospecha de síndrome de Stevens-Johnson (SSJ) o necrólisis epidérmica tóxica (NET)</w:t>
            </w:r>
            <w:r w:rsidRPr="00FD1652">
              <w:rPr>
                <w:szCs w:val="22"/>
                <w:vertAlign w:val="superscript"/>
                <w:lang w:val="es-ES"/>
              </w:rPr>
              <w:t>1</w:t>
            </w:r>
          </w:p>
        </w:tc>
        <w:tc>
          <w:tcPr>
            <w:tcW w:w="1530" w:type="pct"/>
            <w:shd w:val="clear" w:color="auto" w:fill="auto"/>
          </w:tcPr>
          <w:p w14:paraId="02BFE4A7" w14:textId="77777777" w:rsidR="00AE3F0E" w:rsidRPr="00FD1652" w:rsidRDefault="00AE3F0E">
            <w:pPr>
              <w:keepNext/>
              <w:keepLines/>
              <w:rPr>
                <w:szCs w:val="22"/>
                <w:lang w:val="es-ES"/>
              </w:rPr>
            </w:pPr>
            <w:r w:rsidRPr="00FD1652">
              <w:rPr>
                <w:szCs w:val="22"/>
                <w:lang w:val="es-ES"/>
              </w:rPr>
              <w:t>Suspender de forma permanente el tratamiento con Tecentriq</w:t>
            </w:r>
          </w:p>
          <w:p w14:paraId="16B37E43" w14:textId="77777777" w:rsidR="00AE3F0E" w:rsidRPr="00FD1652" w:rsidRDefault="00AE3F0E">
            <w:pPr>
              <w:keepNext/>
              <w:keepLines/>
              <w:rPr>
                <w:szCs w:val="22"/>
                <w:lang w:val="es-ES"/>
              </w:rPr>
            </w:pPr>
          </w:p>
        </w:tc>
      </w:tr>
      <w:tr w:rsidR="00AE3F0E" w:rsidRPr="00FD5804" w14:paraId="75FDEDDC" w14:textId="77777777">
        <w:tc>
          <w:tcPr>
            <w:tcW w:w="2075" w:type="pct"/>
            <w:vMerge w:val="restart"/>
            <w:tcBorders>
              <w:top w:val="single" w:sz="4" w:space="0" w:color="auto"/>
            </w:tcBorders>
            <w:shd w:val="clear" w:color="auto" w:fill="auto"/>
          </w:tcPr>
          <w:p w14:paraId="2D0BDF1C" w14:textId="77777777" w:rsidR="00AE3F0E" w:rsidRPr="00FD1652" w:rsidRDefault="00AE3F0E">
            <w:pPr>
              <w:tabs>
                <w:tab w:val="right" w:pos="8640"/>
              </w:tabs>
              <w:rPr>
                <w:b/>
                <w:szCs w:val="22"/>
                <w:lang w:val="es-ES"/>
              </w:rPr>
            </w:pPr>
            <w:r w:rsidRPr="00FD1652">
              <w:rPr>
                <w:b/>
                <w:szCs w:val="22"/>
                <w:lang w:val="es-ES"/>
              </w:rPr>
              <w:t xml:space="preserve">Síndrome miasténico/ miastenia gravis, </w:t>
            </w:r>
            <w:r>
              <w:rPr>
                <w:b/>
                <w:szCs w:val="22"/>
                <w:lang w:val="es-ES"/>
              </w:rPr>
              <w:t>s</w:t>
            </w:r>
            <w:r w:rsidRPr="00FD1652">
              <w:rPr>
                <w:b/>
                <w:szCs w:val="22"/>
                <w:lang w:val="es-ES"/>
              </w:rPr>
              <w:t>índrome de Guillain-Barré</w:t>
            </w:r>
            <w:r>
              <w:rPr>
                <w:b/>
                <w:szCs w:val="22"/>
                <w:lang w:val="es-ES"/>
              </w:rPr>
              <w:t>,</w:t>
            </w:r>
            <w:r w:rsidRPr="00FD1652">
              <w:rPr>
                <w:b/>
                <w:szCs w:val="22"/>
                <w:lang w:val="es-ES"/>
              </w:rPr>
              <w:t xml:space="preserve"> </w:t>
            </w:r>
            <w:r>
              <w:rPr>
                <w:b/>
                <w:szCs w:val="22"/>
                <w:lang w:val="es-ES"/>
              </w:rPr>
              <w:t>m</w:t>
            </w:r>
            <w:r w:rsidRPr="00FD1652">
              <w:rPr>
                <w:b/>
                <w:szCs w:val="22"/>
                <w:lang w:val="es-ES"/>
              </w:rPr>
              <w:t>eningoencefalitis</w:t>
            </w:r>
            <w:r>
              <w:rPr>
                <w:b/>
                <w:szCs w:val="22"/>
                <w:lang w:val="es-ES"/>
              </w:rPr>
              <w:t xml:space="preserve"> y parálisis facial </w:t>
            </w:r>
          </w:p>
          <w:p w14:paraId="3B7AF7A2" w14:textId="77777777" w:rsidR="00AE3F0E" w:rsidRPr="00FD1652" w:rsidRDefault="00AE3F0E">
            <w:pPr>
              <w:tabs>
                <w:tab w:val="right" w:pos="8640"/>
              </w:tabs>
              <w:rPr>
                <w:b/>
                <w:szCs w:val="22"/>
                <w:lang w:val="es-ES"/>
              </w:rPr>
            </w:pPr>
          </w:p>
        </w:tc>
        <w:tc>
          <w:tcPr>
            <w:tcW w:w="1395" w:type="pct"/>
            <w:tcBorders>
              <w:top w:val="single" w:sz="4" w:space="0" w:color="auto"/>
              <w:bottom w:val="single" w:sz="4" w:space="0" w:color="auto"/>
            </w:tcBorders>
            <w:shd w:val="clear" w:color="auto" w:fill="auto"/>
          </w:tcPr>
          <w:p w14:paraId="777AE01C" w14:textId="77777777" w:rsidR="00AE3F0E" w:rsidRPr="00F57FBD" w:rsidRDefault="00AE3F0E">
            <w:pPr>
              <w:rPr>
                <w:szCs w:val="22"/>
                <w:lang w:val="es-ES"/>
              </w:rPr>
            </w:pPr>
            <w:r>
              <w:rPr>
                <w:szCs w:val="22"/>
                <w:lang w:val="es-ES"/>
              </w:rPr>
              <w:t xml:space="preserve">Parálisis facial </w:t>
            </w:r>
            <w:r w:rsidR="007372C6">
              <w:rPr>
                <w:szCs w:val="22"/>
                <w:lang w:val="es-ES"/>
              </w:rPr>
              <w:t xml:space="preserve">Grados </w:t>
            </w:r>
            <w:r>
              <w:rPr>
                <w:szCs w:val="22"/>
                <w:lang w:val="es-ES"/>
              </w:rPr>
              <w:t>1 o 2</w:t>
            </w:r>
          </w:p>
        </w:tc>
        <w:tc>
          <w:tcPr>
            <w:tcW w:w="1530" w:type="pct"/>
            <w:tcBorders>
              <w:top w:val="single" w:sz="4" w:space="0" w:color="auto"/>
              <w:bottom w:val="single" w:sz="4" w:space="0" w:color="auto"/>
            </w:tcBorders>
            <w:shd w:val="clear" w:color="auto" w:fill="auto"/>
          </w:tcPr>
          <w:p w14:paraId="3FF47F58" w14:textId="77777777" w:rsidR="00AE3F0E" w:rsidRPr="00FD1652" w:rsidRDefault="00AE3F0E">
            <w:pPr>
              <w:keepNext/>
              <w:rPr>
                <w:szCs w:val="22"/>
                <w:lang w:val="es-ES"/>
              </w:rPr>
            </w:pPr>
            <w:r w:rsidRPr="00FD1652">
              <w:rPr>
                <w:szCs w:val="22"/>
                <w:lang w:val="es-ES"/>
              </w:rPr>
              <w:t>Interrumpir el tratamiento con Tecentriq</w:t>
            </w:r>
          </w:p>
          <w:p w14:paraId="21C61F79" w14:textId="77777777" w:rsidR="00AE3F0E" w:rsidRDefault="00AE3F0E">
            <w:pPr>
              <w:keepNext/>
              <w:rPr>
                <w:szCs w:val="22"/>
                <w:lang w:val="es-ES"/>
              </w:rPr>
            </w:pPr>
          </w:p>
          <w:p w14:paraId="48B229E4" w14:textId="77777777" w:rsidR="00AE3F0E" w:rsidRPr="00FD1652" w:rsidRDefault="00AE3F0E">
            <w:pPr>
              <w:rPr>
                <w:szCs w:val="22"/>
                <w:lang w:val="es-ES"/>
              </w:rPr>
            </w:pPr>
            <w:r w:rsidRPr="00FD1652">
              <w:rPr>
                <w:szCs w:val="22"/>
                <w:lang w:val="es-ES"/>
              </w:rPr>
              <w:t xml:space="preserve">El tratamiento </w:t>
            </w:r>
            <w:r>
              <w:rPr>
                <w:szCs w:val="22"/>
                <w:lang w:val="es-ES"/>
              </w:rPr>
              <w:t xml:space="preserve">se </w:t>
            </w:r>
            <w:r w:rsidRPr="00FD1652">
              <w:rPr>
                <w:szCs w:val="22"/>
                <w:lang w:val="es-ES"/>
              </w:rPr>
              <w:t>puede reanudar</w:t>
            </w:r>
            <w:r>
              <w:rPr>
                <w:szCs w:val="22"/>
                <w:lang w:val="es-ES"/>
              </w:rPr>
              <w:t xml:space="preserve"> si el evento está totalmente resuelto. Si durante la interrupción del tratamiento con Tecentriq no se resuelve completamente el evento, suspenda el tratamiento con Tecentriq de forma permanente</w:t>
            </w:r>
          </w:p>
        </w:tc>
      </w:tr>
      <w:tr w:rsidR="00AE3F0E" w:rsidRPr="00FD5804" w14:paraId="2B381F7B" w14:textId="77777777">
        <w:tc>
          <w:tcPr>
            <w:tcW w:w="2075" w:type="pct"/>
            <w:vMerge/>
            <w:tcBorders>
              <w:bottom w:val="single" w:sz="4" w:space="0" w:color="auto"/>
            </w:tcBorders>
            <w:shd w:val="clear" w:color="auto" w:fill="auto"/>
          </w:tcPr>
          <w:p w14:paraId="299B0F8D" w14:textId="77777777" w:rsidR="00AE3F0E" w:rsidRPr="00FD1652" w:rsidRDefault="00AE3F0E">
            <w:pPr>
              <w:tabs>
                <w:tab w:val="right" w:pos="8640"/>
              </w:tabs>
              <w:rPr>
                <w:rFonts w:eastAsia="SimSun"/>
                <w:b/>
                <w:szCs w:val="22"/>
                <w:lang w:val="es-ES"/>
              </w:rPr>
            </w:pPr>
          </w:p>
        </w:tc>
        <w:tc>
          <w:tcPr>
            <w:tcW w:w="1395" w:type="pct"/>
            <w:tcBorders>
              <w:top w:val="single" w:sz="4" w:space="0" w:color="auto"/>
              <w:bottom w:val="single" w:sz="4" w:space="0" w:color="auto"/>
            </w:tcBorders>
            <w:shd w:val="clear" w:color="auto" w:fill="auto"/>
          </w:tcPr>
          <w:p w14:paraId="3CB06D2A" w14:textId="77777777" w:rsidR="00AE3F0E" w:rsidRPr="00F57FBD" w:rsidRDefault="00AE3F0E">
            <w:pPr>
              <w:rPr>
                <w:szCs w:val="22"/>
                <w:lang w:val="es-ES"/>
              </w:rPr>
            </w:pPr>
            <w:r w:rsidRPr="00F57FBD">
              <w:rPr>
                <w:szCs w:val="22"/>
                <w:lang w:val="es-ES"/>
              </w:rPr>
              <w:t xml:space="preserve">Todos los Grados de </w:t>
            </w:r>
            <w:r>
              <w:rPr>
                <w:szCs w:val="22"/>
                <w:lang w:val="es-ES"/>
              </w:rPr>
              <w:t>síndrome miastenico/ miastenia gravis, s</w:t>
            </w:r>
            <w:r w:rsidRPr="00F57FBD">
              <w:rPr>
                <w:szCs w:val="22"/>
                <w:lang w:val="es-ES"/>
              </w:rPr>
              <w:t>índrome de Guillain-Barré</w:t>
            </w:r>
            <w:r>
              <w:rPr>
                <w:szCs w:val="22"/>
                <w:lang w:val="es-ES"/>
              </w:rPr>
              <w:t xml:space="preserve"> y meningoencefalitis o parálisis facial </w:t>
            </w:r>
            <w:r w:rsidR="007372C6">
              <w:rPr>
                <w:szCs w:val="22"/>
                <w:lang w:val="es-ES"/>
              </w:rPr>
              <w:t xml:space="preserve">Grados </w:t>
            </w:r>
            <w:r>
              <w:rPr>
                <w:szCs w:val="22"/>
                <w:lang w:val="es-ES"/>
              </w:rPr>
              <w:t>3 o 4</w:t>
            </w:r>
          </w:p>
        </w:tc>
        <w:tc>
          <w:tcPr>
            <w:tcW w:w="1530" w:type="pct"/>
            <w:tcBorders>
              <w:top w:val="single" w:sz="4" w:space="0" w:color="auto"/>
              <w:bottom w:val="single" w:sz="4" w:space="0" w:color="auto"/>
            </w:tcBorders>
            <w:shd w:val="clear" w:color="auto" w:fill="auto"/>
          </w:tcPr>
          <w:p w14:paraId="5758AF09" w14:textId="77777777" w:rsidR="00AE3F0E" w:rsidRPr="00FD1652" w:rsidRDefault="00AE3F0E">
            <w:pPr>
              <w:rPr>
                <w:szCs w:val="22"/>
                <w:lang w:val="es-ES"/>
              </w:rPr>
            </w:pPr>
            <w:r w:rsidRPr="00FD1652">
              <w:rPr>
                <w:szCs w:val="22"/>
                <w:lang w:val="es-ES"/>
              </w:rPr>
              <w:t>Suspender de forma permanente el tratamiento con Tecentriq</w:t>
            </w:r>
          </w:p>
          <w:p w14:paraId="003FD0C1" w14:textId="77777777" w:rsidR="00AE3F0E" w:rsidRPr="00FD1652" w:rsidRDefault="00AE3F0E">
            <w:pPr>
              <w:rPr>
                <w:szCs w:val="22"/>
                <w:lang w:val="es-ES"/>
              </w:rPr>
            </w:pPr>
          </w:p>
        </w:tc>
      </w:tr>
      <w:tr w:rsidR="00AE3F0E" w:rsidRPr="00FD5804" w14:paraId="7E4EDDD7" w14:textId="77777777">
        <w:tc>
          <w:tcPr>
            <w:tcW w:w="2075" w:type="pct"/>
            <w:tcBorders>
              <w:top w:val="single" w:sz="4" w:space="0" w:color="auto"/>
              <w:bottom w:val="single" w:sz="4" w:space="0" w:color="auto"/>
            </w:tcBorders>
            <w:shd w:val="clear" w:color="auto" w:fill="auto"/>
          </w:tcPr>
          <w:p w14:paraId="231C8156" w14:textId="77777777" w:rsidR="00AE3F0E" w:rsidRPr="00FD1652" w:rsidRDefault="00AE3F0E">
            <w:pPr>
              <w:tabs>
                <w:tab w:val="right" w:pos="8640"/>
              </w:tabs>
              <w:rPr>
                <w:b/>
                <w:szCs w:val="22"/>
                <w:lang w:val="es-ES"/>
              </w:rPr>
            </w:pPr>
            <w:r>
              <w:rPr>
                <w:b/>
                <w:szCs w:val="22"/>
                <w:lang w:val="es-ES"/>
              </w:rPr>
              <w:t>Mielitis</w:t>
            </w:r>
          </w:p>
        </w:tc>
        <w:tc>
          <w:tcPr>
            <w:tcW w:w="1395" w:type="pct"/>
            <w:tcBorders>
              <w:top w:val="single" w:sz="4" w:space="0" w:color="auto"/>
              <w:bottom w:val="single" w:sz="4" w:space="0" w:color="auto"/>
            </w:tcBorders>
            <w:shd w:val="clear" w:color="auto" w:fill="auto"/>
          </w:tcPr>
          <w:p w14:paraId="179A8554" w14:textId="77777777" w:rsidR="00AE3F0E" w:rsidRPr="00FD1652" w:rsidRDefault="00AE3F0E">
            <w:pPr>
              <w:rPr>
                <w:szCs w:val="22"/>
                <w:lang w:val="en-GB"/>
              </w:rPr>
            </w:pPr>
            <w:r>
              <w:rPr>
                <w:szCs w:val="22"/>
                <w:lang w:val="en-GB"/>
              </w:rPr>
              <w:t>Grado 2,3, o 4</w:t>
            </w:r>
          </w:p>
        </w:tc>
        <w:tc>
          <w:tcPr>
            <w:tcW w:w="1530" w:type="pct"/>
            <w:tcBorders>
              <w:top w:val="single" w:sz="4" w:space="0" w:color="auto"/>
              <w:bottom w:val="single" w:sz="4" w:space="0" w:color="auto"/>
            </w:tcBorders>
            <w:shd w:val="clear" w:color="auto" w:fill="auto"/>
          </w:tcPr>
          <w:p w14:paraId="1DF9AD20" w14:textId="77777777" w:rsidR="00AE3F0E" w:rsidRPr="00FD1652" w:rsidRDefault="00AE3F0E">
            <w:pPr>
              <w:rPr>
                <w:szCs w:val="22"/>
                <w:lang w:val="es-ES"/>
              </w:rPr>
            </w:pPr>
            <w:r w:rsidRPr="00FD1652">
              <w:rPr>
                <w:szCs w:val="22"/>
                <w:lang w:val="es-ES"/>
              </w:rPr>
              <w:t>Suspender de forma permanente el tratamiento con Tecentriq</w:t>
            </w:r>
          </w:p>
          <w:p w14:paraId="0E7374A7" w14:textId="77777777" w:rsidR="00AE3F0E" w:rsidRPr="00FD1652" w:rsidRDefault="00AE3F0E">
            <w:pPr>
              <w:rPr>
                <w:szCs w:val="22"/>
                <w:lang w:val="es-ES"/>
              </w:rPr>
            </w:pPr>
          </w:p>
        </w:tc>
      </w:tr>
      <w:tr w:rsidR="00AE3F0E" w:rsidRPr="00FD5804" w14:paraId="18A3BC57" w14:textId="77777777">
        <w:tc>
          <w:tcPr>
            <w:tcW w:w="2075" w:type="pct"/>
            <w:vMerge w:val="restart"/>
            <w:tcBorders>
              <w:top w:val="single" w:sz="4" w:space="0" w:color="auto"/>
            </w:tcBorders>
            <w:shd w:val="clear" w:color="auto" w:fill="auto"/>
          </w:tcPr>
          <w:p w14:paraId="32A183A2" w14:textId="77777777" w:rsidR="00AE3F0E" w:rsidRPr="00FD1652" w:rsidRDefault="00AE3F0E">
            <w:pPr>
              <w:keepNext/>
              <w:tabs>
                <w:tab w:val="right" w:pos="8640"/>
              </w:tabs>
              <w:rPr>
                <w:b/>
                <w:szCs w:val="22"/>
                <w:lang w:val="en-GB"/>
              </w:rPr>
            </w:pPr>
            <w:r w:rsidRPr="00FD1652">
              <w:rPr>
                <w:b/>
                <w:szCs w:val="22"/>
                <w:lang w:val="en-GB"/>
              </w:rPr>
              <w:t>Pancreatitis</w:t>
            </w:r>
          </w:p>
        </w:tc>
        <w:tc>
          <w:tcPr>
            <w:tcW w:w="1395" w:type="pct"/>
            <w:tcBorders>
              <w:top w:val="single" w:sz="4" w:space="0" w:color="auto"/>
              <w:bottom w:val="single" w:sz="4" w:space="0" w:color="auto"/>
            </w:tcBorders>
            <w:shd w:val="clear" w:color="auto" w:fill="auto"/>
          </w:tcPr>
          <w:p w14:paraId="7943A182" w14:textId="77777777" w:rsidR="00AE3F0E" w:rsidRPr="00FD1652" w:rsidRDefault="00AE3F0E">
            <w:pPr>
              <w:keepNext/>
              <w:rPr>
                <w:szCs w:val="22"/>
                <w:lang w:val="es-ES"/>
              </w:rPr>
            </w:pPr>
            <w:r w:rsidRPr="00FD1652">
              <w:rPr>
                <w:szCs w:val="22"/>
                <w:lang w:val="es-ES"/>
              </w:rPr>
              <w:t>Aumento de los niveles séricos de amilasa o lipasa a Grado</w:t>
            </w:r>
            <w:r w:rsidR="007372C6" w:rsidRPr="00E61C0B">
              <w:rPr>
                <w:szCs w:val="22"/>
                <w:lang w:val="es-ES"/>
              </w:rPr>
              <w:t> </w:t>
            </w:r>
            <w:r w:rsidRPr="00FD1652">
              <w:rPr>
                <w:szCs w:val="22"/>
                <w:lang w:val="es-ES"/>
              </w:rPr>
              <w:t>3 o 4 (&gt; 2 x LSN)</w:t>
            </w:r>
          </w:p>
          <w:p w14:paraId="3297F941" w14:textId="77777777" w:rsidR="00AE3F0E" w:rsidRPr="00FD1652" w:rsidRDefault="00AE3F0E">
            <w:pPr>
              <w:keepNext/>
              <w:rPr>
                <w:szCs w:val="22"/>
                <w:lang w:val="es-ES"/>
              </w:rPr>
            </w:pPr>
            <w:r w:rsidRPr="00FD1652">
              <w:rPr>
                <w:szCs w:val="22"/>
                <w:lang w:val="es-ES"/>
              </w:rPr>
              <w:t>o pancreatitis de Grado</w:t>
            </w:r>
            <w:r w:rsidR="007372C6" w:rsidRPr="00E61C0B">
              <w:rPr>
                <w:szCs w:val="22"/>
                <w:lang w:val="es-ES"/>
              </w:rPr>
              <w:t> </w:t>
            </w:r>
            <w:r w:rsidRPr="00FD1652">
              <w:rPr>
                <w:szCs w:val="22"/>
                <w:lang w:val="es-ES"/>
              </w:rPr>
              <w:t>2 o 3</w:t>
            </w:r>
          </w:p>
          <w:p w14:paraId="0B42045D" w14:textId="77777777" w:rsidR="00AE3F0E" w:rsidRPr="00FD1652" w:rsidRDefault="00AE3F0E">
            <w:pPr>
              <w:keepNext/>
              <w:rPr>
                <w:szCs w:val="22"/>
                <w:lang w:val="es-ES"/>
              </w:rPr>
            </w:pPr>
          </w:p>
        </w:tc>
        <w:tc>
          <w:tcPr>
            <w:tcW w:w="1530" w:type="pct"/>
            <w:tcBorders>
              <w:top w:val="single" w:sz="4" w:space="0" w:color="auto"/>
              <w:bottom w:val="single" w:sz="4" w:space="0" w:color="auto"/>
            </w:tcBorders>
            <w:shd w:val="clear" w:color="auto" w:fill="auto"/>
          </w:tcPr>
          <w:p w14:paraId="7EAE1DC7" w14:textId="77777777" w:rsidR="00AE3F0E" w:rsidRPr="00FD1652" w:rsidRDefault="00AE3F0E">
            <w:pPr>
              <w:keepNext/>
              <w:rPr>
                <w:szCs w:val="22"/>
                <w:lang w:val="es-ES"/>
              </w:rPr>
            </w:pPr>
            <w:r w:rsidRPr="00FD1652">
              <w:rPr>
                <w:szCs w:val="22"/>
                <w:lang w:val="es-ES"/>
              </w:rPr>
              <w:t>Interrumpir el tratamiento con Tecentriq</w:t>
            </w:r>
          </w:p>
          <w:p w14:paraId="78B94BC2" w14:textId="77777777" w:rsidR="00AE3F0E" w:rsidRPr="00FD1652" w:rsidRDefault="00AE3F0E">
            <w:pPr>
              <w:keepNext/>
              <w:rPr>
                <w:szCs w:val="22"/>
                <w:lang w:val="es-ES"/>
              </w:rPr>
            </w:pPr>
          </w:p>
          <w:p w14:paraId="779C440A" w14:textId="77777777" w:rsidR="00AE3F0E" w:rsidRPr="00FD1652" w:rsidRDefault="00AE3F0E">
            <w:pPr>
              <w:keepNext/>
              <w:rPr>
                <w:szCs w:val="22"/>
                <w:lang w:val="es-ES"/>
              </w:rPr>
            </w:pPr>
            <w:r w:rsidRPr="00FD1652">
              <w:rPr>
                <w:szCs w:val="22"/>
                <w:lang w:val="es-ES"/>
              </w:rPr>
              <w:t>El tratamiento puede reanudarse cuando los niveles séricos de amilasa y lipasa mejoren a Grado</w:t>
            </w:r>
            <w:r w:rsidR="007372C6" w:rsidRPr="00E61C0B">
              <w:rPr>
                <w:szCs w:val="22"/>
                <w:lang w:val="es-ES"/>
              </w:rPr>
              <w:t> </w:t>
            </w:r>
            <w:r w:rsidRPr="00FD1652">
              <w:rPr>
                <w:szCs w:val="22"/>
                <w:lang w:val="es-ES"/>
              </w:rPr>
              <w:t>0 o Grado</w:t>
            </w:r>
            <w:r w:rsidR="007372C6" w:rsidRPr="00E61C0B">
              <w:rPr>
                <w:szCs w:val="22"/>
                <w:lang w:val="es-ES"/>
              </w:rPr>
              <w:t> </w:t>
            </w:r>
            <w:r w:rsidRPr="00FD1652">
              <w:rPr>
                <w:szCs w:val="22"/>
                <w:lang w:val="es-ES"/>
              </w:rPr>
              <w:t>1 en 12</w:t>
            </w:r>
            <w:r w:rsidR="007372C6" w:rsidRPr="00E61C0B">
              <w:rPr>
                <w:szCs w:val="22"/>
                <w:lang w:val="es-ES"/>
              </w:rPr>
              <w:t> </w:t>
            </w:r>
            <w:r w:rsidRPr="00FD1652">
              <w:rPr>
                <w:szCs w:val="22"/>
                <w:lang w:val="es-ES"/>
              </w:rPr>
              <w:t>semanas, o los síntomas de pancreatitis se hayan resuelto, y los corticoesteroides se hayan reducido a ≤ 10 mg de prednisona o equivalente al día</w:t>
            </w:r>
          </w:p>
          <w:p w14:paraId="40EB297F" w14:textId="77777777" w:rsidR="00AE3F0E" w:rsidRPr="00FD1652" w:rsidRDefault="00AE3F0E">
            <w:pPr>
              <w:keepNext/>
              <w:rPr>
                <w:szCs w:val="22"/>
                <w:lang w:val="es-ES"/>
              </w:rPr>
            </w:pPr>
          </w:p>
        </w:tc>
      </w:tr>
      <w:tr w:rsidR="00AE3F0E" w:rsidRPr="00FD5804" w14:paraId="77DC00B9" w14:textId="77777777">
        <w:tc>
          <w:tcPr>
            <w:tcW w:w="2075" w:type="pct"/>
            <w:vMerge/>
            <w:shd w:val="clear" w:color="auto" w:fill="auto"/>
          </w:tcPr>
          <w:p w14:paraId="5C7D08DB" w14:textId="77777777" w:rsidR="00AE3F0E" w:rsidRPr="00FD1652" w:rsidRDefault="00AE3F0E">
            <w:pPr>
              <w:tabs>
                <w:tab w:val="right" w:pos="8640"/>
              </w:tabs>
              <w:rPr>
                <w:b/>
                <w:color w:val="FF0000"/>
                <w:szCs w:val="22"/>
                <w:lang w:val="es-ES"/>
              </w:rPr>
            </w:pPr>
          </w:p>
        </w:tc>
        <w:tc>
          <w:tcPr>
            <w:tcW w:w="1395" w:type="pct"/>
            <w:tcBorders>
              <w:top w:val="single" w:sz="4" w:space="0" w:color="auto"/>
              <w:bottom w:val="single" w:sz="4" w:space="0" w:color="auto"/>
            </w:tcBorders>
            <w:shd w:val="clear" w:color="auto" w:fill="auto"/>
          </w:tcPr>
          <w:p w14:paraId="43C99CB0" w14:textId="77777777" w:rsidR="00AE3F0E" w:rsidRPr="00FD1652" w:rsidRDefault="00AE3F0E">
            <w:pPr>
              <w:rPr>
                <w:szCs w:val="22"/>
                <w:lang w:val="es-ES"/>
              </w:rPr>
            </w:pPr>
            <w:r w:rsidRPr="00FD1652">
              <w:rPr>
                <w:szCs w:val="22"/>
                <w:lang w:val="es-ES"/>
              </w:rPr>
              <w:t>Grado</w:t>
            </w:r>
            <w:r w:rsidR="007372C6" w:rsidRPr="00E61C0B">
              <w:rPr>
                <w:szCs w:val="22"/>
                <w:lang w:val="es-ES"/>
              </w:rPr>
              <w:t> </w:t>
            </w:r>
            <w:r w:rsidRPr="00FD1652">
              <w:rPr>
                <w:szCs w:val="22"/>
                <w:lang w:val="es-ES"/>
              </w:rPr>
              <w:t>4 o cualquier grado de pancreatitis recurrente</w:t>
            </w:r>
          </w:p>
          <w:p w14:paraId="288CF1B1" w14:textId="77777777" w:rsidR="00AE3F0E" w:rsidRPr="00FD1652" w:rsidRDefault="00AE3F0E">
            <w:pPr>
              <w:rPr>
                <w:color w:val="FF0000"/>
                <w:szCs w:val="22"/>
                <w:lang w:val="es-ES"/>
              </w:rPr>
            </w:pPr>
          </w:p>
        </w:tc>
        <w:tc>
          <w:tcPr>
            <w:tcW w:w="1530" w:type="pct"/>
            <w:tcBorders>
              <w:top w:val="single" w:sz="4" w:space="0" w:color="auto"/>
              <w:bottom w:val="single" w:sz="4" w:space="0" w:color="auto"/>
            </w:tcBorders>
            <w:shd w:val="clear" w:color="auto" w:fill="auto"/>
          </w:tcPr>
          <w:p w14:paraId="4220E067" w14:textId="77777777" w:rsidR="00AE3F0E" w:rsidRPr="00FD1652" w:rsidRDefault="00AE3F0E">
            <w:pPr>
              <w:rPr>
                <w:szCs w:val="22"/>
                <w:lang w:val="es-ES"/>
              </w:rPr>
            </w:pPr>
            <w:r w:rsidRPr="00FD1652">
              <w:rPr>
                <w:szCs w:val="22"/>
                <w:lang w:val="es-ES"/>
              </w:rPr>
              <w:t>Suspender de forma permanente el tratamiento con Tecentriq</w:t>
            </w:r>
          </w:p>
          <w:p w14:paraId="024DA5BD" w14:textId="77777777" w:rsidR="00AE3F0E" w:rsidRPr="00FD1652" w:rsidRDefault="00AE3F0E">
            <w:pPr>
              <w:rPr>
                <w:color w:val="FF0000"/>
                <w:szCs w:val="22"/>
                <w:lang w:val="es-ES"/>
              </w:rPr>
            </w:pPr>
          </w:p>
        </w:tc>
      </w:tr>
      <w:tr w:rsidR="00AE3F0E" w:rsidRPr="00FD5804" w14:paraId="5F9E359E" w14:textId="77777777">
        <w:trPr>
          <w:trHeight w:val="2770"/>
        </w:trPr>
        <w:tc>
          <w:tcPr>
            <w:tcW w:w="2075" w:type="pct"/>
            <w:shd w:val="clear" w:color="auto" w:fill="auto"/>
          </w:tcPr>
          <w:p w14:paraId="4E14BAD6" w14:textId="77777777" w:rsidR="00AE3F0E" w:rsidRPr="00FD1652" w:rsidRDefault="00AE3F0E">
            <w:pPr>
              <w:tabs>
                <w:tab w:val="right" w:pos="8640"/>
              </w:tabs>
              <w:rPr>
                <w:b/>
                <w:color w:val="FF0000"/>
                <w:szCs w:val="22"/>
                <w:lang w:val="es-ES"/>
              </w:rPr>
            </w:pPr>
            <w:r w:rsidRPr="00FD1652">
              <w:rPr>
                <w:b/>
                <w:szCs w:val="22"/>
                <w:lang w:val="en-GB"/>
              </w:rPr>
              <w:t>Miocarditis</w:t>
            </w:r>
          </w:p>
        </w:tc>
        <w:tc>
          <w:tcPr>
            <w:tcW w:w="1395" w:type="pct"/>
            <w:tcBorders>
              <w:top w:val="single" w:sz="4" w:space="0" w:color="auto"/>
            </w:tcBorders>
            <w:shd w:val="clear" w:color="auto" w:fill="auto"/>
          </w:tcPr>
          <w:p w14:paraId="0C507771" w14:textId="77777777" w:rsidR="00AE3F0E" w:rsidRPr="00FD1652" w:rsidRDefault="00AE3F0E">
            <w:pPr>
              <w:rPr>
                <w:szCs w:val="22"/>
                <w:lang w:val="es-ES"/>
              </w:rPr>
            </w:pPr>
          </w:p>
          <w:p w14:paraId="0602D969" w14:textId="77777777" w:rsidR="00AE3F0E" w:rsidRPr="00FD1652" w:rsidRDefault="00AE3F0E">
            <w:pPr>
              <w:rPr>
                <w:szCs w:val="22"/>
                <w:lang w:val="es-ES"/>
              </w:rPr>
            </w:pPr>
            <w:r w:rsidRPr="00FD1652">
              <w:rPr>
                <w:szCs w:val="22"/>
                <w:lang w:val="es-ES"/>
              </w:rPr>
              <w:t>Grado</w:t>
            </w:r>
            <w:r w:rsidR="007372C6" w:rsidRPr="00E61C0B">
              <w:rPr>
                <w:szCs w:val="22"/>
                <w:lang w:val="es-ES"/>
              </w:rPr>
              <w:t> </w:t>
            </w:r>
            <w:r w:rsidRPr="00FD1652">
              <w:rPr>
                <w:szCs w:val="22"/>
                <w:lang w:val="es-ES"/>
              </w:rPr>
              <w:t>2 o superior</w:t>
            </w:r>
          </w:p>
          <w:p w14:paraId="365B3CD4" w14:textId="77777777" w:rsidR="00AE3F0E" w:rsidRPr="00FD1652" w:rsidRDefault="00AE3F0E">
            <w:pPr>
              <w:rPr>
                <w:szCs w:val="22"/>
                <w:lang w:val="es-ES"/>
              </w:rPr>
            </w:pPr>
          </w:p>
        </w:tc>
        <w:tc>
          <w:tcPr>
            <w:tcW w:w="1530" w:type="pct"/>
            <w:tcBorders>
              <w:top w:val="single" w:sz="4" w:space="0" w:color="auto"/>
            </w:tcBorders>
            <w:shd w:val="clear" w:color="auto" w:fill="auto"/>
          </w:tcPr>
          <w:p w14:paraId="653966E2" w14:textId="77777777" w:rsidR="00AE3F0E" w:rsidRPr="00FD1652" w:rsidRDefault="00AE3F0E">
            <w:pPr>
              <w:rPr>
                <w:szCs w:val="22"/>
                <w:lang w:val="es-ES"/>
              </w:rPr>
            </w:pPr>
            <w:r w:rsidRPr="00FD1652">
              <w:rPr>
                <w:szCs w:val="22"/>
                <w:lang w:val="es-ES"/>
              </w:rPr>
              <w:t>Suspender de forma permanente el tratamiento con Tecentriq</w:t>
            </w:r>
          </w:p>
          <w:p w14:paraId="662CCC15" w14:textId="77777777" w:rsidR="00AE3F0E" w:rsidRPr="00FD1652" w:rsidRDefault="00AE3F0E">
            <w:pPr>
              <w:rPr>
                <w:szCs w:val="22"/>
                <w:lang w:val="es-ES"/>
              </w:rPr>
            </w:pPr>
          </w:p>
        </w:tc>
      </w:tr>
      <w:tr w:rsidR="00AE3F0E" w:rsidRPr="00FD5804" w14:paraId="216EC031" w14:textId="77777777">
        <w:trPr>
          <w:trHeight w:val="345"/>
        </w:trPr>
        <w:tc>
          <w:tcPr>
            <w:tcW w:w="2075" w:type="pct"/>
            <w:vMerge w:val="restart"/>
            <w:shd w:val="clear" w:color="auto" w:fill="auto"/>
          </w:tcPr>
          <w:p w14:paraId="537BCF21" w14:textId="77777777" w:rsidR="00AE3F0E" w:rsidRPr="00FD1652" w:rsidRDefault="00AE3F0E">
            <w:pPr>
              <w:keepNext/>
              <w:keepLines/>
              <w:tabs>
                <w:tab w:val="right" w:pos="8640"/>
              </w:tabs>
              <w:rPr>
                <w:b/>
                <w:szCs w:val="22"/>
                <w:lang w:val="es-ES"/>
              </w:rPr>
            </w:pPr>
            <w:r w:rsidRPr="00FD1652">
              <w:rPr>
                <w:b/>
                <w:szCs w:val="22"/>
                <w:lang w:val="es-ES"/>
              </w:rPr>
              <w:t>Nefritis</w:t>
            </w:r>
          </w:p>
        </w:tc>
        <w:tc>
          <w:tcPr>
            <w:tcW w:w="1395" w:type="pct"/>
            <w:tcBorders>
              <w:top w:val="single" w:sz="4" w:space="0" w:color="auto"/>
              <w:bottom w:val="single" w:sz="4" w:space="0" w:color="auto"/>
            </w:tcBorders>
            <w:shd w:val="clear" w:color="auto" w:fill="auto"/>
          </w:tcPr>
          <w:p w14:paraId="4FC611EF" w14:textId="77777777" w:rsidR="00AE3F0E" w:rsidRPr="00FD1652" w:rsidRDefault="00AE3F0E">
            <w:pPr>
              <w:keepNext/>
              <w:keepLines/>
              <w:rPr>
                <w:szCs w:val="22"/>
                <w:lang w:val="es-ES"/>
              </w:rPr>
            </w:pPr>
            <w:r w:rsidRPr="00FD1652">
              <w:rPr>
                <w:szCs w:val="22"/>
                <w:lang w:val="es-ES"/>
              </w:rPr>
              <w:t>Grado</w:t>
            </w:r>
            <w:r w:rsidR="007372C6" w:rsidRPr="00E61C0B">
              <w:rPr>
                <w:szCs w:val="22"/>
                <w:lang w:val="es-ES"/>
              </w:rPr>
              <w:t> </w:t>
            </w:r>
            <w:r w:rsidRPr="00FD1652">
              <w:rPr>
                <w:szCs w:val="22"/>
                <w:lang w:val="es-ES"/>
              </w:rPr>
              <w:t>2:</w:t>
            </w:r>
          </w:p>
          <w:p w14:paraId="7CAADBB5" w14:textId="77777777" w:rsidR="00AE3F0E" w:rsidRPr="00FD1652" w:rsidRDefault="00AE3F0E">
            <w:pPr>
              <w:keepNext/>
              <w:keepLines/>
              <w:rPr>
                <w:szCs w:val="22"/>
                <w:lang w:val="es-ES"/>
              </w:rPr>
            </w:pPr>
            <w:r w:rsidRPr="00FD1652">
              <w:rPr>
                <w:szCs w:val="22"/>
                <w:lang w:val="es-ES"/>
              </w:rPr>
              <w:t>(nivel sérico de creatinina &gt;</w:t>
            </w:r>
            <w:r w:rsidR="007372C6" w:rsidRPr="00E61C0B">
              <w:rPr>
                <w:szCs w:val="22"/>
                <w:lang w:val="es-ES"/>
              </w:rPr>
              <w:t> </w:t>
            </w:r>
            <w:r w:rsidRPr="00FD1652">
              <w:rPr>
                <w:szCs w:val="22"/>
                <w:lang w:val="es-ES"/>
              </w:rPr>
              <w:t>1,5 a 3,0 x valor basal o &gt;</w:t>
            </w:r>
            <w:r w:rsidR="007372C6" w:rsidRPr="00E61C0B">
              <w:rPr>
                <w:szCs w:val="22"/>
                <w:lang w:val="es-ES"/>
              </w:rPr>
              <w:t> </w:t>
            </w:r>
            <w:r w:rsidRPr="00FD1652">
              <w:rPr>
                <w:szCs w:val="22"/>
                <w:lang w:val="es-ES"/>
              </w:rPr>
              <w:t>1,5 a 3,0 x LSN)</w:t>
            </w:r>
          </w:p>
          <w:p w14:paraId="41BB9F72" w14:textId="77777777" w:rsidR="00AE3F0E" w:rsidRPr="00FD1652" w:rsidRDefault="00AE3F0E">
            <w:pPr>
              <w:keepNext/>
              <w:keepLines/>
              <w:rPr>
                <w:szCs w:val="22"/>
                <w:lang w:val="es-ES"/>
              </w:rPr>
            </w:pPr>
          </w:p>
        </w:tc>
        <w:tc>
          <w:tcPr>
            <w:tcW w:w="1530" w:type="pct"/>
            <w:tcBorders>
              <w:top w:val="single" w:sz="4" w:space="0" w:color="auto"/>
            </w:tcBorders>
            <w:shd w:val="clear" w:color="auto" w:fill="auto"/>
          </w:tcPr>
          <w:p w14:paraId="55E0B972" w14:textId="77777777" w:rsidR="00AE3F0E" w:rsidRPr="00FD1652" w:rsidRDefault="00AE3F0E">
            <w:pPr>
              <w:keepNext/>
              <w:keepLines/>
              <w:rPr>
                <w:szCs w:val="22"/>
                <w:lang w:val="es-ES"/>
              </w:rPr>
            </w:pPr>
            <w:r w:rsidRPr="00FD1652">
              <w:rPr>
                <w:szCs w:val="22"/>
                <w:lang w:val="es-ES"/>
              </w:rPr>
              <w:t>Interrumpir el tratamiento con Tecentriq</w:t>
            </w:r>
          </w:p>
          <w:p w14:paraId="29372CDF" w14:textId="77777777" w:rsidR="00AE3F0E" w:rsidRPr="00FD1652" w:rsidRDefault="00AE3F0E">
            <w:pPr>
              <w:keepNext/>
              <w:keepLines/>
              <w:rPr>
                <w:szCs w:val="22"/>
                <w:lang w:val="es-ES"/>
              </w:rPr>
            </w:pPr>
          </w:p>
          <w:p w14:paraId="44C1346A" w14:textId="77777777" w:rsidR="00AE3F0E" w:rsidRPr="00FD1652" w:rsidRDefault="00AE3F0E">
            <w:pPr>
              <w:keepNext/>
              <w:keepLines/>
              <w:rPr>
                <w:szCs w:val="22"/>
                <w:lang w:val="es-ES"/>
              </w:rPr>
            </w:pPr>
            <w:r w:rsidRPr="00FD1652">
              <w:rPr>
                <w:szCs w:val="22"/>
                <w:lang w:val="es-ES"/>
              </w:rPr>
              <w:t>El tratamiento se puede reanudar cuando el acontecimiento mejore a Grado</w:t>
            </w:r>
            <w:r w:rsidR="007372C6" w:rsidRPr="00E61C0B">
              <w:rPr>
                <w:szCs w:val="22"/>
                <w:lang w:val="es-ES"/>
              </w:rPr>
              <w:t> </w:t>
            </w:r>
            <w:r w:rsidRPr="00FD1652">
              <w:rPr>
                <w:szCs w:val="22"/>
                <w:lang w:val="es-ES"/>
              </w:rPr>
              <w:t>0 o Grado</w:t>
            </w:r>
            <w:r w:rsidR="007372C6" w:rsidRPr="00E61C0B">
              <w:rPr>
                <w:szCs w:val="22"/>
                <w:lang w:val="es-ES"/>
              </w:rPr>
              <w:t> </w:t>
            </w:r>
            <w:r w:rsidRPr="00FD1652">
              <w:rPr>
                <w:szCs w:val="22"/>
                <w:lang w:val="es-ES"/>
              </w:rPr>
              <w:t>1 dentro de las 12</w:t>
            </w:r>
            <w:r w:rsidR="007372C6" w:rsidRPr="00E61C0B">
              <w:rPr>
                <w:szCs w:val="22"/>
                <w:lang w:val="es-ES"/>
              </w:rPr>
              <w:t> </w:t>
            </w:r>
            <w:r w:rsidRPr="00FD1652">
              <w:rPr>
                <w:szCs w:val="22"/>
                <w:lang w:val="es-ES"/>
              </w:rPr>
              <w:t>semanas y los corticoesteroides se hayan reducido a ≤ 10 mg de prednisona o equivalente al día.</w:t>
            </w:r>
          </w:p>
          <w:p w14:paraId="43049256" w14:textId="77777777" w:rsidR="00AE3F0E" w:rsidRPr="00FD1652" w:rsidRDefault="00AE3F0E">
            <w:pPr>
              <w:keepNext/>
              <w:keepLines/>
              <w:rPr>
                <w:szCs w:val="22"/>
                <w:lang w:val="es-ES"/>
              </w:rPr>
            </w:pPr>
          </w:p>
        </w:tc>
      </w:tr>
      <w:tr w:rsidR="00AE3F0E" w:rsidRPr="00FD5804" w14:paraId="5FDC5AF5" w14:textId="77777777">
        <w:trPr>
          <w:trHeight w:val="345"/>
        </w:trPr>
        <w:tc>
          <w:tcPr>
            <w:tcW w:w="2075" w:type="pct"/>
            <w:vMerge/>
            <w:shd w:val="clear" w:color="auto" w:fill="auto"/>
          </w:tcPr>
          <w:p w14:paraId="30CFCE33" w14:textId="77777777" w:rsidR="00AE3F0E" w:rsidRPr="00FD1652" w:rsidRDefault="00AE3F0E">
            <w:pPr>
              <w:keepNext/>
              <w:keepLines/>
              <w:tabs>
                <w:tab w:val="right" w:pos="8640"/>
              </w:tabs>
              <w:rPr>
                <w:b/>
                <w:szCs w:val="22"/>
                <w:lang w:val="es-ES"/>
              </w:rPr>
            </w:pPr>
          </w:p>
        </w:tc>
        <w:tc>
          <w:tcPr>
            <w:tcW w:w="1395" w:type="pct"/>
            <w:tcBorders>
              <w:top w:val="single" w:sz="4" w:space="0" w:color="auto"/>
              <w:bottom w:val="single" w:sz="4" w:space="0" w:color="auto"/>
            </w:tcBorders>
            <w:shd w:val="clear" w:color="auto" w:fill="auto"/>
          </w:tcPr>
          <w:p w14:paraId="2F264F6C" w14:textId="77777777" w:rsidR="00AE3F0E" w:rsidRPr="00FD1652" w:rsidRDefault="00AE3F0E">
            <w:pPr>
              <w:keepNext/>
              <w:keepLines/>
              <w:rPr>
                <w:szCs w:val="22"/>
                <w:lang w:val="es-ES"/>
              </w:rPr>
            </w:pPr>
            <w:r w:rsidRPr="00FD1652">
              <w:rPr>
                <w:szCs w:val="22"/>
                <w:lang w:val="es-ES"/>
              </w:rPr>
              <w:t>Grado</w:t>
            </w:r>
            <w:r w:rsidR="007372C6" w:rsidRPr="00E61C0B">
              <w:rPr>
                <w:szCs w:val="22"/>
                <w:lang w:val="es-ES"/>
              </w:rPr>
              <w:t> </w:t>
            </w:r>
            <w:r w:rsidRPr="00FD1652">
              <w:rPr>
                <w:szCs w:val="22"/>
                <w:lang w:val="es-ES"/>
              </w:rPr>
              <w:t>3 o 4:</w:t>
            </w:r>
          </w:p>
          <w:p w14:paraId="6BC1B45A" w14:textId="77777777" w:rsidR="00AE3F0E" w:rsidRPr="00FD1652" w:rsidRDefault="00AE3F0E">
            <w:pPr>
              <w:keepNext/>
              <w:keepLines/>
              <w:rPr>
                <w:szCs w:val="22"/>
                <w:lang w:val="es-ES"/>
              </w:rPr>
            </w:pPr>
            <w:r w:rsidRPr="00FD1652">
              <w:rPr>
                <w:szCs w:val="22"/>
                <w:lang w:val="es-ES"/>
              </w:rPr>
              <w:t>(nivel sérico de creatinina &gt;3,0 x valor basal o 3,0 x LSN)</w:t>
            </w:r>
          </w:p>
        </w:tc>
        <w:tc>
          <w:tcPr>
            <w:tcW w:w="1530" w:type="pct"/>
            <w:tcBorders>
              <w:top w:val="single" w:sz="4" w:space="0" w:color="auto"/>
            </w:tcBorders>
            <w:shd w:val="clear" w:color="auto" w:fill="auto"/>
          </w:tcPr>
          <w:p w14:paraId="0130E3E6" w14:textId="77777777" w:rsidR="00AE3F0E" w:rsidRPr="00FD1652" w:rsidRDefault="00AE3F0E">
            <w:pPr>
              <w:keepNext/>
              <w:keepLines/>
              <w:rPr>
                <w:szCs w:val="22"/>
                <w:lang w:val="es-ES"/>
              </w:rPr>
            </w:pPr>
            <w:r w:rsidRPr="00FD1652">
              <w:rPr>
                <w:szCs w:val="22"/>
                <w:lang w:val="es-ES"/>
              </w:rPr>
              <w:t>Suspender de forma permanente el tratamiento con Tecentriq.</w:t>
            </w:r>
          </w:p>
          <w:p w14:paraId="4BA3A421" w14:textId="77777777" w:rsidR="00AE3F0E" w:rsidRPr="00FD1652" w:rsidRDefault="00AE3F0E">
            <w:pPr>
              <w:keepNext/>
              <w:keepLines/>
              <w:rPr>
                <w:szCs w:val="22"/>
                <w:lang w:val="es-ES"/>
              </w:rPr>
            </w:pPr>
          </w:p>
        </w:tc>
      </w:tr>
      <w:tr w:rsidR="00AE3F0E" w:rsidRPr="00FD1652" w14:paraId="7D0216CE" w14:textId="77777777">
        <w:trPr>
          <w:trHeight w:val="133"/>
        </w:trPr>
        <w:tc>
          <w:tcPr>
            <w:tcW w:w="2075" w:type="pct"/>
            <w:vMerge w:val="restart"/>
            <w:shd w:val="clear" w:color="auto" w:fill="auto"/>
          </w:tcPr>
          <w:p w14:paraId="239A4D8F" w14:textId="77777777" w:rsidR="00AE3F0E" w:rsidRPr="00FD1652" w:rsidRDefault="00AE3F0E">
            <w:pPr>
              <w:tabs>
                <w:tab w:val="right" w:pos="8640"/>
              </w:tabs>
              <w:rPr>
                <w:b/>
                <w:szCs w:val="22"/>
                <w:lang w:val="es-ES"/>
              </w:rPr>
            </w:pPr>
            <w:r w:rsidRPr="00FD1652">
              <w:rPr>
                <w:b/>
                <w:szCs w:val="22"/>
                <w:lang w:val="es-ES"/>
              </w:rPr>
              <w:t>Miositis</w:t>
            </w:r>
          </w:p>
        </w:tc>
        <w:tc>
          <w:tcPr>
            <w:tcW w:w="1395" w:type="pct"/>
            <w:tcBorders>
              <w:top w:val="single" w:sz="4" w:space="0" w:color="auto"/>
              <w:bottom w:val="single" w:sz="4" w:space="0" w:color="auto"/>
            </w:tcBorders>
            <w:shd w:val="clear" w:color="auto" w:fill="auto"/>
          </w:tcPr>
          <w:p w14:paraId="719E37A5" w14:textId="77777777" w:rsidR="00AE3F0E" w:rsidRPr="00FD1652" w:rsidRDefault="00AE3F0E">
            <w:pPr>
              <w:rPr>
                <w:szCs w:val="22"/>
                <w:lang w:val="es-ES"/>
              </w:rPr>
            </w:pPr>
            <w:r w:rsidRPr="00FD1652">
              <w:rPr>
                <w:szCs w:val="22"/>
                <w:lang w:val="es-ES"/>
              </w:rPr>
              <w:t>Grado</w:t>
            </w:r>
            <w:r w:rsidR="007372C6" w:rsidRPr="00E61C0B">
              <w:rPr>
                <w:szCs w:val="22"/>
                <w:lang w:val="es-ES"/>
              </w:rPr>
              <w:t> </w:t>
            </w:r>
            <w:r w:rsidRPr="00FD1652">
              <w:rPr>
                <w:szCs w:val="22"/>
                <w:lang w:val="es-ES"/>
              </w:rPr>
              <w:t>2 o 3</w:t>
            </w:r>
          </w:p>
        </w:tc>
        <w:tc>
          <w:tcPr>
            <w:tcW w:w="1530" w:type="pct"/>
            <w:tcBorders>
              <w:top w:val="single" w:sz="4" w:space="0" w:color="auto"/>
            </w:tcBorders>
            <w:shd w:val="clear" w:color="auto" w:fill="auto"/>
          </w:tcPr>
          <w:p w14:paraId="5DC9A6D5" w14:textId="77777777" w:rsidR="00AE3F0E" w:rsidRPr="00FD1652" w:rsidRDefault="00AE3F0E">
            <w:pPr>
              <w:rPr>
                <w:szCs w:val="22"/>
                <w:lang w:val="es-ES"/>
              </w:rPr>
            </w:pPr>
            <w:r w:rsidRPr="00FD1652">
              <w:rPr>
                <w:szCs w:val="22"/>
                <w:lang w:val="es-ES"/>
              </w:rPr>
              <w:t>Interrumpir el tratamiento con Tecentriq</w:t>
            </w:r>
          </w:p>
          <w:p w14:paraId="1C1216D1" w14:textId="77777777" w:rsidR="00AE3F0E" w:rsidRPr="00FD1652" w:rsidRDefault="00AE3F0E">
            <w:pPr>
              <w:rPr>
                <w:szCs w:val="22"/>
                <w:lang w:val="es-ES"/>
              </w:rPr>
            </w:pPr>
          </w:p>
        </w:tc>
      </w:tr>
      <w:tr w:rsidR="00AE3F0E" w:rsidRPr="00FD5804" w14:paraId="4C7CC055" w14:textId="77777777">
        <w:trPr>
          <w:trHeight w:val="132"/>
        </w:trPr>
        <w:tc>
          <w:tcPr>
            <w:tcW w:w="2075" w:type="pct"/>
            <w:vMerge/>
            <w:shd w:val="clear" w:color="auto" w:fill="auto"/>
          </w:tcPr>
          <w:p w14:paraId="5431D698" w14:textId="77777777" w:rsidR="00AE3F0E" w:rsidRPr="00FD1652" w:rsidRDefault="00AE3F0E">
            <w:pPr>
              <w:tabs>
                <w:tab w:val="right" w:pos="8640"/>
              </w:tabs>
              <w:rPr>
                <w:b/>
                <w:szCs w:val="22"/>
                <w:lang w:val="es-ES"/>
              </w:rPr>
            </w:pPr>
          </w:p>
        </w:tc>
        <w:tc>
          <w:tcPr>
            <w:tcW w:w="1395" w:type="pct"/>
            <w:tcBorders>
              <w:top w:val="single" w:sz="4" w:space="0" w:color="auto"/>
              <w:bottom w:val="single" w:sz="4" w:space="0" w:color="auto"/>
            </w:tcBorders>
            <w:shd w:val="clear" w:color="auto" w:fill="auto"/>
          </w:tcPr>
          <w:p w14:paraId="17026581" w14:textId="77777777" w:rsidR="00AE3F0E" w:rsidRPr="00FD1652" w:rsidRDefault="00AE3F0E">
            <w:pPr>
              <w:rPr>
                <w:szCs w:val="22"/>
                <w:lang w:val="es-ES"/>
              </w:rPr>
            </w:pPr>
            <w:r w:rsidRPr="00FD1652">
              <w:rPr>
                <w:szCs w:val="22"/>
                <w:lang w:val="es-ES"/>
              </w:rPr>
              <w:t>Miositis Grado</w:t>
            </w:r>
            <w:r w:rsidR="007372C6" w:rsidRPr="00E61C0B">
              <w:rPr>
                <w:szCs w:val="22"/>
                <w:lang w:val="es-ES"/>
              </w:rPr>
              <w:t> </w:t>
            </w:r>
            <w:r w:rsidRPr="00FD1652">
              <w:rPr>
                <w:szCs w:val="22"/>
                <w:lang w:val="es-ES"/>
              </w:rPr>
              <w:t>4 o Grado</w:t>
            </w:r>
            <w:r w:rsidR="007372C6" w:rsidRPr="00E61C0B">
              <w:rPr>
                <w:szCs w:val="22"/>
                <w:lang w:val="es-ES"/>
              </w:rPr>
              <w:t> </w:t>
            </w:r>
            <w:r w:rsidRPr="00FD1652">
              <w:rPr>
                <w:szCs w:val="22"/>
                <w:lang w:val="es-ES"/>
              </w:rPr>
              <w:t>3 recurrente</w:t>
            </w:r>
          </w:p>
        </w:tc>
        <w:tc>
          <w:tcPr>
            <w:tcW w:w="1530" w:type="pct"/>
            <w:shd w:val="clear" w:color="auto" w:fill="auto"/>
          </w:tcPr>
          <w:p w14:paraId="51FCC900" w14:textId="77777777" w:rsidR="00AE3F0E" w:rsidRPr="00FD1652" w:rsidRDefault="00AE3F0E">
            <w:pPr>
              <w:rPr>
                <w:szCs w:val="22"/>
                <w:lang w:val="es-ES"/>
              </w:rPr>
            </w:pPr>
            <w:r w:rsidRPr="00FD1652">
              <w:rPr>
                <w:szCs w:val="22"/>
                <w:lang w:val="es-ES"/>
              </w:rPr>
              <w:t>Suspender de forma permanente el tratamiento con Tecentriq</w:t>
            </w:r>
          </w:p>
          <w:p w14:paraId="69B7D53F" w14:textId="77777777" w:rsidR="00AE3F0E" w:rsidRPr="00FD1652" w:rsidRDefault="00AE3F0E">
            <w:pPr>
              <w:rPr>
                <w:szCs w:val="22"/>
                <w:lang w:val="es-ES"/>
              </w:rPr>
            </w:pPr>
          </w:p>
        </w:tc>
      </w:tr>
      <w:tr w:rsidR="00AE3F0E" w:rsidRPr="00FD5804" w14:paraId="1E3BB207" w14:textId="77777777">
        <w:trPr>
          <w:trHeight w:val="132"/>
        </w:trPr>
        <w:tc>
          <w:tcPr>
            <w:tcW w:w="2075" w:type="pct"/>
            <w:vMerge w:val="restart"/>
            <w:shd w:val="clear" w:color="auto" w:fill="auto"/>
          </w:tcPr>
          <w:p w14:paraId="68EB4CAD" w14:textId="77777777" w:rsidR="00AE3F0E" w:rsidRPr="00FD1652" w:rsidRDefault="00AE3F0E" w:rsidP="00FA530C">
            <w:pPr>
              <w:keepNext/>
              <w:tabs>
                <w:tab w:val="right" w:pos="8640"/>
              </w:tabs>
              <w:rPr>
                <w:b/>
                <w:szCs w:val="22"/>
                <w:lang w:val="es-ES"/>
              </w:rPr>
            </w:pPr>
            <w:r w:rsidRPr="00FD1652">
              <w:rPr>
                <w:b/>
                <w:szCs w:val="22"/>
                <w:lang w:val="es-ES"/>
              </w:rPr>
              <w:t>Trastornos pericárdicos</w:t>
            </w:r>
          </w:p>
        </w:tc>
        <w:tc>
          <w:tcPr>
            <w:tcW w:w="1395" w:type="pct"/>
            <w:tcBorders>
              <w:top w:val="single" w:sz="4" w:space="0" w:color="auto"/>
              <w:bottom w:val="single" w:sz="4" w:space="0" w:color="auto"/>
            </w:tcBorders>
            <w:shd w:val="clear" w:color="auto" w:fill="auto"/>
          </w:tcPr>
          <w:p w14:paraId="25E973D9" w14:textId="77777777" w:rsidR="00AE3F0E" w:rsidRPr="00FD1652" w:rsidRDefault="00AE3F0E" w:rsidP="00FA530C">
            <w:pPr>
              <w:keepNext/>
              <w:rPr>
                <w:szCs w:val="22"/>
                <w:lang w:val="es-ES"/>
              </w:rPr>
            </w:pPr>
            <w:r w:rsidRPr="00FD1652">
              <w:rPr>
                <w:szCs w:val="22"/>
                <w:lang w:val="es-ES"/>
              </w:rPr>
              <w:t xml:space="preserve">Pericarditis </w:t>
            </w:r>
            <w:r w:rsidR="007372C6">
              <w:rPr>
                <w:szCs w:val="22"/>
                <w:lang w:val="es-ES"/>
              </w:rPr>
              <w:t>G</w:t>
            </w:r>
            <w:r w:rsidR="007372C6" w:rsidRPr="00FD1652">
              <w:rPr>
                <w:szCs w:val="22"/>
                <w:lang w:val="es-ES"/>
              </w:rPr>
              <w:t xml:space="preserve">rado </w:t>
            </w:r>
            <w:r w:rsidRPr="00FD1652">
              <w:rPr>
                <w:szCs w:val="22"/>
                <w:lang w:val="es-ES"/>
              </w:rPr>
              <w:t>1</w:t>
            </w:r>
          </w:p>
        </w:tc>
        <w:tc>
          <w:tcPr>
            <w:tcW w:w="1530" w:type="pct"/>
            <w:shd w:val="clear" w:color="auto" w:fill="auto"/>
          </w:tcPr>
          <w:p w14:paraId="080E0DFF" w14:textId="77777777" w:rsidR="00AE3F0E" w:rsidRPr="00FD1652" w:rsidRDefault="00AE3F0E" w:rsidP="00FA530C">
            <w:pPr>
              <w:keepNext/>
              <w:rPr>
                <w:szCs w:val="22"/>
                <w:vertAlign w:val="superscript"/>
                <w:lang w:val="es-ES"/>
              </w:rPr>
            </w:pPr>
            <w:r w:rsidRPr="00FD1652">
              <w:rPr>
                <w:szCs w:val="22"/>
                <w:lang w:val="es-ES"/>
              </w:rPr>
              <w:t>Interrumpir el tratamiento con Tecentriq</w:t>
            </w:r>
            <w:r w:rsidRPr="00FD1652">
              <w:rPr>
                <w:szCs w:val="22"/>
                <w:vertAlign w:val="superscript"/>
                <w:lang w:val="es-ES"/>
              </w:rPr>
              <w:t>2</w:t>
            </w:r>
          </w:p>
        </w:tc>
      </w:tr>
      <w:tr w:rsidR="00AE3F0E" w:rsidRPr="00FD5804" w14:paraId="288F453C" w14:textId="77777777">
        <w:trPr>
          <w:trHeight w:val="132"/>
        </w:trPr>
        <w:tc>
          <w:tcPr>
            <w:tcW w:w="2075" w:type="pct"/>
            <w:vMerge/>
            <w:shd w:val="clear" w:color="auto" w:fill="auto"/>
          </w:tcPr>
          <w:p w14:paraId="73296778" w14:textId="77777777" w:rsidR="00AE3F0E" w:rsidRPr="00FD1652" w:rsidRDefault="00AE3F0E">
            <w:pPr>
              <w:tabs>
                <w:tab w:val="right" w:pos="8640"/>
              </w:tabs>
              <w:rPr>
                <w:b/>
                <w:szCs w:val="22"/>
                <w:lang w:val="es-ES"/>
              </w:rPr>
            </w:pPr>
          </w:p>
        </w:tc>
        <w:tc>
          <w:tcPr>
            <w:tcW w:w="1395" w:type="pct"/>
            <w:tcBorders>
              <w:top w:val="single" w:sz="4" w:space="0" w:color="auto"/>
              <w:bottom w:val="single" w:sz="4" w:space="0" w:color="auto"/>
            </w:tcBorders>
            <w:shd w:val="clear" w:color="auto" w:fill="auto"/>
          </w:tcPr>
          <w:p w14:paraId="167357E3" w14:textId="77777777" w:rsidR="00AE3F0E" w:rsidRPr="00FD1652" w:rsidRDefault="00AE3F0E">
            <w:pPr>
              <w:rPr>
                <w:szCs w:val="22"/>
                <w:lang w:val="es-ES"/>
              </w:rPr>
            </w:pPr>
            <w:r w:rsidRPr="00FD1652">
              <w:rPr>
                <w:szCs w:val="22"/>
                <w:lang w:val="es-ES"/>
              </w:rPr>
              <w:t>Grado 2 o superior</w:t>
            </w:r>
          </w:p>
        </w:tc>
        <w:tc>
          <w:tcPr>
            <w:tcW w:w="1530" w:type="pct"/>
            <w:shd w:val="clear" w:color="auto" w:fill="auto"/>
          </w:tcPr>
          <w:p w14:paraId="61FF6B84" w14:textId="77777777" w:rsidR="00AE3F0E" w:rsidRPr="00FD1652" w:rsidRDefault="00AE3F0E">
            <w:pPr>
              <w:rPr>
                <w:szCs w:val="22"/>
                <w:lang w:val="es-ES"/>
              </w:rPr>
            </w:pPr>
            <w:r w:rsidRPr="00FD1652">
              <w:rPr>
                <w:szCs w:val="22"/>
                <w:lang w:val="es-ES"/>
              </w:rPr>
              <w:t>Suspender de forma permanente el tratamiento con Tecentriq</w:t>
            </w:r>
          </w:p>
          <w:p w14:paraId="1ECC8ECE" w14:textId="77777777" w:rsidR="00AE3F0E" w:rsidRPr="00FD1652" w:rsidRDefault="00AE3F0E">
            <w:pPr>
              <w:rPr>
                <w:szCs w:val="22"/>
                <w:lang w:val="es-ES"/>
              </w:rPr>
            </w:pPr>
          </w:p>
        </w:tc>
      </w:tr>
      <w:tr w:rsidR="00AE3F0E" w:rsidRPr="00FD5804" w14:paraId="6C0FE907" w14:textId="77777777">
        <w:trPr>
          <w:trHeight w:val="132"/>
        </w:trPr>
        <w:tc>
          <w:tcPr>
            <w:tcW w:w="2075" w:type="pct"/>
            <w:shd w:val="clear" w:color="auto" w:fill="auto"/>
          </w:tcPr>
          <w:p w14:paraId="1B5FE4D1" w14:textId="77777777" w:rsidR="00AE3F0E" w:rsidRPr="00FD1652" w:rsidRDefault="00AE3F0E">
            <w:pPr>
              <w:tabs>
                <w:tab w:val="right" w:pos="8640"/>
              </w:tabs>
              <w:rPr>
                <w:b/>
                <w:szCs w:val="22"/>
                <w:lang w:val="es-ES"/>
              </w:rPr>
            </w:pPr>
            <w:r w:rsidRPr="00FD1652">
              <w:rPr>
                <w:b/>
                <w:szCs w:val="22"/>
                <w:lang w:val="es-ES"/>
              </w:rPr>
              <w:t>Linfohistiocitosis hemofagocítica</w:t>
            </w:r>
          </w:p>
        </w:tc>
        <w:tc>
          <w:tcPr>
            <w:tcW w:w="1395" w:type="pct"/>
            <w:tcBorders>
              <w:top w:val="single" w:sz="4" w:space="0" w:color="auto"/>
              <w:bottom w:val="single" w:sz="4" w:space="0" w:color="auto"/>
            </w:tcBorders>
            <w:shd w:val="clear" w:color="auto" w:fill="auto"/>
          </w:tcPr>
          <w:p w14:paraId="48D9ED7B" w14:textId="77777777" w:rsidR="00AE3F0E" w:rsidRPr="00FD1652" w:rsidRDefault="00AE3F0E">
            <w:pPr>
              <w:rPr>
                <w:szCs w:val="22"/>
                <w:lang w:val="es-ES"/>
              </w:rPr>
            </w:pPr>
            <w:r w:rsidRPr="00FD1652">
              <w:rPr>
                <w:szCs w:val="22"/>
                <w:lang w:val="es-ES"/>
              </w:rPr>
              <w:t>Sospecha de linfohistiocitosis hemofagocítica</w:t>
            </w:r>
            <w:r w:rsidRPr="00456104">
              <w:rPr>
                <w:szCs w:val="22"/>
                <w:vertAlign w:val="superscript"/>
                <w:lang w:val="en-GB"/>
              </w:rPr>
              <w:t>1</w:t>
            </w:r>
          </w:p>
        </w:tc>
        <w:tc>
          <w:tcPr>
            <w:tcW w:w="1530" w:type="pct"/>
            <w:shd w:val="clear" w:color="auto" w:fill="auto"/>
          </w:tcPr>
          <w:p w14:paraId="6B78736E" w14:textId="77777777" w:rsidR="00AE3F0E" w:rsidRPr="00FD1652" w:rsidRDefault="00AE3F0E">
            <w:pPr>
              <w:rPr>
                <w:szCs w:val="22"/>
                <w:lang w:val="es-ES"/>
              </w:rPr>
            </w:pPr>
            <w:r w:rsidRPr="00FD1652">
              <w:rPr>
                <w:szCs w:val="22"/>
                <w:lang w:val="es-ES"/>
              </w:rPr>
              <w:t>Suspender de forma permanente el tratamiento con Tecentriq</w:t>
            </w:r>
          </w:p>
          <w:p w14:paraId="06F12472" w14:textId="77777777" w:rsidR="00AE3F0E" w:rsidRPr="00FD1652" w:rsidRDefault="00AE3F0E">
            <w:pPr>
              <w:rPr>
                <w:szCs w:val="22"/>
                <w:lang w:val="es-ES"/>
              </w:rPr>
            </w:pPr>
          </w:p>
        </w:tc>
      </w:tr>
      <w:tr w:rsidR="00AE3F0E" w:rsidRPr="00FD5804" w14:paraId="5B6FAAC4" w14:textId="77777777">
        <w:trPr>
          <w:trHeight w:val="345"/>
        </w:trPr>
        <w:tc>
          <w:tcPr>
            <w:tcW w:w="2075" w:type="pct"/>
            <w:vMerge w:val="restart"/>
            <w:shd w:val="clear" w:color="auto" w:fill="auto"/>
          </w:tcPr>
          <w:p w14:paraId="396B938D" w14:textId="77777777" w:rsidR="00AE3F0E" w:rsidRPr="00FD1652" w:rsidRDefault="00AE3F0E">
            <w:pPr>
              <w:keepNext/>
              <w:keepLines/>
              <w:tabs>
                <w:tab w:val="right" w:pos="8640"/>
              </w:tabs>
              <w:rPr>
                <w:b/>
                <w:szCs w:val="22"/>
                <w:lang w:val="es-ES"/>
              </w:rPr>
            </w:pPr>
            <w:r w:rsidRPr="00FD1652">
              <w:rPr>
                <w:b/>
                <w:szCs w:val="22"/>
                <w:lang w:val="es-ES"/>
              </w:rPr>
              <w:t>Otras reacciones adversas inmunomediadas</w:t>
            </w:r>
          </w:p>
        </w:tc>
        <w:tc>
          <w:tcPr>
            <w:tcW w:w="1395" w:type="pct"/>
            <w:tcBorders>
              <w:top w:val="single" w:sz="4" w:space="0" w:color="auto"/>
              <w:bottom w:val="single" w:sz="4" w:space="0" w:color="auto"/>
            </w:tcBorders>
            <w:shd w:val="clear" w:color="auto" w:fill="auto"/>
          </w:tcPr>
          <w:p w14:paraId="6F08522D" w14:textId="77777777" w:rsidR="00AE3F0E" w:rsidRPr="00FD1652" w:rsidRDefault="00AE3F0E">
            <w:pPr>
              <w:keepNext/>
              <w:keepLines/>
              <w:rPr>
                <w:szCs w:val="22"/>
                <w:lang w:val="es-ES"/>
              </w:rPr>
            </w:pPr>
            <w:r w:rsidRPr="00FD1652">
              <w:rPr>
                <w:szCs w:val="22"/>
                <w:lang w:val="es-ES"/>
              </w:rPr>
              <w:t>Grado</w:t>
            </w:r>
            <w:r w:rsidR="007372C6" w:rsidRPr="00E61C0B">
              <w:rPr>
                <w:szCs w:val="22"/>
                <w:lang w:val="es-ES"/>
              </w:rPr>
              <w:t> </w:t>
            </w:r>
            <w:r w:rsidRPr="00FD1652">
              <w:rPr>
                <w:szCs w:val="22"/>
                <w:lang w:val="es-ES"/>
              </w:rPr>
              <w:t>2 o Grado</w:t>
            </w:r>
            <w:r w:rsidR="007372C6" w:rsidRPr="00E61C0B">
              <w:rPr>
                <w:szCs w:val="22"/>
                <w:lang w:val="es-ES"/>
              </w:rPr>
              <w:t> </w:t>
            </w:r>
            <w:r w:rsidRPr="00FD1652">
              <w:rPr>
                <w:szCs w:val="22"/>
                <w:lang w:val="es-ES"/>
              </w:rPr>
              <w:t>3</w:t>
            </w:r>
          </w:p>
        </w:tc>
        <w:tc>
          <w:tcPr>
            <w:tcW w:w="1530" w:type="pct"/>
            <w:tcBorders>
              <w:top w:val="single" w:sz="4" w:space="0" w:color="auto"/>
            </w:tcBorders>
            <w:shd w:val="clear" w:color="auto" w:fill="auto"/>
          </w:tcPr>
          <w:p w14:paraId="2D456CE7" w14:textId="77777777" w:rsidR="00AE3F0E" w:rsidRPr="00FD1652" w:rsidRDefault="00AE3F0E">
            <w:pPr>
              <w:rPr>
                <w:szCs w:val="22"/>
                <w:lang w:val="es-ES"/>
              </w:rPr>
            </w:pPr>
            <w:r w:rsidRPr="00FD1652">
              <w:rPr>
                <w:szCs w:val="22"/>
                <w:lang w:val="es-ES"/>
              </w:rPr>
              <w:t>Interrumpir hasta que las reacciones adversas se recuperen a Grado</w:t>
            </w:r>
            <w:r w:rsidR="007372C6" w:rsidRPr="00E61C0B">
              <w:rPr>
                <w:szCs w:val="22"/>
                <w:lang w:val="es-ES"/>
              </w:rPr>
              <w:t> </w:t>
            </w:r>
            <w:r w:rsidRPr="00FD1652">
              <w:rPr>
                <w:szCs w:val="22"/>
                <w:lang w:val="es-ES"/>
              </w:rPr>
              <w:t>0-1 dentro de las 12</w:t>
            </w:r>
            <w:r w:rsidR="007372C6" w:rsidRPr="00E61C0B">
              <w:rPr>
                <w:szCs w:val="22"/>
                <w:lang w:val="es-ES"/>
              </w:rPr>
              <w:t> </w:t>
            </w:r>
            <w:r w:rsidRPr="00FD1652">
              <w:rPr>
                <w:szCs w:val="22"/>
                <w:lang w:val="es-ES"/>
              </w:rPr>
              <w:t>semanas, y los corticoesteroides se hayan reducido a ≤</w:t>
            </w:r>
            <w:r w:rsidR="007372C6" w:rsidRPr="00E61C0B">
              <w:rPr>
                <w:szCs w:val="22"/>
                <w:lang w:val="es-ES"/>
              </w:rPr>
              <w:t> </w:t>
            </w:r>
            <w:r w:rsidRPr="00FD1652">
              <w:rPr>
                <w:szCs w:val="22"/>
                <w:lang w:val="es-ES"/>
              </w:rPr>
              <w:t>10</w:t>
            </w:r>
            <w:r w:rsidR="007372C6" w:rsidRPr="00E61C0B">
              <w:rPr>
                <w:szCs w:val="22"/>
                <w:lang w:val="es-ES"/>
              </w:rPr>
              <w:t> </w:t>
            </w:r>
            <w:r w:rsidRPr="00FD1652">
              <w:rPr>
                <w:szCs w:val="22"/>
                <w:lang w:val="es-ES"/>
              </w:rPr>
              <w:t>mg de prednisona o equivalente al día</w:t>
            </w:r>
          </w:p>
        </w:tc>
      </w:tr>
      <w:tr w:rsidR="00AE3F0E" w:rsidRPr="00FD5804" w14:paraId="25B429CE" w14:textId="77777777">
        <w:trPr>
          <w:trHeight w:val="345"/>
        </w:trPr>
        <w:tc>
          <w:tcPr>
            <w:tcW w:w="2075" w:type="pct"/>
            <w:vMerge/>
            <w:shd w:val="clear" w:color="auto" w:fill="auto"/>
          </w:tcPr>
          <w:p w14:paraId="65F6FAAA" w14:textId="77777777" w:rsidR="00AE3F0E" w:rsidRPr="00FD1652" w:rsidRDefault="00AE3F0E">
            <w:pPr>
              <w:keepNext/>
              <w:keepLines/>
              <w:tabs>
                <w:tab w:val="right" w:pos="8640"/>
              </w:tabs>
              <w:rPr>
                <w:b/>
                <w:szCs w:val="22"/>
                <w:lang w:val="es-ES"/>
              </w:rPr>
            </w:pPr>
          </w:p>
        </w:tc>
        <w:tc>
          <w:tcPr>
            <w:tcW w:w="1395" w:type="pct"/>
            <w:tcBorders>
              <w:top w:val="single" w:sz="4" w:space="0" w:color="auto"/>
              <w:bottom w:val="single" w:sz="4" w:space="0" w:color="auto"/>
            </w:tcBorders>
            <w:shd w:val="clear" w:color="auto" w:fill="auto"/>
          </w:tcPr>
          <w:p w14:paraId="4EFB4750" w14:textId="77777777" w:rsidR="00AE3F0E" w:rsidRPr="00FD1652" w:rsidRDefault="00AE3F0E">
            <w:pPr>
              <w:keepNext/>
              <w:keepLines/>
              <w:rPr>
                <w:szCs w:val="22"/>
                <w:lang w:val="es-ES"/>
              </w:rPr>
            </w:pPr>
            <w:r w:rsidRPr="00FD1652">
              <w:rPr>
                <w:szCs w:val="22"/>
                <w:lang w:val="es-ES"/>
              </w:rPr>
              <w:t>Grado</w:t>
            </w:r>
            <w:r w:rsidR="007372C6" w:rsidRPr="00E61C0B">
              <w:rPr>
                <w:szCs w:val="22"/>
                <w:lang w:val="es-ES"/>
              </w:rPr>
              <w:t> </w:t>
            </w:r>
            <w:r w:rsidRPr="00FD1652">
              <w:rPr>
                <w:szCs w:val="22"/>
                <w:lang w:val="es-ES"/>
              </w:rPr>
              <w:t>4 o Grado</w:t>
            </w:r>
            <w:r w:rsidR="007372C6" w:rsidRPr="00E61C0B">
              <w:rPr>
                <w:szCs w:val="22"/>
                <w:lang w:val="es-ES"/>
              </w:rPr>
              <w:t> </w:t>
            </w:r>
            <w:r w:rsidRPr="00FD1652">
              <w:rPr>
                <w:szCs w:val="22"/>
                <w:lang w:val="es-ES"/>
              </w:rPr>
              <w:t>3 recurrente</w:t>
            </w:r>
          </w:p>
        </w:tc>
        <w:tc>
          <w:tcPr>
            <w:tcW w:w="1530" w:type="pct"/>
            <w:shd w:val="clear" w:color="auto" w:fill="auto"/>
          </w:tcPr>
          <w:p w14:paraId="18EBB60F" w14:textId="77777777" w:rsidR="00AE3F0E" w:rsidRPr="00FD1652" w:rsidRDefault="00AE3F0E">
            <w:pPr>
              <w:rPr>
                <w:szCs w:val="22"/>
                <w:lang w:val="es-ES"/>
              </w:rPr>
            </w:pPr>
            <w:r w:rsidRPr="00FD1652">
              <w:rPr>
                <w:szCs w:val="22"/>
                <w:lang w:val="es-ES"/>
              </w:rPr>
              <w:t>Suspender de forma permanente el tratamiento con Tecentriq (excepto para las endocrinopatías controladas con hormonas de sustitución)</w:t>
            </w:r>
          </w:p>
        </w:tc>
      </w:tr>
      <w:tr w:rsidR="00AE3F0E" w:rsidRPr="00FD5804" w14:paraId="1432715B" w14:textId="77777777">
        <w:trPr>
          <w:trHeight w:val="345"/>
        </w:trPr>
        <w:tc>
          <w:tcPr>
            <w:tcW w:w="2075" w:type="pct"/>
            <w:vMerge w:val="restart"/>
            <w:shd w:val="clear" w:color="auto" w:fill="auto"/>
          </w:tcPr>
          <w:p w14:paraId="0BB47AD6" w14:textId="77777777" w:rsidR="00AE3F0E" w:rsidRPr="00FD1652" w:rsidRDefault="00AE3F0E">
            <w:pPr>
              <w:keepNext/>
              <w:keepLines/>
              <w:tabs>
                <w:tab w:val="right" w:pos="8640"/>
              </w:tabs>
              <w:rPr>
                <w:b/>
                <w:szCs w:val="22"/>
                <w:lang w:val="es-ES"/>
              </w:rPr>
            </w:pPr>
            <w:r w:rsidRPr="00FD1652">
              <w:rPr>
                <w:b/>
                <w:szCs w:val="22"/>
                <w:lang w:val="es-ES"/>
              </w:rPr>
              <w:t>Otras reacciones adversas</w:t>
            </w:r>
          </w:p>
          <w:p w14:paraId="25D923A8" w14:textId="77777777" w:rsidR="00AE3F0E" w:rsidRPr="00FD1652" w:rsidRDefault="00AE3F0E">
            <w:pPr>
              <w:keepNext/>
              <w:keepLines/>
              <w:tabs>
                <w:tab w:val="right" w:pos="8640"/>
              </w:tabs>
              <w:rPr>
                <w:b/>
                <w:szCs w:val="22"/>
                <w:lang w:val="es-ES"/>
              </w:rPr>
            </w:pPr>
            <w:r w:rsidRPr="00FD1652">
              <w:rPr>
                <w:b/>
                <w:szCs w:val="22"/>
                <w:lang w:val="es-ES"/>
              </w:rPr>
              <w:t>Reacciones relacionadas con la perfusión</w:t>
            </w:r>
          </w:p>
        </w:tc>
        <w:tc>
          <w:tcPr>
            <w:tcW w:w="1395" w:type="pct"/>
            <w:tcBorders>
              <w:top w:val="single" w:sz="4" w:space="0" w:color="auto"/>
            </w:tcBorders>
            <w:shd w:val="clear" w:color="auto" w:fill="auto"/>
          </w:tcPr>
          <w:p w14:paraId="1639BB8D" w14:textId="77777777" w:rsidR="00AE3F0E" w:rsidRPr="00FD1652" w:rsidRDefault="00AE3F0E">
            <w:pPr>
              <w:keepNext/>
              <w:keepLines/>
              <w:rPr>
                <w:szCs w:val="22"/>
                <w:lang w:val="es-ES"/>
              </w:rPr>
            </w:pPr>
            <w:r w:rsidRPr="00FD1652">
              <w:rPr>
                <w:szCs w:val="22"/>
                <w:lang w:val="es-ES"/>
              </w:rPr>
              <w:t>Grado</w:t>
            </w:r>
            <w:r w:rsidR="007372C6" w:rsidRPr="00E61C0B">
              <w:rPr>
                <w:szCs w:val="22"/>
                <w:lang w:val="es-ES"/>
              </w:rPr>
              <w:t> </w:t>
            </w:r>
            <w:r w:rsidRPr="00FD1652">
              <w:rPr>
                <w:szCs w:val="22"/>
                <w:lang w:val="es-ES"/>
              </w:rPr>
              <w:t>1 o 2</w:t>
            </w:r>
          </w:p>
        </w:tc>
        <w:tc>
          <w:tcPr>
            <w:tcW w:w="1530" w:type="pct"/>
            <w:shd w:val="clear" w:color="auto" w:fill="auto"/>
          </w:tcPr>
          <w:p w14:paraId="3FDCC9B1" w14:textId="77777777" w:rsidR="00AE3F0E" w:rsidRPr="00FD1652" w:rsidRDefault="00AE3F0E">
            <w:pPr>
              <w:rPr>
                <w:szCs w:val="22"/>
                <w:lang w:val="es-ES"/>
              </w:rPr>
            </w:pPr>
            <w:r w:rsidRPr="00FD1652">
              <w:rPr>
                <w:szCs w:val="22"/>
                <w:lang w:val="es-ES"/>
              </w:rPr>
              <w:t xml:space="preserve">Reducir la velocidad de </w:t>
            </w:r>
            <w:r w:rsidR="00745819">
              <w:rPr>
                <w:szCs w:val="22"/>
                <w:lang w:val="es-ES"/>
              </w:rPr>
              <w:t>inyección</w:t>
            </w:r>
            <w:r w:rsidRPr="00FD1652">
              <w:rPr>
                <w:szCs w:val="22"/>
                <w:lang w:val="es-ES"/>
              </w:rPr>
              <w:t xml:space="preserve"> o interrumpir</w:t>
            </w:r>
            <w:r w:rsidR="00745819">
              <w:rPr>
                <w:szCs w:val="22"/>
                <w:lang w:val="es-ES"/>
              </w:rPr>
              <w:t xml:space="preserve"> </w:t>
            </w:r>
            <w:r w:rsidRPr="00FD1652">
              <w:rPr>
                <w:szCs w:val="22"/>
                <w:lang w:val="es-ES"/>
              </w:rPr>
              <w:t>la</w:t>
            </w:r>
            <w:r w:rsidR="00745819">
              <w:rPr>
                <w:szCs w:val="22"/>
                <w:lang w:val="es-ES"/>
              </w:rPr>
              <w:t xml:space="preserve"> inyección</w:t>
            </w:r>
            <w:r w:rsidRPr="00FD1652">
              <w:rPr>
                <w:szCs w:val="22"/>
                <w:lang w:val="es-ES"/>
              </w:rPr>
              <w:t>. El tratamiento puede ser reanudado cuando este evento sea resuelto</w:t>
            </w:r>
          </w:p>
        </w:tc>
      </w:tr>
      <w:tr w:rsidR="00AE3F0E" w:rsidRPr="00FD5804" w14:paraId="33137E3C" w14:textId="77777777">
        <w:trPr>
          <w:trHeight w:val="345"/>
        </w:trPr>
        <w:tc>
          <w:tcPr>
            <w:tcW w:w="2075" w:type="pct"/>
            <w:vMerge/>
            <w:tcBorders>
              <w:bottom w:val="single" w:sz="4" w:space="0" w:color="auto"/>
            </w:tcBorders>
            <w:shd w:val="clear" w:color="auto" w:fill="auto"/>
          </w:tcPr>
          <w:p w14:paraId="6E3372AB" w14:textId="77777777" w:rsidR="00AE3F0E" w:rsidRPr="00FD1652" w:rsidRDefault="00AE3F0E">
            <w:pPr>
              <w:keepNext/>
              <w:keepLines/>
              <w:tabs>
                <w:tab w:val="right" w:pos="8640"/>
              </w:tabs>
              <w:rPr>
                <w:b/>
                <w:szCs w:val="22"/>
                <w:lang w:val="es-ES"/>
              </w:rPr>
            </w:pPr>
          </w:p>
        </w:tc>
        <w:tc>
          <w:tcPr>
            <w:tcW w:w="1395" w:type="pct"/>
            <w:tcBorders>
              <w:top w:val="single" w:sz="4" w:space="0" w:color="auto"/>
            </w:tcBorders>
            <w:shd w:val="clear" w:color="auto" w:fill="auto"/>
          </w:tcPr>
          <w:p w14:paraId="46C2F651" w14:textId="77777777" w:rsidR="00AE3F0E" w:rsidRPr="00FD1652" w:rsidRDefault="00AE3F0E">
            <w:pPr>
              <w:keepNext/>
              <w:keepLines/>
              <w:rPr>
                <w:szCs w:val="22"/>
                <w:lang w:val="es-ES"/>
              </w:rPr>
            </w:pPr>
            <w:r w:rsidRPr="00FD1652">
              <w:rPr>
                <w:szCs w:val="22"/>
                <w:lang w:val="es-ES"/>
              </w:rPr>
              <w:t>Grado</w:t>
            </w:r>
            <w:r w:rsidR="007372C6" w:rsidRPr="00E61C0B">
              <w:rPr>
                <w:szCs w:val="22"/>
                <w:lang w:val="es-ES"/>
              </w:rPr>
              <w:t> </w:t>
            </w:r>
            <w:r w:rsidRPr="00FD1652">
              <w:rPr>
                <w:szCs w:val="22"/>
                <w:lang w:val="es-ES"/>
              </w:rPr>
              <w:t>3 o 4</w:t>
            </w:r>
          </w:p>
        </w:tc>
        <w:tc>
          <w:tcPr>
            <w:tcW w:w="1530" w:type="pct"/>
            <w:shd w:val="clear" w:color="auto" w:fill="auto"/>
          </w:tcPr>
          <w:p w14:paraId="4070665B" w14:textId="77777777" w:rsidR="00AE3F0E" w:rsidRPr="00FD1652" w:rsidRDefault="00AE3F0E">
            <w:pPr>
              <w:rPr>
                <w:szCs w:val="22"/>
                <w:lang w:val="es-ES"/>
              </w:rPr>
            </w:pPr>
            <w:r w:rsidRPr="00FD1652">
              <w:rPr>
                <w:szCs w:val="22"/>
                <w:lang w:val="es-ES"/>
              </w:rPr>
              <w:t>Suspender de forma permanente el tratamiento con Tecentriq</w:t>
            </w:r>
          </w:p>
        </w:tc>
      </w:tr>
    </w:tbl>
    <w:p w14:paraId="0DDEA116" w14:textId="77777777" w:rsidR="000310D0" w:rsidRDefault="000310D0"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lang w:val="es-ES" w:eastAsia="es-ES"/>
        </w:rPr>
      </w:pPr>
    </w:p>
    <w:p w14:paraId="30D681F0" w14:textId="77777777" w:rsidR="000310D0" w:rsidRPr="0073050E" w:rsidRDefault="000310D0" w:rsidP="000310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lang w:val="es-ES" w:eastAsia="es-ES"/>
        </w:rPr>
      </w:pPr>
      <w:r w:rsidRPr="00202A94">
        <w:rPr>
          <w:color w:val="212121"/>
          <w:sz w:val="20"/>
          <w:lang w:val="es-ES" w:eastAsia="es-ES"/>
        </w:rPr>
        <w:t>ALT = alanina aminotransferasa; AST = aspartato aminotransferasa; ULN = límite superior de la normalidad.</w:t>
      </w:r>
    </w:p>
    <w:p w14:paraId="3043AFD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lang w:val="es-ES" w:eastAsia="es-ES"/>
        </w:rPr>
      </w:pPr>
      <w:r w:rsidRPr="007E53E4">
        <w:rPr>
          <w:color w:val="212121"/>
          <w:sz w:val="20"/>
          <w:lang w:val="es-ES" w:eastAsia="es-ES"/>
        </w:rPr>
        <w:t xml:space="preserve">Nota: </w:t>
      </w:r>
      <w:r w:rsidR="00CA18AB">
        <w:rPr>
          <w:color w:val="212121"/>
          <w:sz w:val="20"/>
          <w:lang w:val="es-ES" w:eastAsia="es-ES"/>
        </w:rPr>
        <w:t>l</w:t>
      </w:r>
      <w:r w:rsidR="00F96D6D">
        <w:rPr>
          <w:color w:val="212121"/>
          <w:sz w:val="20"/>
          <w:lang w:val="es-ES" w:eastAsia="es-ES"/>
        </w:rPr>
        <w:t xml:space="preserve">a </w:t>
      </w:r>
      <w:r w:rsidRPr="007E53E4">
        <w:rPr>
          <w:color w:val="212121"/>
          <w:sz w:val="20"/>
          <w:lang w:val="es-ES" w:eastAsia="es-ES"/>
        </w:rPr>
        <w:t xml:space="preserve">toxicidad </w:t>
      </w:r>
      <w:r w:rsidR="00CA18AB">
        <w:rPr>
          <w:color w:val="212121"/>
          <w:sz w:val="20"/>
          <w:lang w:val="es-ES" w:eastAsia="es-ES"/>
        </w:rPr>
        <w:t xml:space="preserve">se </w:t>
      </w:r>
      <w:r w:rsidR="00F96D6D">
        <w:rPr>
          <w:color w:val="212121"/>
          <w:sz w:val="20"/>
          <w:lang w:val="es-ES" w:eastAsia="es-ES"/>
        </w:rPr>
        <w:t xml:space="preserve">debe clasificar en grados conforme a la versión actual de </w:t>
      </w:r>
      <w:r w:rsidRPr="007E53E4">
        <w:rPr>
          <w:color w:val="212121"/>
          <w:sz w:val="20"/>
          <w:lang w:val="es-ES" w:eastAsia="es-ES"/>
        </w:rPr>
        <w:t xml:space="preserve">Criterios de Terminología Común del Instituto Nacional del Cáncer para </w:t>
      </w:r>
      <w:r w:rsidR="00B909E1">
        <w:rPr>
          <w:color w:val="212121"/>
          <w:sz w:val="20"/>
          <w:lang w:val="es-ES" w:eastAsia="es-ES"/>
        </w:rPr>
        <w:t xml:space="preserve">Acontecimientos </w:t>
      </w:r>
      <w:r w:rsidRPr="007E53E4">
        <w:rPr>
          <w:color w:val="212121"/>
          <w:sz w:val="20"/>
          <w:lang w:val="es-ES" w:eastAsia="es-ES"/>
        </w:rPr>
        <w:t>Advers</w:t>
      </w:r>
      <w:r w:rsidR="00B909E1">
        <w:rPr>
          <w:color w:val="212121"/>
          <w:sz w:val="20"/>
          <w:lang w:val="es-ES" w:eastAsia="es-ES"/>
        </w:rPr>
        <w:t>o</w:t>
      </w:r>
      <w:r w:rsidRPr="007E53E4">
        <w:rPr>
          <w:color w:val="212121"/>
          <w:sz w:val="20"/>
          <w:lang w:val="es-ES" w:eastAsia="es-ES"/>
        </w:rPr>
        <w:t>s (NCI- CTCAE ).</w:t>
      </w:r>
    </w:p>
    <w:p w14:paraId="2FBD111D" w14:textId="77777777" w:rsidR="00AE3F0E"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lang w:val="es-ES" w:eastAsia="es-ES"/>
        </w:rPr>
      </w:pPr>
      <w:r w:rsidRPr="007E53E4">
        <w:rPr>
          <w:color w:val="212121"/>
          <w:sz w:val="20"/>
          <w:vertAlign w:val="superscript"/>
          <w:lang w:val="es-ES" w:eastAsia="es-ES"/>
        </w:rPr>
        <w:t>1</w:t>
      </w:r>
      <w:r w:rsidRPr="007E53E4">
        <w:rPr>
          <w:color w:val="212121"/>
          <w:sz w:val="20"/>
          <w:lang w:val="es-ES" w:eastAsia="es-ES"/>
        </w:rPr>
        <w:t xml:space="preserve"> Independientemente de la </w:t>
      </w:r>
      <w:r w:rsidR="00CA18AB">
        <w:rPr>
          <w:color w:val="212121"/>
          <w:sz w:val="20"/>
          <w:lang w:val="es-ES" w:eastAsia="es-ES"/>
        </w:rPr>
        <w:t>gravedad</w:t>
      </w:r>
    </w:p>
    <w:p w14:paraId="034648C0" w14:textId="77777777" w:rsidR="00AE3F0E" w:rsidRPr="003125E6"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lang w:val="es-ES" w:eastAsia="es-ES"/>
        </w:rPr>
      </w:pPr>
      <w:r>
        <w:rPr>
          <w:color w:val="212121"/>
          <w:sz w:val="20"/>
          <w:vertAlign w:val="superscript"/>
          <w:lang w:val="es-ES" w:eastAsia="es-ES"/>
        </w:rPr>
        <w:t xml:space="preserve">2 </w:t>
      </w:r>
      <w:r w:rsidRPr="00FD1652">
        <w:rPr>
          <w:color w:val="212121"/>
          <w:sz w:val="20"/>
          <w:lang w:val="es-ES" w:eastAsia="es-ES"/>
        </w:rPr>
        <w:t>Realizar una evaluación cardíaca detallada para determinar la etiología y tratar adecuadamente</w:t>
      </w:r>
    </w:p>
    <w:p w14:paraId="3A619E9B" w14:textId="77777777" w:rsidR="00AE3F0E" w:rsidRPr="007E53E4" w:rsidRDefault="00AE3F0E" w:rsidP="00AE3F0E">
      <w:pPr>
        <w:rPr>
          <w:lang w:val="es-ES"/>
        </w:rPr>
      </w:pPr>
    </w:p>
    <w:p w14:paraId="4E0E6445" w14:textId="77777777" w:rsidR="00AE3F0E" w:rsidRPr="007E53E4" w:rsidRDefault="00AE3F0E" w:rsidP="00AE3F0E">
      <w:pPr>
        <w:keepNext/>
        <w:keepLines/>
        <w:rPr>
          <w:u w:val="single"/>
          <w:lang w:val="es-ES"/>
        </w:rPr>
      </w:pPr>
      <w:r w:rsidRPr="007E53E4">
        <w:rPr>
          <w:u w:val="single"/>
          <w:lang w:val="es-ES"/>
        </w:rPr>
        <w:t>Poblaciones especiales</w:t>
      </w:r>
    </w:p>
    <w:p w14:paraId="1929923F" w14:textId="77777777" w:rsidR="00AE3F0E" w:rsidRPr="007E53E4" w:rsidRDefault="00AE3F0E" w:rsidP="00AE3F0E">
      <w:pPr>
        <w:keepNext/>
        <w:keepLines/>
        <w:rPr>
          <w:i/>
          <w:lang w:val="es-ES"/>
        </w:rPr>
      </w:pPr>
    </w:p>
    <w:p w14:paraId="6ADC32EE" w14:textId="77777777" w:rsidR="00AE3F0E" w:rsidRPr="00825610" w:rsidRDefault="00AE3F0E" w:rsidP="00AE3F0E">
      <w:pPr>
        <w:keepNext/>
        <w:keepLines/>
        <w:rPr>
          <w:i/>
          <w:lang w:val="es-ES"/>
        </w:rPr>
      </w:pPr>
      <w:r w:rsidRPr="00825610">
        <w:rPr>
          <w:i/>
          <w:lang w:val="es-ES"/>
        </w:rPr>
        <w:t>Población pediátrica</w:t>
      </w:r>
    </w:p>
    <w:p w14:paraId="1C9ACF92" w14:textId="77777777" w:rsidR="00AE3F0E" w:rsidRPr="007E53E4" w:rsidRDefault="00AE3F0E" w:rsidP="00AE3F0E">
      <w:pPr>
        <w:keepNext/>
        <w:keepLines/>
        <w:rPr>
          <w:i/>
          <w:u w:val="single"/>
          <w:lang w:val="es-ES"/>
        </w:rPr>
      </w:pPr>
    </w:p>
    <w:p w14:paraId="7A19D84C" w14:textId="77777777" w:rsidR="00AE3F0E" w:rsidRPr="007E53E4" w:rsidRDefault="00AE3F0E" w:rsidP="00AE3F0E">
      <w:pPr>
        <w:autoSpaceDE w:val="0"/>
        <w:autoSpaceDN w:val="0"/>
        <w:adjustRightInd w:val="0"/>
        <w:rPr>
          <w:lang w:val="es-ES"/>
        </w:rPr>
      </w:pPr>
      <w:r w:rsidRPr="007E53E4">
        <w:rPr>
          <w:lang w:val="es-ES"/>
        </w:rPr>
        <w:t xml:space="preserve">No se ha establecido todavía la seguridad y eficacia de Tecentriq en niños y adolescentes menores de 18 años. Los datos actualmente disponibles </w:t>
      </w:r>
      <w:r w:rsidR="00745819">
        <w:rPr>
          <w:lang w:val="es-ES"/>
        </w:rPr>
        <w:t xml:space="preserve">para atezolizumab intravenoso </w:t>
      </w:r>
      <w:r w:rsidRPr="007E53E4">
        <w:rPr>
          <w:lang w:val="es-ES"/>
        </w:rPr>
        <w:t>se describen en las secciones 4.8, 5.1 y 5.2 pero no es</w:t>
      </w:r>
      <w:r>
        <w:rPr>
          <w:lang w:val="es-ES"/>
        </w:rPr>
        <w:t xml:space="preserve"> </w:t>
      </w:r>
      <w:r w:rsidRPr="007E53E4">
        <w:rPr>
          <w:lang w:val="es-ES"/>
        </w:rPr>
        <w:t>posible hacer ninguna recomendación sobre la posología.</w:t>
      </w:r>
    </w:p>
    <w:p w14:paraId="4C8BC7A8" w14:textId="77777777" w:rsidR="00AE3F0E" w:rsidRPr="007E53E4" w:rsidRDefault="00AE3F0E" w:rsidP="00AE3F0E">
      <w:pPr>
        <w:autoSpaceDE w:val="0"/>
        <w:autoSpaceDN w:val="0"/>
        <w:adjustRightInd w:val="0"/>
        <w:rPr>
          <w:lang w:val="es-ES"/>
        </w:rPr>
      </w:pPr>
    </w:p>
    <w:p w14:paraId="29774F2D" w14:textId="77777777" w:rsidR="00AE3F0E" w:rsidRPr="00825610" w:rsidRDefault="00AE3F0E" w:rsidP="00AE3F0E">
      <w:pPr>
        <w:autoSpaceDE w:val="0"/>
        <w:autoSpaceDN w:val="0"/>
        <w:adjustRightInd w:val="0"/>
        <w:rPr>
          <w:i/>
          <w:lang w:val="es-ES"/>
        </w:rPr>
      </w:pPr>
      <w:r w:rsidRPr="00825610">
        <w:rPr>
          <w:i/>
          <w:lang w:val="es-ES"/>
        </w:rPr>
        <w:t>Pacientes de edad avanzada</w:t>
      </w:r>
    </w:p>
    <w:p w14:paraId="61252E56" w14:textId="77777777" w:rsidR="00AE3F0E" w:rsidRPr="007E53E4" w:rsidRDefault="00AE3F0E" w:rsidP="00AE3F0E">
      <w:pPr>
        <w:autoSpaceDE w:val="0"/>
        <w:autoSpaceDN w:val="0"/>
        <w:adjustRightInd w:val="0"/>
        <w:rPr>
          <w:i/>
          <w:u w:val="single"/>
          <w:lang w:val="es-ES"/>
        </w:rPr>
      </w:pPr>
    </w:p>
    <w:p w14:paraId="6A6F93E6" w14:textId="77777777" w:rsidR="00AE3F0E" w:rsidRPr="007E53E4" w:rsidRDefault="00AE3F0E" w:rsidP="00AE3F0E">
      <w:pPr>
        <w:autoSpaceDE w:val="0"/>
        <w:autoSpaceDN w:val="0"/>
        <w:adjustRightInd w:val="0"/>
        <w:rPr>
          <w:lang w:val="es-ES"/>
        </w:rPr>
      </w:pPr>
      <w:r w:rsidRPr="007E53E4">
        <w:rPr>
          <w:lang w:val="es-ES"/>
        </w:rPr>
        <w:t>Basándose en el análisis farmacocinético poblacional, no es necesario un ajuste de dosis de Tecentriq en pacientes</w:t>
      </w:r>
      <w:r w:rsidR="00324504">
        <w:rPr>
          <w:lang w:val="es-ES"/>
        </w:rPr>
        <w:t> </w:t>
      </w:r>
      <w:r w:rsidRPr="007E53E4">
        <w:rPr>
          <w:lang w:val="es-ES"/>
        </w:rPr>
        <w:t>≥</w:t>
      </w:r>
      <w:r w:rsidR="00324504">
        <w:rPr>
          <w:lang w:val="es-ES"/>
        </w:rPr>
        <w:t> </w:t>
      </w:r>
      <w:r w:rsidRPr="007E53E4">
        <w:rPr>
          <w:lang w:val="es-ES"/>
        </w:rPr>
        <w:t xml:space="preserve">65 años de edad (ver las secciones 4.8 y 5.1). </w:t>
      </w:r>
    </w:p>
    <w:p w14:paraId="5589C5A8" w14:textId="77777777" w:rsidR="00AE3F0E" w:rsidRPr="007E53E4" w:rsidRDefault="00AE3F0E" w:rsidP="00AE3F0E">
      <w:pPr>
        <w:autoSpaceDE w:val="0"/>
        <w:autoSpaceDN w:val="0"/>
        <w:adjustRightInd w:val="0"/>
        <w:rPr>
          <w:lang w:val="es-ES"/>
        </w:rPr>
      </w:pPr>
    </w:p>
    <w:p w14:paraId="2170957A" w14:textId="77777777" w:rsidR="00AE3F0E" w:rsidRPr="00825610" w:rsidRDefault="00AE3F0E" w:rsidP="00165825">
      <w:pPr>
        <w:keepNext/>
        <w:keepLines/>
        <w:autoSpaceDE w:val="0"/>
        <w:autoSpaceDN w:val="0"/>
        <w:adjustRightInd w:val="0"/>
        <w:rPr>
          <w:i/>
          <w:lang w:val="es-ES"/>
        </w:rPr>
      </w:pPr>
      <w:r w:rsidRPr="00825610">
        <w:rPr>
          <w:i/>
          <w:lang w:val="es-ES"/>
        </w:rPr>
        <w:t>Pacientes de raza asiática</w:t>
      </w:r>
    </w:p>
    <w:p w14:paraId="77231BD2" w14:textId="77777777" w:rsidR="00AE3F0E" w:rsidRPr="007E53E4" w:rsidRDefault="00AE3F0E" w:rsidP="00165825">
      <w:pPr>
        <w:keepNext/>
        <w:keepLines/>
        <w:autoSpaceDE w:val="0"/>
        <w:autoSpaceDN w:val="0"/>
        <w:adjustRightInd w:val="0"/>
        <w:rPr>
          <w:i/>
          <w:u w:val="single"/>
          <w:lang w:val="es-ES"/>
        </w:rPr>
      </w:pPr>
    </w:p>
    <w:p w14:paraId="18EF3177" w14:textId="77777777" w:rsidR="00AE3F0E" w:rsidRPr="007E53E4" w:rsidRDefault="00AE3F0E" w:rsidP="00165825">
      <w:pPr>
        <w:keepNext/>
        <w:keepLines/>
        <w:autoSpaceDE w:val="0"/>
        <w:autoSpaceDN w:val="0"/>
        <w:adjustRightInd w:val="0"/>
        <w:rPr>
          <w:lang w:val="es-ES"/>
        </w:rPr>
      </w:pPr>
      <w:r w:rsidRPr="007E53E4">
        <w:rPr>
          <w:lang w:val="es-ES"/>
        </w:rPr>
        <w:t>Debido al aumento de toxicidades hematológicas observadas en los pacientes asiáticos durante el estudio IMpower150, se recomienda una dosis de inicio de paclitaxel de 175 mg/m</w:t>
      </w:r>
      <w:r w:rsidRPr="007E53E4">
        <w:rPr>
          <w:vertAlign w:val="superscript"/>
          <w:lang w:val="es-ES"/>
        </w:rPr>
        <w:t>2</w:t>
      </w:r>
      <w:r w:rsidRPr="007E53E4">
        <w:rPr>
          <w:lang w:val="es-ES"/>
        </w:rPr>
        <w:t xml:space="preserve"> cada tres semanas.</w:t>
      </w:r>
    </w:p>
    <w:p w14:paraId="2B49648B" w14:textId="77777777" w:rsidR="00AE3F0E" w:rsidRPr="007E53E4" w:rsidRDefault="00AE3F0E" w:rsidP="00AE3F0E">
      <w:pPr>
        <w:autoSpaceDE w:val="0"/>
        <w:autoSpaceDN w:val="0"/>
        <w:adjustRightInd w:val="0"/>
        <w:rPr>
          <w:lang w:val="es-ES"/>
        </w:rPr>
      </w:pPr>
    </w:p>
    <w:p w14:paraId="39A2F8D2" w14:textId="77777777" w:rsidR="00AE3F0E" w:rsidRPr="00825610" w:rsidRDefault="00AE3F0E" w:rsidP="00AE3F0E">
      <w:pPr>
        <w:autoSpaceDE w:val="0"/>
        <w:autoSpaceDN w:val="0"/>
        <w:adjustRightInd w:val="0"/>
        <w:rPr>
          <w:i/>
          <w:lang w:val="es-ES"/>
        </w:rPr>
      </w:pPr>
      <w:r w:rsidRPr="00825610">
        <w:rPr>
          <w:i/>
          <w:lang w:val="es-ES"/>
        </w:rPr>
        <w:t>Insuficiencia renal</w:t>
      </w:r>
    </w:p>
    <w:p w14:paraId="3C305F57" w14:textId="77777777" w:rsidR="00AE3F0E" w:rsidRPr="007E53E4" w:rsidRDefault="00AE3F0E" w:rsidP="00AE3F0E">
      <w:pPr>
        <w:autoSpaceDE w:val="0"/>
        <w:autoSpaceDN w:val="0"/>
        <w:adjustRightInd w:val="0"/>
        <w:rPr>
          <w:i/>
          <w:u w:val="single"/>
          <w:lang w:val="es-ES"/>
        </w:rPr>
      </w:pPr>
    </w:p>
    <w:p w14:paraId="26C65849" w14:textId="77777777" w:rsidR="00AE3F0E" w:rsidRPr="007E53E4" w:rsidRDefault="00AE3F0E" w:rsidP="00AE3F0E">
      <w:pPr>
        <w:widowControl w:val="0"/>
        <w:autoSpaceDE w:val="0"/>
        <w:autoSpaceDN w:val="0"/>
        <w:adjustRightInd w:val="0"/>
        <w:rPr>
          <w:lang w:val="es-ES"/>
        </w:rPr>
      </w:pPr>
      <w:r w:rsidRPr="007E53E4">
        <w:rPr>
          <w:lang w:val="es-ES"/>
        </w:rPr>
        <w:t>De acuerdo con un análisis farmacocinético poblacional, no es necesario el ajuste de la dosis en pacientes con insuficiencia renal leve o moderada (ver sección 5.2). Los datos de pacientes con insuficiencia renal grave son demasiado limitados para sacar conclusiones en esta población.</w:t>
      </w:r>
    </w:p>
    <w:p w14:paraId="2235AD88" w14:textId="77777777" w:rsidR="00AE3F0E" w:rsidRPr="007E53E4" w:rsidRDefault="00AE3F0E" w:rsidP="00AE3F0E">
      <w:pPr>
        <w:widowControl w:val="0"/>
        <w:autoSpaceDE w:val="0"/>
        <w:autoSpaceDN w:val="0"/>
        <w:adjustRightInd w:val="0"/>
        <w:rPr>
          <w:lang w:val="es-ES"/>
        </w:rPr>
      </w:pPr>
    </w:p>
    <w:p w14:paraId="004EF90D" w14:textId="77777777" w:rsidR="00AE3F0E" w:rsidRPr="00825610" w:rsidRDefault="00AE3F0E" w:rsidP="00AE3F0E">
      <w:pPr>
        <w:keepNext/>
        <w:keepLines/>
        <w:widowControl w:val="0"/>
        <w:autoSpaceDE w:val="0"/>
        <w:autoSpaceDN w:val="0"/>
        <w:adjustRightInd w:val="0"/>
        <w:rPr>
          <w:i/>
          <w:lang w:val="es-ES"/>
        </w:rPr>
      </w:pPr>
      <w:r w:rsidRPr="00825610">
        <w:rPr>
          <w:i/>
          <w:lang w:val="es-ES"/>
        </w:rPr>
        <w:t>Insuficiencia hepática</w:t>
      </w:r>
    </w:p>
    <w:p w14:paraId="70B51580" w14:textId="77777777" w:rsidR="00AE3F0E" w:rsidRPr="007E53E4" w:rsidRDefault="00AE3F0E" w:rsidP="00AE3F0E">
      <w:pPr>
        <w:keepNext/>
        <w:keepLines/>
        <w:widowControl w:val="0"/>
        <w:autoSpaceDE w:val="0"/>
        <w:autoSpaceDN w:val="0"/>
        <w:adjustRightInd w:val="0"/>
        <w:rPr>
          <w:i/>
          <w:u w:val="single"/>
          <w:lang w:val="es-ES"/>
        </w:rPr>
      </w:pPr>
    </w:p>
    <w:p w14:paraId="6E06CF07" w14:textId="77777777" w:rsidR="00AE3F0E" w:rsidRPr="007E53E4" w:rsidRDefault="00AE3F0E" w:rsidP="00AE3F0E">
      <w:pPr>
        <w:keepNext/>
        <w:keepLines/>
        <w:widowControl w:val="0"/>
        <w:rPr>
          <w:lang w:val="es-ES"/>
        </w:rPr>
      </w:pPr>
      <w:r w:rsidRPr="007E53E4">
        <w:rPr>
          <w:lang w:val="es-ES"/>
        </w:rPr>
        <w:t>De acuerdo con un análisis farmacocinético poblacional, no es necesario el ajuste de la dosis en pacientes con insuficiencia hepática leve o moderada. Tecentriq no se ha estudiado en pacientes con insuficiencia hepática grave (ver sección 5.2).</w:t>
      </w:r>
    </w:p>
    <w:p w14:paraId="16412D9E" w14:textId="77777777" w:rsidR="00AE3F0E" w:rsidRPr="007E53E4" w:rsidRDefault="00AE3F0E" w:rsidP="00AE3F0E">
      <w:pPr>
        <w:keepNext/>
        <w:keepLines/>
        <w:rPr>
          <w:lang w:val="es-ES"/>
        </w:rPr>
      </w:pPr>
    </w:p>
    <w:p w14:paraId="5D7FB36E" w14:textId="77777777" w:rsidR="00AE3F0E" w:rsidRPr="00825610" w:rsidRDefault="00AE3F0E" w:rsidP="00AE3F0E">
      <w:pPr>
        <w:keepNext/>
        <w:keepLines/>
        <w:rPr>
          <w:i/>
          <w:szCs w:val="22"/>
          <w:lang w:val="es-ES"/>
        </w:rPr>
      </w:pPr>
      <w:r w:rsidRPr="00825610">
        <w:rPr>
          <w:i/>
          <w:lang w:val="es-ES"/>
        </w:rPr>
        <w:t>Puntuación de estado funcional Eastern Cooperative Oncology Group</w:t>
      </w:r>
      <w:r w:rsidRPr="00825610">
        <w:rPr>
          <w:i/>
          <w:szCs w:val="22"/>
          <w:lang w:val="es-ES"/>
        </w:rPr>
        <w:t xml:space="preserve"> (ECOG) ≥</w:t>
      </w:r>
      <w:r w:rsidR="007372C6" w:rsidRPr="00E61C0B">
        <w:rPr>
          <w:szCs w:val="22"/>
          <w:lang w:val="es-ES"/>
        </w:rPr>
        <w:t> </w:t>
      </w:r>
      <w:r w:rsidRPr="00825610">
        <w:rPr>
          <w:i/>
          <w:szCs w:val="22"/>
          <w:lang w:val="es-ES"/>
        </w:rPr>
        <w:t xml:space="preserve">2 </w:t>
      </w:r>
    </w:p>
    <w:p w14:paraId="0713632C" w14:textId="77777777" w:rsidR="00AE3F0E" w:rsidRPr="007E53E4" w:rsidRDefault="00AE3F0E" w:rsidP="00AE3F0E">
      <w:pPr>
        <w:keepNext/>
        <w:keepLines/>
        <w:rPr>
          <w:i/>
          <w:szCs w:val="22"/>
          <w:u w:val="single"/>
          <w:lang w:val="es-ES"/>
        </w:rPr>
      </w:pPr>
    </w:p>
    <w:p w14:paraId="0DD04B28" w14:textId="77777777" w:rsidR="00AE3F0E" w:rsidRDefault="00AE3F0E" w:rsidP="00AE3F0E">
      <w:pPr>
        <w:keepNext/>
        <w:keepLines/>
        <w:rPr>
          <w:u w:val="single"/>
          <w:lang w:val="es-ES"/>
        </w:rPr>
      </w:pPr>
      <w:r w:rsidRPr="007E53E4">
        <w:rPr>
          <w:lang w:val="es-ES"/>
        </w:rPr>
        <w:t>Los pacientes con un estado funcional ECOG ≥</w:t>
      </w:r>
      <w:r w:rsidR="007372C6" w:rsidRPr="00E61C0B">
        <w:rPr>
          <w:szCs w:val="22"/>
          <w:lang w:val="es-ES"/>
        </w:rPr>
        <w:t> </w:t>
      </w:r>
      <w:r w:rsidRPr="007E53E4">
        <w:rPr>
          <w:lang w:val="es-ES"/>
        </w:rPr>
        <w:t>2 fueron excluidos de los ensayos clínicos en CMTN, CPM-EE, en los ensayos clínicos de CU de segunda línea y CHC (ver las secciones 4.4 y 5.1).</w:t>
      </w:r>
    </w:p>
    <w:p w14:paraId="0ADFEB8A" w14:textId="77777777" w:rsidR="00AE3F0E" w:rsidRPr="007E53E4" w:rsidRDefault="00AE3F0E" w:rsidP="00AE3F0E">
      <w:pPr>
        <w:rPr>
          <w:u w:val="single"/>
          <w:lang w:val="es-ES"/>
        </w:rPr>
      </w:pPr>
    </w:p>
    <w:p w14:paraId="4B5BD4D7" w14:textId="77777777" w:rsidR="00AE3F0E" w:rsidRDefault="00AE3F0E" w:rsidP="00AE3F0E">
      <w:pPr>
        <w:keepNext/>
        <w:keepLines/>
        <w:rPr>
          <w:u w:val="single"/>
          <w:lang w:val="es-ES"/>
        </w:rPr>
      </w:pPr>
      <w:r w:rsidRPr="007E53E4">
        <w:rPr>
          <w:u w:val="single"/>
          <w:lang w:val="es-ES"/>
        </w:rPr>
        <w:t>Forma de administración</w:t>
      </w:r>
    </w:p>
    <w:p w14:paraId="1D010F6E" w14:textId="77777777" w:rsidR="00E565D5" w:rsidRDefault="00E565D5" w:rsidP="00AE3F0E">
      <w:pPr>
        <w:keepNext/>
        <w:keepLines/>
        <w:rPr>
          <w:u w:val="single"/>
          <w:lang w:val="es-ES"/>
        </w:rPr>
      </w:pPr>
    </w:p>
    <w:p w14:paraId="4CB9A1D6" w14:textId="77777777" w:rsidR="00E565D5" w:rsidRPr="007E53E4" w:rsidRDefault="00E565D5" w:rsidP="00E565D5">
      <w:pPr>
        <w:keepNext/>
        <w:keepLines/>
        <w:rPr>
          <w:lang w:val="es-ES"/>
        </w:rPr>
      </w:pPr>
      <w:r>
        <w:rPr>
          <w:lang w:val="es-ES"/>
        </w:rPr>
        <w:t xml:space="preserve">Es importante revisar las etiquetas del producto para asegurar el uso de la formulación correcta (intravenosa o subcutánea) según lo prescrito antes de ser administrado al paciente. </w:t>
      </w:r>
    </w:p>
    <w:p w14:paraId="08827566" w14:textId="77777777" w:rsidR="00745819" w:rsidRDefault="00745819" w:rsidP="00745819">
      <w:pPr>
        <w:autoSpaceDE w:val="0"/>
        <w:autoSpaceDN w:val="0"/>
        <w:adjustRightInd w:val="0"/>
        <w:rPr>
          <w:lang w:val="es-ES"/>
        </w:rPr>
      </w:pPr>
      <w:r>
        <w:rPr>
          <w:lang w:val="es-ES"/>
        </w:rPr>
        <w:t xml:space="preserve">La formulación de Tecentriq SC no </w:t>
      </w:r>
      <w:r w:rsidR="00E565D5">
        <w:rPr>
          <w:lang w:val="es-ES"/>
        </w:rPr>
        <w:t xml:space="preserve">se </w:t>
      </w:r>
      <w:r>
        <w:rPr>
          <w:lang w:val="es-ES"/>
        </w:rPr>
        <w:t xml:space="preserve">puede utilizar para administración intravenosa </w:t>
      </w:r>
      <w:r w:rsidR="006D6FC4">
        <w:rPr>
          <w:lang w:val="es-ES"/>
        </w:rPr>
        <w:t xml:space="preserve">y se </w:t>
      </w:r>
      <w:r>
        <w:rPr>
          <w:lang w:val="es-ES"/>
        </w:rPr>
        <w:t>debe utilizar únicamente como inyección subcutánea.</w:t>
      </w:r>
    </w:p>
    <w:p w14:paraId="0FDE77B0" w14:textId="77777777" w:rsidR="00745819" w:rsidRDefault="00745819" w:rsidP="00745819">
      <w:pPr>
        <w:autoSpaceDE w:val="0"/>
        <w:autoSpaceDN w:val="0"/>
        <w:adjustRightInd w:val="0"/>
        <w:rPr>
          <w:lang w:val="es-ES"/>
        </w:rPr>
      </w:pPr>
    </w:p>
    <w:p w14:paraId="64A2662A" w14:textId="77777777" w:rsidR="00745819" w:rsidRPr="007E53E4" w:rsidRDefault="00745819" w:rsidP="00745819">
      <w:pPr>
        <w:autoSpaceDE w:val="0"/>
        <w:autoSpaceDN w:val="0"/>
        <w:adjustRightInd w:val="0"/>
        <w:rPr>
          <w:lang w:val="es-ES"/>
        </w:rPr>
      </w:pPr>
      <w:r w:rsidRPr="006C744E">
        <w:rPr>
          <w:lang w:val="es-ES"/>
        </w:rPr>
        <w:t xml:space="preserve">Antes de la administración, sacar </w:t>
      </w:r>
      <w:r w:rsidR="00E565D5" w:rsidRPr="006C744E">
        <w:rPr>
          <w:lang w:val="es-ES"/>
        </w:rPr>
        <w:t xml:space="preserve">la solución de </w:t>
      </w:r>
      <w:r w:rsidRPr="006C744E">
        <w:rPr>
          <w:lang w:val="es-ES"/>
        </w:rPr>
        <w:t xml:space="preserve">Tecentriq </w:t>
      </w:r>
      <w:r w:rsidR="00E565D5" w:rsidRPr="006C744E">
        <w:rPr>
          <w:lang w:val="es-ES"/>
        </w:rPr>
        <w:t xml:space="preserve">subcutáneo </w:t>
      </w:r>
      <w:r w:rsidRPr="006C744E">
        <w:rPr>
          <w:lang w:val="es-ES"/>
        </w:rPr>
        <w:t xml:space="preserve">de la nevera y dejar que alcance temperatura ambiente. Para consultar las instrucciones de uso y manejo de la formulación de Tecentriq </w:t>
      </w:r>
      <w:r w:rsidR="00E565D5" w:rsidRPr="006C744E">
        <w:rPr>
          <w:lang w:val="es-ES"/>
        </w:rPr>
        <w:t>inyectable antes de su administración</w:t>
      </w:r>
      <w:r w:rsidR="006C744E" w:rsidRPr="00FA530C">
        <w:rPr>
          <w:lang w:val="es-ES"/>
        </w:rPr>
        <w:t>,</w:t>
      </w:r>
      <w:r w:rsidR="00E565D5" w:rsidRPr="006C744E">
        <w:rPr>
          <w:lang w:val="es-ES"/>
        </w:rPr>
        <w:t xml:space="preserve"> </w:t>
      </w:r>
      <w:r w:rsidRPr="006C744E">
        <w:rPr>
          <w:lang w:val="es-ES"/>
        </w:rPr>
        <w:t>ver sección</w:t>
      </w:r>
      <w:r w:rsidR="00324504">
        <w:rPr>
          <w:lang w:val="es-ES"/>
        </w:rPr>
        <w:t> </w:t>
      </w:r>
      <w:r w:rsidRPr="006C744E">
        <w:rPr>
          <w:lang w:val="es-ES"/>
        </w:rPr>
        <w:t>6.6.</w:t>
      </w:r>
    </w:p>
    <w:p w14:paraId="4536412F" w14:textId="77777777" w:rsidR="00745819" w:rsidRDefault="00745819" w:rsidP="00745819">
      <w:pPr>
        <w:autoSpaceDE w:val="0"/>
        <w:autoSpaceDN w:val="0"/>
        <w:adjustRightInd w:val="0"/>
        <w:rPr>
          <w:lang w:val="es-ES"/>
        </w:rPr>
      </w:pPr>
    </w:p>
    <w:p w14:paraId="4D6F7F71" w14:textId="77777777" w:rsidR="00745819" w:rsidRDefault="00745819" w:rsidP="00745819">
      <w:pPr>
        <w:autoSpaceDE w:val="0"/>
        <w:autoSpaceDN w:val="0"/>
        <w:adjustRightInd w:val="0"/>
        <w:rPr>
          <w:lang w:val="es-ES"/>
        </w:rPr>
      </w:pPr>
      <w:r>
        <w:rPr>
          <w:lang w:val="es-ES"/>
        </w:rPr>
        <w:t>Administrar 15</w:t>
      </w:r>
      <w:r w:rsidR="00324504">
        <w:rPr>
          <w:lang w:val="es-ES"/>
        </w:rPr>
        <w:t> </w:t>
      </w:r>
      <w:r>
        <w:rPr>
          <w:lang w:val="es-ES"/>
        </w:rPr>
        <w:t xml:space="preserve">ml de Tecentriq solución </w:t>
      </w:r>
      <w:r w:rsidR="008031C6">
        <w:rPr>
          <w:lang w:val="es-ES"/>
        </w:rPr>
        <w:t>inyectable</w:t>
      </w:r>
      <w:r>
        <w:rPr>
          <w:lang w:val="es-ES"/>
        </w:rPr>
        <w:t xml:space="preserve"> subcutánea en el muslo durante aproximadamente 7</w:t>
      </w:r>
      <w:r w:rsidR="00324504">
        <w:rPr>
          <w:lang w:val="es-ES"/>
        </w:rPr>
        <w:t> </w:t>
      </w:r>
      <w:r>
        <w:rPr>
          <w:lang w:val="es-ES"/>
        </w:rPr>
        <w:t>minutos. Est</w:t>
      </w:r>
      <w:r w:rsidR="006C744E">
        <w:rPr>
          <w:lang w:val="es-ES"/>
        </w:rPr>
        <w:t>á</w:t>
      </w:r>
      <w:r>
        <w:rPr>
          <w:lang w:val="es-ES"/>
        </w:rPr>
        <w:t xml:space="preserve"> recomendado el uso de un set de </w:t>
      </w:r>
      <w:r w:rsidR="00DF760E">
        <w:rPr>
          <w:lang w:val="es-ES"/>
        </w:rPr>
        <w:t>perfusión</w:t>
      </w:r>
      <w:r>
        <w:rPr>
          <w:lang w:val="es-ES"/>
        </w:rPr>
        <w:t xml:space="preserve"> SC (ej alado/mariposa). N</w:t>
      </w:r>
      <w:r w:rsidR="006D6FC4">
        <w:rPr>
          <w:lang w:val="es-ES"/>
        </w:rPr>
        <w:t>O</w:t>
      </w:r>
      <w:r>
        <w:rPr>
          <w:lang w:val="es-ES"/>
        </w:rPr>
        <w:t xml:space="preserve"> administre al paciente el volumen residual que queda en el tubo.</w:t>
      </w:r>
    </w:p>
    <w:p w14:paraId="4978E3F2" w14:textId="77777777" w:rsidR="00745819" w:rsidRDefault="00745819" w:rsidP="00745819">
      <w:pPr>
        <w:autoSpaceDE w:val="0"/>
        <w:autoSpaceDN w:val="0"/>
        <w:adjustRightInd w:val="0"/>
        <w:rPr>
          <w:lang w:val="es-ES"/>
        </w:rPr>
      </w:pPr>
    </w:p>
    <w:p w14:paraId="3DCDA935" w14:textId="77777777" w:rsidR="00745819" w:rsidRDefault="00745819" w:rsidP="00745819">
      <w:pPr>
        <w:autoSpaceDE w:val="0"/>
        <w:autoSpaceDN w:val="0"/>
        <w:adjustRightInd w:val="0"/>
        <w:rPr>
          <w:lang w:val="es-ES"/>
        </w:rPr>
      </w:pPr>
      <w:r>
        <w:rPr>
          <w:lang w:val="es-ES"/>
        </w:rPr>
        <w:t xml:space="preserve">El lugar de inyección </w:t>
      </w:r>
      <w:r w:rsidR="006D6FC4">
        <w:rPr>
          <w:lang w:val="es-ES"/>
        </w:rPr>
        <w:t xml:space="preserve">se </w:t>
      </w:r>
      <w:r>
        <w:rPr>
          <w:lang w:val="es-ES"/>
        </w:rPr>
        <w:t xml:space="preserve">debe alternar entre el muslo derecho y el izquierdo únicamente. Las nuevas inyecciones </w:t>
      </w:r>
      <w:r w:rsidR="006D6FC4">
        <w:rPr>
          <w:lang w:val="es-ES"/>
        </w:rPr>
        <w:t xml:space="preserve">se </w:t>
      </w:r>
      <w:r>
        <w:rPr>
          <w:lang w:val="es-ES"/>
        </w:rPr>
        <w:t xml:space="preserve">deben </w:t>
      </w:r>
      <w:r w:rsidR="006D6FC4">
        <w:rPr>
          <w:lang w:val="es-ES"/>
        </w:rPr>
        <w:t>administrar</w:t>
      </w:r>
      <w:r>
        <w:rPr>
          <w:lang w:val="es-ES"/>
        </w:rPr>
        <w:t xml:space="preserve"> al menos a 2,5</w:t>
      </w:r>
      <w:r w:rsidR="00324504">
        <w:rPr>
          <w:lang w:val="es-ES"/>
        </w:rPr>
        <w:t> </w:t>
      </w:r>
      <w:r>
        <w:rPr>
          <w:lang w:val="es-ES"/>
        </w:rPr>
        <w:t>cm de</w:t>
      </w:r>
      <w:r w:rsidR="006D6FC4">
        <w:rPr>
          <w:lang w:val="es-ES"/>
        </w:rPr>
        <w:t>l lugar anterior y</w:t>
      </w:r>
      <w:r>
        <w:rPr>
          <w:lang w:val="es-ES"/>
        </w:rPr>
        <w:t xml:space="preserve"> nunca en </w:t>
      </w:r>
      <w:r w:rsidR="006D6FC4">
        <w:rPr>
          <w:lang w:val="es-ES"/>
        </w:rPr>
        <w:t>z</w:t>
      </w:r>
      <w:r w:rsidR="003141B2">
        <w:rPr>
          <w:lang w:val="es-ES"/>
        </w:rPr>
        <w:t>o</w:t>
      </w:r>
      <w:r w:rsidR="006D6FC4">
        <w:rPr>
          <w:lang w:val="es-ES"/>
        </w:rPr>
        <w:t>nas</w:t>
      </w:r>
      <w:r>
        <w:rPr>
          <w:lang w:val="es-ES"/>
        </w:rPr>
        <w:t xml:space="preserve"> donde la piel est</w:t>
      </w:r>
      <w:r w:rsidR="006D6FC4">
        <w:rPr>
          <w:lang w:val="es-ES"/>
        </w:rPr>
        <w:t>é</w:t>
      </w:r>
      <w:r>
        <w:rPr>
          <w:lang w:val="es-ES"/>
        </w:rPr>
        <w:t xml:space="preserve"> roja, </w:t>
      </w:r>
      <w:r w:rsidR="006D6FC4">
        <w:rPr>
          <w:lang w:val="es-ES"/>
        </w:rPr>
        <w:t>tenga hematomas</w:t>
      </w:r>
      <w:r>
        <w:rPr>
          <w:lang w:val="es-ES"/>
        </w:rPr>
        <w:t xml:space="preserve">, </w:t>
      </w:r>
      <w:r w:rsidR="006D6FC4">
        <w:rPr>
          <w:lang w:val="es-ES"/>
        </w:rPr>
        <w:t xml:space="preserve">esté </w:t>
      </w:r>
      <w:r>
        <w:rPr>
          <w:lang w:val="es-ES"/>
        </w:rPr>
        <w:t xml:space="preserve">sensible o dura. Durante el tratamiento con la formulación </w:t>
      </w:r>
      <w:r w:rsidR="006C744E">
        <w:rPr>
          <w:lang w:val="es-ES"/>
        </w:rPr>
        <w:t xml:space="preserve">inyectable </w:t>
      </w:r>
      <w:r>
        <w:rPr>
          <w:lang w:val="es-ES"/>
        </w:rPr>
        <w:t xml:space="preserve">de Tecentriq </w:t>
      </w:r>
      <w:r w:rsidR="006D6FC4">
        <w:rPr>
          <w:lang w:val="es-ES"/>
        </w:rPr>
        <w:t xml:space="preserve">es preferible que </w:t>
      </w:r>
      <w:r>
        <w:rPr>
          <w:lang w:val="es-ES"/>
        </w:rPr>
        <w:t xml:space="preserve">otros productos de administración subcutánea se </w:t>
      </w:r>
      <w:r w:rsidR="006D6FC4">
        <w:rPr>
          <w:lang w:val="es-ES"/>
        </w:rPr>
        <w:t xml:space="preserve">administren </w:t>
      </w:r>
      <w:r>
        <w:rPr>
          <w:lang w:val="es-ES"/>
        </w:rPr>
        <w:t xml:space="preserve">en otras </w:t>
      </w:r>
      <w:r w:rsidR="006D6FC4">
        <w:rPr>
          <w:lang w:val="es-ES"/>
        </w:rPr>
        <w:t>zonas diferentes</w:t>
      </w:r>
      <w:r>
        <w:rPr>
          <w:lang w:val="es-ES"/>
        </w:rPr>
        <w:t>.</w:t>
      </w:r>
    </w:p>
    <w:p w14:paraId="15E13E7B" w14:textId="77777777" w:rsidR="00745819" w:rsidRPr="007E53E4" w:rsidRDefault="00745819" w:rsidP="00AE3F0E">
      <w:pPr>
        <w:keepNext/>
        <w:keepLines/>
        <w:rPr>
          <w:u w:val="single"/>
          <w:lang w:val="es-ES"/>
        </w:rPr>
      </w:pPr>
    </w:p>
    <w:p w14:paraId="7D26C18E" w14:textId="77777777" w:rsidR="00AE3F0E" w:rsidRPr="007E53E4" w:rsidRDefault="00AE3F0E" w:rsidP="00AE3F0E">
      <w:pPr>
        <w:ind w:left="567" w:hanging="567"/>
        <w:rPr>
          <w:b/>
          <w:lang w:val="es-ES"/>
        </w:rPr>
      </w:pPr>
      <w:r w:rsidRPr="007E53E4">
        <w:rPr>
          <w:b/>
          <w:lang w:val="es-ES"/>
        </w:rPr>
        <w:t>4.3</w:t>
      </w:r>
      <w:r w:rsidRPr="007E53E4">
        <w:rPr>
          <w:b/>
          <w:lang w:val="es-ES"/>
        </w:rPr>
        <w:tab/>
        <w:t>Contraindicaciones</w:t>
      </w:r>
    </w:p>
    <w:p w14:paraId="52DC72B9" w14:textId="77777777" w:rsidR="00AE3F0E" w:rsidRPr="007E53E4" w:rsidRDefault="00AE3F0E" w:rsidP="00AE3F0E">
      <w:pPr>
        <w:rPr>
          <w:lang w:val="es-ES"/>
        </w:rPr>
      </w:pPr>
    </w:p>
    <w:p w14:paraId="6E2A1313" w14:textId="77777777" w:rsidR="00AE3F0E" w:rsidRPr="007E53E4" w:rsidRDefault="00AE3F0E" w:rsidP="00AE3F0E">
      <w:pPr>
        <w:rPr>
          <w:b/>
          <w:lang w:val="es-ES"/>
        </w:rPr>
      </w:pPr>
      <w:r w:rsidRPr="007E53E4">
        <w:rPr>
          <w:lang w:val="es-ES"/>
        </w:rPr>
        <w:t>Hipersensibilidad a atezolizumab o a cualquiera de los excipientes incluidos en la sección 6.1.</w:t>
      </w:r>
    </w:p>
    <w:p w14:paraId="5F2AA102" w14:textId="77777777" w:rsidR="00AE3F0E" w:rsidRPr="007E53E4" w:rsidRDefault="00AE3F0E" w:rsidP="00AE3F0E">
      <w:pPr>
        <w:keepNext/>
        <w:keepLines/>
        <w:rPr>
          <w:b/>
          <w:lang w:val="es-ES"/>
        </w:rPr>
      </w:pPr>
    </w:p>
    <w:p w14:paraId="016FB328" w14:textId="77777777" w:rsidR="00AE3F0E" w:rsidRPr="007E53E4" w:rsidRDefault="00AE3F0E" w:rsidP="00AE3F0E">
      <w:pPr>
        <w:keepNext/>
        <w:keepLines/>
        <w:ind w:left="567" w:hanging="567"/>
        <w:rPr>
          <w:b/>
          <w:lang w:val="es-ES"/>
        </w:rPr>
      </w:pPr>
      <w:r w:rsidRPr="007E53E4">
        <w:rPr>
          <w:b/>
          <w:lang w:val="es-ES"/>
        </w:rPr>
        <w:t>4.4</w:t>
      </w:r>
      <w:r w:rsidRPr="007E53E4">
        <w:rPr>
          <w:b/>
          <w:lang w:val="es-ES"/>
        </w:rPr>
        <w:tab/>
        <w:t>Advertencias y precauciones especiales de empleo</w:t>
      </w:r>
    </w:p>
    <w:p w14:paraId="3538A873" w14:textId="77777777" w:rsidR="00AE3F0E" w:rsidRPr="007E53E4" w:rsidRDefault="00AE3F0E" w:rsidP="00AE3F0E">
      <w:pPr>
        <w:keepNext/>
        <w:keepLines/>
        <w:rPr>
          <w:lang w:val="es-ES"/>
        </w:rPr>
      </w:pPr>
    </w:p>
    <w:p w14:paraId="59A30FFB" w14:textId="77777777" w:rsidR="00AE3F0E" w:rsidRPr="007E53E4" w:rsidRDefault="00AE3F0E" w:rsidP="00AE3F0E">
      <w:pPr>
        <w:keepNext/>
        <w:keepLines/>
        <w:rPr>
          <w:u w:val="single"/>
          <w:lang w:val="es-ES"/>
        </w:rPr>
      </w:pPr>
      <w:r w:rsidRPr="007E53E4">
        <w:rPr>
          <w:u w:val="single"/>
          <w:lang w:val="es-ES"/>
        </w:rPr>
        <w:t>Trazabilidad</w:t>
      </w:r>
    </w:p>
    <w:p w14:paraId="5FA8EB1C" w14:textId="77777777" w:rsidR="00AE3F0E" w:rsidRPr="007E53E4" w:rsidRDefault="00AE3F0E" w:rsidP="00AE3F0E">
      <w:pPr>
        <w:keepNext/>
        <w:keepLines/>
        <w:rPr>
          <w:lang w:val="es-ES"/>
        </w:rPr>
      </w:pPr>
    </w:p>
    <w:p w14:paraId="6E5067F0" w14:textId="77777777" w:rsidR="00F96D6D" w:rsidRPr="00026AFB" w:rsidRDefault="00F96D6D" w:rsidP="00F96D6D">
      <w:pPr>
        <w:keepNext/>
        <w:keepLines/>
        <w:rPr>
          <w:lang w:val="es-ES"/>
        </w:rPr>
      </w:pPr>
      <w:r w:rsidRPr="004D674F">
        <w:rPr>
          <w:lang w:val="es-ES"/>
        </w:rPr>
        <w:t>Con objeto de mejorar la trazabilidad de los medicamentos biológicos, el nombre y el número de lote del medicamento administrado deben estar claramente registrados</w:t>
      </w:r>
      <w:r w:rsidR="00B909E1">
        <w:rPr>
          <w:lang w:val="es-ES"/>
        </w:rPr>
        <w:t>.</w:t>
      </w:r>
    </w:p>
    <w:p w14:paraId="1DB04911" w14:textId="77777777" w:rsidR="00AE3F0E" w:rsidRPr="007E53E4" w:rsidRDefault="00AE3F0E" w:rsidP="00AE3F0E">
      <w:pPr>
        <w:rPr>
          <w:lang w:val="es-ES"/>
        </w:rPr>
      </w:pPr>
    </w:p>
    <w:p w14:paraId="0EEFD3CA" w14:textId="77777777" w:rsidR="00AE3F0E" w:rsidRPr="007E53E4" w:rsidRDefault="00AE3F0E" w:rsidP="00165825">
      <w:pPr>
        <w:keepNext/>
        <w:keepLines/>
        <w:rPr>
          <w:u w:val="single"/>
          <w:lang w:val="es-ES"/>
        </w:rPr>
      </w:pPr>
      <w:r w:rsidRPr="007E53E4">
        <w:rPr>
          <w:u w:val="single"/>
          <w:lang w:val="es-ES"/>
        </w:rPr>
        <w:t>Reacciones adversas inmuno</w:t>
      </w:r>
      <w:r>
        <w:rPr>
          <w:u w:val="single"/>
          <w:lang w:val="es-ES"/>
        </w:rPr>
        <w:t>mediadas</w:t>
      </w:r>
    </w:p>
    <w:p w14:paraId="219CB238" w14:textId="77777777" w:rsidR="00AE3F0E" w:rsidRPr="007E53E4" w:rsidRDefault="00AE3F0E" w:rsidP="00165825">
      <w:pPr>
        <w:keepNext/>
        <w:keepLines/>
        <w:rPr>
          <w:lang w:val="es-ES"/>
        </w:rPr>
      </w:pPr>
    </w:p>
    <w:p w14:paraId="136DCCE9" w14:textId="77777777" w:rsidR="00AE3F0E" w:rsidRPr="007E53E4" w:rsidRDefault="00AE3F0E" w:rsidP="00165825">
      <w:pPr>
        <w:keepNext/>
        <w:keepLines/>
        <w:rPr>
          <w:lang w:val="es-ES"/>
        </w:rPr>
      </w:pPr>
      <w:r w:rsidRPr="007E53E4">
        <w:rPr>
          <w:lang w:val="es-ES"/>
        </w:rPr>
        <w:t>La mayoría de las reacciones inmuno</w:t>
      </w:r>
      <w:r>
        <w:rPr>
          <w:lang w:val="es-ES"/>
        </w:rPr>
        <w:t>mediadas</w:t>
      </w:r>
      <w:r w:rsidRPr="007E53E4">
        <w:rPr>
          <w:lang w:val="es-ES"/>
        </w:rPr>
        <w:t xml:space="preserve"> que ocurren durante el tratamiento con atezolizumab fueron reversibles al interrumpir la administración de atezolizumab e iniciar la administración de corticoesteroides y/o tratamientos de soporte. Se han observado reacciones adversas </w:t>
      </w:r>
      <w:r>
        <w:rPr>
          <w:lang w:val="es-ES"/>
        </w:rPr>
        <w:t>inmunomediadas</w:t>
      </w:r>
      <w:r w:rsidRPr="007E53E4">
        <w:rPr>
          <w:lang w:val="es-ES"/>
        </w:rPr>
        <w:t xml:space="preserve"> que afectan a más de un sistema orgánico. Pueden ocurrir reacciones adversas </w:t>
      </w:r>
      <w:r>
        <w:rPr>
          <w:lang w:val="es-ES"/>
        </w:rPr>
        <w:t>inmunomediadas</w:t>
      </w:r>
      <w:r w:rsidRPr="007E53E4">
        <w:rPr>
          <w:lang w:val="es-ES"/>
        </w:rPr>
        <w:t xml:space="preserve"> después de la última dosis de atezolizumab.</w:t>
      </w:r>
    </w:p>
    <w:p w14:paraId="765AD3D1" w14:textId="77777777" w:rsidR="00AE3F0E" w:rsidRPr="007E53E4" w:rsidRDefault="00AE3F0E" w:rsidP="00AE3F0E">
      <w:pPr>
        <w:rPr>
          <w:lang w:val="es-ES"/>
        </w:rPr>
      </w:pPr>
    </w:p>
    <w:p w14:paraId="157CFC94" w14:textId="77777777" w:rsidR="00EA58A0" w:rsidRPr="007E53E4" w:rsidRDefault="00AE3F0E" w:rsidP="00EA58A0">
      <w:pPr>
        <w:rPr>
          <w:lang w:val="es-ES"/>
        </w:rPr>
      </w:pPr>
      <w:r w:rsidRPr="007E53E4">
        <w:rPr>
          <w:lang w:val="es-ES"/>
        </w:rPr>
        <w:t xml:space="preserve">Para las sospechas de reacciones adversas </w:t>
      </w:r>
      <w:r>
        <w:rPr>
          <w:lang w:val="es-ES"/>
        </w:rPr>
        <w:t>inmunomediadas</w:t>
      </w:r>
      <w:r w:rsidRPr="007E53E4">
        <w:rPr>
          <w:lang w:val="es-ES"/>
        </w:rPr>
        <w:t xml:space="preserve">, debe realizarse una evaluación exhaustiva para confirmar la etiología o excluir otras causas. En función de la gravedad de la reacción adversa, se debe interrumpir el tratamiento con atezolizumab y administrar corticoesteroides. Tras la mejora a Grado ≤ 1, los corticoesteroides deben reducirse gradualmente durante ≥ 1 mes. Basándose en los datos limitados de los </w:t>
      </w:r>
      <w:r>
        <w:rPr>
          <w:lang w:val="es-ES"/>
        </w:rPr>
        <w:t>ensayos</w:t>
      </w:r>
      <w:r w:rsidRPr="007E53E4">
        <w:rPr>
          <w:lang w:val="es-ES"/>
        </w:rPr>
        <w:t xml:space="preserve"> clínicos de pacientes que experimentaron reacciones adversas </w:t>
      </w:r>
      <w:r>
        <w:rPr>
          <w:lang w:val="es-ES"/>
        </w:rPr>
        <w:t>inmunomediadas</w:t>
      </w:r>
      <w:r w:rsidRPr="007E53E4">
        <w:rPr>
          <w:lang w:val="es-ES"/>
        </w:rPr>
        <w:t xml:space="preserve"> y que no pudieron ser controlados con el uso de corticoides </w:t>
      </w:r>
      <w:r w:rsidR="00EA58A0" w:rsidRPr="007E53E4">
        <w:rPr>
          <w:lang w:val="es-ES"/>
        </w:rPr>
        <w:t>sistémicos</w:t>
      </w:r>
      <w:r w:rsidR="00EA58A0">
        <w:rPr>
          <w:lang w:val="es-ES"/>
        </w:rPr>
        <w:t>, se debe considerar la administración de otros inmunosupresores sistémicos</w:t>
      </w:r>
    </w:p>
    <w:p w14:paraId="76F272C8" w14:textId="77777777" w:rsidR="00AE3F0E" w:rsidRPr="007E53E4" w:rsidRDefault="00AE3F0E" w:rsidP="00AE3F0E">
      <w:pPr>
        <w:rPr>
          <w:lang w:val="es-ES"/>
        </w:rPr>
      </w:pPr>
      <w:r w:rsidRPr="007E53E4">
        <w:rPr>
          <w:lang w:val="es-ES"/>
        </w:rPr>
        <w:t>.</w:t>
      </w:r>
    </w:p>
    <w:p w14:paraId="4E2A6BA0" w14:textId="77777777" w:rsidR="00AE3F0E" w:rsidRPr="007E53E4" w:rsidRDefault="00AE3F0E" w:rsidP="00AE3F0E">
      <w:pPr>
        <w:rPr>
          <w:lang w:val="es-ES"/>
        </w:rPr>
      </w:pPr>
    </w:p>
    <w:p w14:paraId="4C6FB476" w14:textId="77777777" w:rsidR="00AE3F0E" w:rsidRDefault="00AE3F0E" w:rsidP="00AE3F0E">
      <w:pPr>
        <w:rPr>
          <w:lang w:val="es-ES"/>
        </w:rPr>
      </w:pPr>
      <w:r w:rsidRPr="007E53E4">
        <w:rPr>
          <w:lang w:val="es-ES"/>
        </w:rPr>
        <w:t xml:space="preserve">Atezolizumab debe interrumpirse permanentemente en cualquier reacción adversa recurrente </w:t>
      </w:r>
      <w:r w:rsidRPr="001E0BB7">
        <w:rPr>
          <w:lang w:val="es-ES"/>
        </w:rPr>
        <w:t>inmuno</w:t>
      </w:r>
      <w:r w:rsidR="001E0BB7">
        <w:rPr>
          <w:lang w:val="es-ES"/>
        </w:rPr>
        <w:t>mediada</w:t>
      </w:r>
      <w:r w:rsidRPr="001E0BB7">
        <w:rPr>
          <w:lang w:val="es-ES"/>
        </w:rPr>
        <w:t xml:space="preserve"> de</w:t>
      </w:r>
      <w:r w:rsidRPr="007E53E4">
        <w:rPr>
          <w:lang w:val="es-ES"/>
        </w:rPr>
        <w:t xml:space="preserve"> Grado</w:t>
      </w:r>
      <w:r w:rsidR="003E37E8" w:rsidRPr="00E61C0B">
        <w:rPr>
          <w:szCs w:val="22"/>
          <w:lang w:val="es-ES"/>
        </w:rPr>
        <w:t> </w:t>
      </w:r>
      <w:r w:rsidRPr="007E53E4">
        <w:rPr>
          <w:lang w:val="es-ES"/>
        </w:rPr>
        <w:t xml:space="preserve">3 y en cualquier reacción </w:t>
      </w:r>
      <w:r w:rsidRPr="001E0BB7">
        <w:rPr>
          <w:lang w:val="es-ES"/>
        </w:rPr>
        <w:t>adversa inmuno</w:t>
      </w:r>
      <w:r w:rsidR="001E0BB7" w:rsidRPr="00FA530C">
        <w:rPr>
          <w:lang w:val="es-ES"/>
        </w:rPr>
        <w:t>mediada</w:t>
      </w:r>
      <w:r w:rsidR="008E289F">
        <w:rPr>
          <w:lang w:val="es-ES"/>
        </w:rPr>
        <w:t xml:space="preserve"> </w:t>
      </w:r>
      <w:r w:rsidRPr="001E0BB7">
        <w:rPr>
          <w:lang w:val="es-ES"/>
        </w:rPr>
        <w:t>de Grado</w:t>
      </w:r>
      <w:r w:rsidR="003E37E8" w:rsidRPr="00E61C0B">
        <w:rPr>
          <w:szCs w:val="22"/>
          <w:lang w:val="es-ES"/>
        </w:rPr>
        <w:t> </w:t>
      </w:r>
      <w:r w:rsidRPr="001E0BB7">
        <w:rPr>
          <w:lang w:val="es-ES"/>
        </w:rPr>
        <w:t>4, exceptuando las endocrinopatías controladas con hormonas de sustitución (ver las secciones</w:t>
      </w:r>
      <w:r w:rsidRPr="007E53E4">
        <w:rPr>
          <w:lang w:val="es-ES"/>
        </w:rPr>
        <w:t xml:space="preserve"> 4.2 y 4.8).</w:t>
      </w:r>
    </w:p>
    <w:p w14:paraId="746AFCD0" w14:textId="77777777" w:rsidR="001136AC" w:rsidRDefault="001136AC" w:rsidP="00AE3F0E">
      <w:pPr>
        <w:rPr>
          <w:lang w:val="es-ES"/>
        </w:rPr>
      </w:pPr>
    </w:p>
    <w:p w14:paraId="4771B19F" w14:textId="77777777" w:rsidR="00F47C54" w:rsidRPr="007E53E4" w:rsidRDefault="00C76DDD" w:rsidP="00AE3F0E">
      <w:pPr>
        <w:rPr>
          <w:lang w:val="es-ES"/>
        </w:rPr>
      </w:pPr>
      <w:r>
        <w:rPr>
          <w:lang w:val="es-ES"/>
        </w:rPr>
        <w:t>Los d</w:t>
      </w:r>
      <w:r w:rsidR="001136AC">
        <w:rPr>
          <w:lang w:val="es-ES"/>
        </w:rPr>
        <w:t>atos de estudios observacionales sugi</w:t>
      </w:r>
      <w:r>
        <w:rPr>
          <w:lang w:val="es-ES"/>
        </w:rPr>
        <w:t>e</w:t>
      </w:r>
      <w:r w:rsidR="001136AC">
        <w:rPr>
          <w:lang w:val="es-ES"/>
        </w:rPr>
        <w:t xml:space="preserve">ren que, tras el tratamiento con un </w:t>
      </w:r>
      <w:r w:rsidR="001136AC" w:rsidRPr="007E53E4">
        <w:rPr>
          <w:lang w:val="es-ES"/>
        </w:rPr>
        <w:t>inhibidor de punto de control inmunitario</w:t>
      </w:r>
      <w:r>
        <w:rPr>
          <w:lang w:val="es-ES"/>
        </w:rPr>
        <w:t>,</w:t>
      </w:r>
      <w:r w:rsidR="001136AC">
        <w:rPr>
          <w:lang w:val="es-ES"/>
        </w:rPr>
        <w:t xml:space="preserve"> </w:t>
      </w:r>
      <w:r w:rsidR="00F47C54">
        <w:rPr>
          <w:lang w:val="es-ES"/>
        </w:rPr>
        <w:t xml:space="preserve">el riesgo de reacciones adversas inmunomediadas puede aumentar en </w:t>
      </w:r>
      <w:r w:rsidR="001136AC">
        <w:rPr>
          <w:lang w:val="es-ES"/>
        </w:rPr>
        <w:t>pacientes con enfermedad autoinmune preexistente (</w:t>
      </w:r>
      <w:r w:rsidR="00A12770">
        <w:rPr>
          <w:lang w:val="es-ES"/>
        </w:rPr>
        <w:t>AID</w:t>
      </w:r>
      <w:r w:rsidR="003E6662">
        <w:rPr>
          <w:lang w:val="es-ES"/>
        </w:rPr>
        <w:t xml:space="preserve"> por sus siglas en ingles)</w:t>
      </w:r>
      <w:r w:rsidR="001136AC">
        <w:rPr>
          <w:lang w:val="es-ES"/>
        </w:rPr>
        <w:t xml:space="preserve">, </w:t>
      </w:r>
      <w:r w:rsidR="00F47C54">
        <w:rPr>
          <w:lang w:val="es-ES"/>
        </w:rPr>
        <w:t xml:space="preserve">en comparación con el riesgo en </w:t>
      </w:r>
      <w:r w:rsidR="001136AC">
        <w:rPr>
          <w:lang w:val="es-ES"/>
        </w:rPr>
        <w:t xml:space="preserve">pacientes </w:t>
      </w:r>
      <w:r w:rsidR="00F47C54">
        <w:rPr>
          <w:lang w:val="es-ES"/>
        </w:rPr>
        <w:t>sin</w:t>
      </w:r>
      <w:r w:rsidR="001136AC">
        <w:rPr>
          <w:lang w:val="es-ES"/>
        </w:rPr>
        <w:t xml:space="preserve"> enfermedad </w:t>
      </w:r>
      <w:r>
        <w:rPr>
          <w:lang w:val="es-ES"/>
        </w:rPr>
        <w:t>auto</w:t>
      </w:r>
      <w:r w:rsidR="001136AC">
        <w:rPr>
          <w:lang w:val="es-ES"/>
        </w:rPr>
        <w:t>inmune preexistente</w:t>
      </w:r>
      <w:r w:rsidR="003E6662">
        <w:rPr>
          <w:lang w:val="es-ES"/>
        </w:rPr>
        <w:t xml:space="preserve"> (</w:t>
      </w:r>
      <w:r w:rsidR="00A12770">
        <w:rPr>
          <w:lang w:val="es-ES"/>
        </w:rPr>
        <w:t>AID por sus siglas en ingles</w:t>
      </w:r>
      <w:r w:rsidR="003E6662">
        <w:rPr>
          <w:lang w:val="es-ES"/>
        </w:rPr>
        <w:t>)</w:t>
      </w:r>
      <w:r w:rsidR="001136AC">
        <w:rPr>
          <w:lang w:val="es-ES"/>
        </w:rPr>
        <w:t>. Adicionalmente</w:t>
      </w:r>
      <w:r w:rsidR="00F47C54">
        <w:rPr>
          <w:lang w:val="es-ES"/>
        </w:rPr>
        <w:t>,</w:t>
      </w:r>
      <w:r w:rsidR="001136AC">
        <w:rPr>
          <w:lang w:val="es-ES"/>
        </w:rPr>
        <w:t xml:space="preserve"> las exacerbaciones de las</w:t>
      </w:r>
      <w:r w:rsidR="003E6662">
        <w:rPr>
          <w:lang w:val="es-ES"/>
        </w:rPr>
        <w:t xml:space="preserve"> </w:t>
      </w:r>
      <w:r w:rsidR="00A12770">
        <w:rPr>
          <w:lang w:val="es-ES"/>
        </w:rPr>
        <w:t>AID</w:t>
      </w:r>
      <w:r w:rsidR="003E6662">
        <w:rPr>
          <w:lang w:val="es-ES"/>
        </w:rPr>
        <w:t>s</w:t>
      </w:r>
      <w:r w:rsidR="001136AC">
        <w:rPr>
          <w:lang w:val="es-ES"/>
        </w:rPr>
        <w:t xml:space="preserve"> de base fueron frecuentes, pero la mayoría </w:t>
      </w:r>
      <w:r w:rsidR="00F47C54">
        <w:rPr>
          <w:lang w:val="es-ES"/>
        </w:rPr>
        <w:t xml:space="preserve">fueron </w:t>
      </w:r>
      <w:r w:rsidR="001136AC">
        <w:rPr>
          <w:lang w:val="es-ES"/>
        </w:rPr>
        <w:t>leves y controlables.</w:t>
      </w:r>
    </w:p>
    <w:p w14:paraId="6FB7F68D" w14:textId="77777777" w:rsidR="00AE3F0E" w:rsidRPr="007E53E4" w:rsidRDefault="00AE3F0E" w:rsidP="00AE3F0E">
      <w:pPr>
        <w:rPr>
          <w:u w:val="single"/>
          <w:lang w:val="es-ES"/>
        </w:rPr>
      </w:pPr>
    </w:p>
    <w:p w14:paraId="7F7A7E99" w14:textId="77777777" w:rsidR="00AE3F0E" w:rsidRPr="007E53E4" w:rsidRDefault="00AE3F0E" w:rsidP="00AE3F0E">
      <w:pPr>
        <w:rPr>
          <w:i/>
          <w:u w:val="single"/>
          <w:lang w:val="es-ES"/>
        </w:rPr>
      </w:pPr>
      <w:r w:rsidRPr="007E53E4">
        <w:rPr>
          <w:i/>
          <w:u w:val="single"/>
          <w:lang w:val="es-ES"/>
        </w:rPr>
        <w:t>Neumonitis inmuno</w:t>
      </w:r>
      <w:r>
        <w:rPr>
          <w:i/>
          <w:u w:val="single"/>
          <w:lang w:val="es-ES"/>
        </w:rPr>
        <w:t>mediada</w:t>
      </w:r>
    </w:p>
    <w:p w14:paraId="1957ABB2" w14:textId="77777777" w:rsidR="00AE3F0E" w:rsidRPr="007E53E4" w:rsidRDefault="00AE3F0E" w:rsidP="00AE3F0E">
      <w:pPr>
        <w:rPr>
          <w:u w:val="single"/>
          <w:lang w:val="es-ES"/>
        </w:rPr>
      </w:pPr>
    </w:p>
    <w:p w14:paraId="536285BC" w14:textId="77777777" w:rsidR="00AE3F0E" w:rsidRPr="007E53E4" w:rsidRDefault="00AE3F0E" w:rsidP="00AE3F0E">
      <w:pPr>
        <w:rPr>
          <w:lang w:val="es-ES"/>
        </w:rPr>
      </w:pPr>
      <w:r w:rsidRPr="007E53E4">
        <w:rPr>
          <w:lang w:val="es-ES"/>
        </w:rPr>
        <w:t>En los ensayos clínicos con atezolizumab, se han observado casos de neumonitis, incluyendo casos mortales, (ver sección</w:t>
      </w:r>
      <w:r w:rsidR="003E37E8" w:rsidRPr="00E61C0B">
        <w:rPr>
          <w:szCs w:val="22"/>
          <w:lang w:val="es-ES"/>
        </w:rPr>
        <w:t> </w:t>
      </w:r>
      <w:r w:rsidRPr="007E53E4">
        <w:rPr>
          <w:lang w:val="es-ES"/>
        </w:rPr>
        <w:t>4.8). Se debe monitorizar a los pacientes para detectar signos y síntomas de neumonitis y se deben descartar otras causas distintas a la neumonitis inmunomediada. </w:t>
      </w:r>
    </w:p>
    <w:p w14:paraId="05B14E60" w14:textId="77777777" w:rsidR="00AE3F0E" w:rsidRPr="007E53E4" w:rsidRDefault="00AE3F0E" w:rsidP="00AE3F0E">
      <w:pPr>
        <w:rPr>
          <w:lang w:val="es-ES"/>
        </w:rPr>
      </w:pPr>
    </w:p>
    <w:p w14:paraId="7E185A84" w14:textId="77777777" w:rsidR="00AE3F0E" w:rsidRPr="007E53E4" w:rsidRDefault="00AE3F0E" w:rsidP="00AE3F0E">
      <w:pPr>
        <w:rPr>
          <w:lang w:val="es-ES"/>
        </w:rPr>
      </w:pPr>
      <w:r w:rsidRPr="007E53E4">
        <w:rPr>
          <w:lang w:val="es-ES"/>
        </w:rPr>
        <w:t>Se debe interrumpir el tratamiento con atezolizumab en caso de neumonitis de Grado</w:t>
      </w:r>
      <w:r w:rsidR="003E37E8" w:rsidRPr="00E61C0B">
        <w:rPr>
          <w:szCs w:val="22"/>
          <w:lang w:val="es-ES"/>
        </w:rPr>
        <w:t> </w:t>
      </w:r>
      <w:r w:rsidRPr="007E53E4">
        <w:rPr>
          <w:lang w:val="es-ES"/>
        </w:rPr>
        <w:t>2 y se debe comenzar con 1 a 2 mg/kg peso corporal (pc)/día de prednisona o equivalente. Si los síntomas mejoran a ≤ Grado</w:t>
      </w:r>
      <w:r w:rsidR="003E37E8" w:rsidRPr="00E61C0B">
        <w:rPr>
          <w:szCs w:val="22"/>
          <w:lang w:val="es-ES"/>
        </w:rPr>
        <w:t> </w:t>
      </w:r>
      <w:r w:rsidRPr="007E53E4">
        <w:rPr>
          <w:lang w:val="es-ES"/>
        </w:rPr>
        <w:t>1, se debe disminuir gradualmente la dosis de corticoesteroides durante ≥ 1 mes. El tratamiento con atezolizumab puede reanudarse si el acontecimiento mejora a ≤ Grado 1 en 12 semanas, y los corticoesteroides se hayan reducido a ≤ 10 mg de prednisona o equivalente al día. El tratamiento con atezolizumab se debe suspender de forma permanente en caso de neumonitis de Grado</w:t>
      </w:r>
      <w:r w:rsidR="003E37E8" w:rsidRPr="00E61C0B">
        <w:rPr>
          <w:szCs w:val="22"/>
          <w:lang w:val="es-ES"/>
        </w:rPr>
        <w:t> </w:t>
      </w:r>
      <w:r w:rsidRPr="007E53E4">
        <w:rPr>
          <w:lang w:val="es-ES"/>
        </w:rPr>
        <w:t>3 o 4.</w:t>
      </w:r>
    </w:p>
    <w:p w14:paraId="07556927" w14:textId="77777777" w:rsidR="00AE3F0E" w:rsidRPr="007E53E4" w:rsidRDefault="00AE3F0E" w:rsidP="00AE3F0E">
      <w:pPr>
        <w:rPr>
          <w:u w:val="single"/>
          <w:lang w:val="es-ES"/>
        </w:rPr>
      </w:pPr>
    </w:p>
    <w:p w14:paraId="72AF9F8F" w14:textId="77777777" w:rsidR="00AE3F0E" w:rsidRPr="007E53E4" w:rsidRDefault="00AE3F0E" w:rsidP="00AE3F0E">
      <w:pPr>
        <w:keepNext/>
        <w:keepLines/>
        <w:rPr>
          <w:i/>
          <w:u w:val="single"/>
          <w:lang w:val="es-ES"/>
        </w:rPr>
      </w:pPr>
      <w:r w:rsidRPr="007E53E4">
        <w:rPr>
          <w:i/>
          <w:u w:val="single"/>
          <w:lang w:val="es-ES"/>
        </w:rPr>
        <w:t>Hepatitis inmuno</w:t>
      </w:r>
      <w:r>
        <w:rPr>
          <w:i/>
          <w:u w:val="single"/>
          <w:lang w:val="es-ES"/>
        </w:rPr>
        <w:t>mediada</w:t>
      </w:r>
    </w:p>
    <w:p w14:paraId="56891919" w14:textId="77777777" w:rsidR="00AE3F0E" w:rsidRPr="007E53E4" w:rsidRDefault="00AE3F0E" w:rsidP="00AE3F0E">
      <w:pPr>
        <w:keepNext/>
        <w:keepLines/>
        <w:rPr>
          <w:u w:val="single"/>
          <w:lang w:val="es-ES"/>
        </w:rPr>
      </w:pPr>
    </w:p>
    <w:p w14:paraId="6494C080" w14:textId="77777777" w:rsidR="00AE3F0E" w:rsidRPr="007E53E4" w:rsidRDefault="00AE3F0E" w:rsidP="00AE3F0E">
      <w:pPr>
        <w:rPr>
          <w:lang w:val="es-ES"/>
        </w:rPr>
      </w:pPr>
      <w:r w:rsidRPr="007E53E4">
        <w:rPr>
          <w:lang w:val="es-ES"/>
        </w:rPr>
        <w:t>En los ensayos clínicos con atezolizumab, se han observado casos de hepatitis, algunos con desenlace mortal, (ver</w:t>
      </w:r>
      <w:r w:rsidR="003E37E8" w:rsidRPr="00E61C0B">
        <w:rPr>
          <w:szCs w:val="22"/>
          <w:lang w:val="es-ES"/>
        </w:rPr>
        <w:t> </w:t>
      </w:r>
      <w:r w:rsidRPr="007E53E4">
        <w:rPr>
          <w:lang w:val="es-ES"/>
        </w:rPr>
        <w:t>sección 4.8). Los pacientes se deben monitorizar en cuanto a los signos y síntomas de hepatitis.</w:t>
      </w:r>
    </w:p>
    <w:p w14:paraId="39A9E856" w14:textId="77777777" w:rsidR="00AE3F0E" w:rsidRPr="007E53E4" w:rsidRDefault="00AE3F0E" w:rsidP="00AE3F0E">
      <w:pPr>
        <w:rPr>
          <w:lang w:val="es-ES"/>
        </w:rPr>
      </w:pPr>
    </w:p>
    <w:p w14:paraId="4642EC0E" w14:textId="77777777" w:rsidR="00AE3F0E" w:rsidRPr="007E53E4" w:rsidRDefault="00AE3F0E" w:rsidP="00AE3F0E">
      <w:pPr>
        <w:rPr>
          <w:lang w:val="es-ES"/>
        </w:rPr>
      </w:pPr>
      <w:r w:rsidRPr="007E53E4">
        <w:rPr>
          <w:lang w:val="es-ES"/>
        </w:rPr>
        <w:t>Se debe monitorizar la aspartato aminotransferasa (AST), la alanina aminotransferasa (ALT) y la bilirrubina antes del inicio del tratamiento, de forma periódica durante el tratamiento con atezolizumab y según esté indicado en función de la evaluación clínica.</w:t>
      </w:r>
    </w:p>
    <w:p w14:paraId="1066B380" w14:textId="77777777" w:rsidR="00AE3F0E" w:rsidRPr="007E53E4" w:rsidRDefault="00AE3F0E" w:rsidP="00AE3F0E">
      <w:pPr>
        <w:rPr>
          <w:lang w:val="es-ES"/>
        </w:rPr>
      </w:pPr>
    </w:p>
    <w:p w14:paraId="4F00E3E1" w14:textId="77777777" w:rsidR="00AE3F0E" w:rsidRPr="007E53E4" w:rsidRDefault="00AE3F0E" w:rsidP="00AE3F0E">
      <w:pPr>
        <w:rPr>
          <w:lang w:val="es-ES"/>
        </w:rPr>
      </w:pPr>
      <w:r w:rsidRPr="007E53E4">
        <w:rPr>
          <w:lang w:val="es-ES"/>
        </w:rPr>
        <w:t>Para pacientes sin CHC, el tratamiento con atezolizumab debe interrumpirse si el acontecimiento de Grado</w:t>
      </w:r>
      <w:r w:rsidR="003E37E8" w:rsidRPr="00E61C0B">
        <w:rPr>
          <w:szCs w:val="22"/>
          <w:lang w:val="es-ES"/>
        </w:rPr>
        <w:t> </w:t>
      </w:r>
      <w:r w:rsidRPr="007E53E4">
        <w:rPr>
          <w:lang w:val="es-ES"/>
        </w:rPr>
        <w:t>2 (ALT o AST &gt;</w:t>
      </w:r>
      <w:r w:rsidRPr="007E53E4">
        <w:rPr>
          <w:lang w:val="es-ES" w:eastAsia="ko-KR"/>
        </w:rPr>
        <w:t> </w:t>
      </w:r>
      <w:r w:rsidRPr="007E53E4">
        <w:rPr>
          <w:lang w:val="es-ES"/>
        </w:rPr>
        <w:t>3 a 5</w:t>
      </w:r>
      <w:r w:rsidRPr="007E53E4">
        <w:rPr>
          <w:lang w:val="es-ES" w:eastAsia="ko-KR"/>
        </w:rPr>
        <w:t> </w:t>
      </w:r>
      <w:r w:rsidRPr="007E53E4">
        <w:rPr>
          <w:lang w:val="es-ES"/>
        </w:rPr>
        <w:t>x</w:t>
      </w:r>
      <w:r w:rsidRPr="007E53E4">
        <w:rPr>
          <w:lang w:val="es-ES" w:eastAsia="ko-KR"/>
        </w:rPr>
        <w:t> </w:t>
      </w:r>
      <w:r w:rsidRPr="007E53E4">
        <w:rPr>
          <w:lang w:val="es-ES"/>
        </w:rPr>
        <w:t>LSN o bilirrubina en sangre &gt;</w:t>
      </w:r>
      <w:r w:rsidRPr="007E53E4">
        <w:rPr>
          <w:lang w:val="es-ES" w:eastAsia="ko-KR"/>
        </w:rPr>
        <w:t> </w:t>
      </w:r>
      <w:r w:rsidRPr="007E53E4">
        <w:rPr>
          <w:lang w:val="es-ES"/>
        </w:rPr>
        <w:t>1,5 a 3</w:t>
      </w:r>
      <w:r w:rsidRPr="007E53E4">
        <w:rPr>
          <w:lang w:val="es-ES" w:eastAsia="ko-KR"/>
        </w:rPr>
        <w:t> </w:t>
      </w:r>
      <w:r w:rsidRPr="007E53E4">
        <w:rPr>
          <w:lang w:val="es-ES"/>
        </w:rPr>
        <w:t>x</w:t>
      </w:r>
      <w:r w:rsidRPr="007E53E4">
        <w:rPr>
          <w:lang w:val="es-ES" w:eastAsia="ko-KR"/>
        </w:rPr>
        <w:t> </w:t>
      </w:r>
      <w:r w:rsidRPr="007E53E4">
        <w:rPr>
          <w:lang w:val="es-ES"/>
        </w:rPr>
        <w:t>LSN) permanece durante más de 5 a 7</w:t>
      </w:r>
      <w:r w:rsidR="003E37E8" w:rsidRPr="00E61C0B">
        <w:rPr>
          <w:szCs w:val="22"/>
          <w:lang w:val="es-ES"/>
        </w:rPr>
        <w:t> </w:t>
      </w:r>
      <w:r w:rsidRPr="007E53E4">
        <w:rPr>
          <w:lang w:val="es-ES"/>
        </w:rPr>
        <w:t>días y debe comenzarse con 1 a 2</w:t>
      </w:r>
      <w:r w:rsidRPr="007E53E4">
        <w:rPr>
          <w:lang w:val="es-ES" w:eastAsia="ko-KR"/>
        </w:rPr>
        <w:t> </w:t>
      </w:r>
      <w:r w:rsidRPr="007E53E4">
        <w:rPr>
          <w:lang w:val="es-ES"/>
        </w:rPr>
        <w:t>mg/kg</w:t>
      </w:r>
      <w:r w:rsidR="003E37E8" w:rsidRPr="00E61C0B">
        <w:rPr>
          <w:szCs w:val="22"/>
          <w:lang w:val="es-ES"/>
        </w:rPr>
        <w:t> </w:t>
      </w:r>
      <w:r w:rsidRPr="007E53E4">
        <w:rPr>
          <w:lang w:val="es-ES"/>
        </w:rPr>
        <w:t>pc/día de prednisona o equivalente. Si los acontecimientos mejoran a ≤</w:t>
      </w:r>
      <w:r w:rsidRPr="007E53E4">
        <w:rPr>
          <w:lang w:val="es-ES" w:eastAsia="ko-KR"/>
        </w:rPr>
        <w:t> </w:t>
      </w:r>
      <w:r w:rsidRPr="007E53E4">
        <w:rPr>
          <w:lang w:val="es-ES"/>
        </w:rPr>
        <w:t>Grado</w:t>
      </w:r>
      <w:r w:rsidR="003E37E8" w:rsidRPr="00E61C0B">
        <w:rPr>
          <w:szCs w:val="22"/>
          <w:lang w:val="es-ES"/>
        </w:rPr>
        <w:t> </w:t>
      </w:r>
      <w:r w:rsidRPr="007E53E4">
        <w:rPr>
          <w:lang w:val="es-ES"/>
        </w:rPr>
        <w:t>1, se debe disminuir gradualmente la dosis de corticoesteroides durante ≥</w:t>
      </w:r>
      <w:r w:rsidRPr="007E53E4">
        <w:rPr>
          <w:lang w:val="es-ES" w:eastAsia="ko-KR"/>
        </w:rPr>
        <w:t> </w:t>
      </w:r>
      <w:r w:rsidRPr="007E53E4">
        <w:rPr>
          <w:lang w:val="es-ES"/>
        </w:rPr>
        <w:t>1 mes.</w:t>
      </w:r>
    </w:p>
    <w:p w14:paraId="70331949" w14:textId="77777777" w:rsidR="00AE3F0E" w:rsidRPr="007E53E4" w:rsidRDefault="00AE3F0E" w:rsidP="00AE3F0E">
      <w:pPr>
        <w:rPr>
          <w:lang w:val="es-ES"/>
        </w:rPr>
      </w:pPr>
      <w:r w:rsidRPr="007E53E4">
        <w:rPr>
          <w:lang w:val="es-ES"/>
        </w:rPr>
        <w:t xml:space="preserve"> </w:t>
      </w:r>
    </w:p>
    <w:p w14:paraId="735DEA98" w14:textId="77777777" w:rsidR="00AE3F0E" w:rsidRPr="007E53E4" w:rsidRDefault="00AE3F0E" w:rsidP="00AE3F0E">
      <w:pPr>
        <w:rPr>
          <w:lang w:val="es-ES"/>
        </w:rPr>
      </w:pPr>
      <w:r w:rsidRPr="007E53E4">
        <w:rPr>
          <w:lang w:val="es-ES"/>
        </w:rPr>
        <w:t>El tratamiento con atezolizumab puede reanudarse si el acontecimiento mejora a ≤</w:t>
      </w:r>
      <w:r w:rsidRPr="007E53E4">
        <w:rPr>
          <w:lang w:val="es-ES" w:eastAsia="ko-KR"/>
        </w:rPr>
        <w:t> </w:t>
      </w:r>
      <w:r w:rsidRPr="007E53E4">
        <w:rPr>
          <w:lang w:val="es-ES"/>
        </w:rPr>
        <w:t>Grado</w:t>
      </w:r>
      <w:r w:rsidR="003E37E8" w:rsidRPr="00E61C0B">
        <w:rPr>
          <w:szCs w:val="22"/>
          <w:lang w:val="es-ES"/>
        </w:rPr>
        <w:t> </w:t>
      </w:r>
      <w:r w:rsidRPr="007E53E4">
        <w:rPr>
          <w:lang w:val="es-ES"/>
        </w:rPr>
        <w:t>1 en 12</w:t>
      </w:r>
      <w:r w:rsidR="003E37E8" w:rsidRPr="00E61C0B">
        <w:rPr>
          <w:szCs w:val="22"/>
          <w:lang w:val="es-ES"/>
        </w:rPr>
        <w:t> </w:t>
      </w:r>
      <w:r w:rsidRPr="007E53E4">
        <w:rPr>
          <w:lang w:val="es-ES"/>
        </w:rPr>
        <w:t>semanas y los corticoesteroides se hayan reducido a ≤</w:t>
      </w:r>
      <w:r w:rsidRPr="007E53E4">
        <w:rPr>
          <w:lang w:val="es-ES" w:eastAsia="ko-KR"/>
        </w:rPr>
        <w:t> </w:t>
      </w:r>
      <w:r w:rsidRPr="007E53E4">
        <w:rPr>
          <w:lang w:val="es-ES"/>
        </w:rPr>
        <w:t>10</w:t>
      </w:r>
      <w:r w:rsidRPr="007E53E4">
        <w:rPr>
          <w:lang w:val="es-ES" w:eastAsia="ko-KR"/>
        </w:rPr>
        <w:t> </w:t>
      </w:r>
      <w:r w:rsidRPr="007E53E4">
        <w:rPr>
          <w:lang w:val="es-ES"/>
        </w:rPr>
        <w:t>mg de prednisona o equivalente al día. El tratamiento con atezolizumab se debe suspender de forma permanente en caso de acontecimientos de Grado</w:t>
      </w:r>
      <w:r w:rsidR="003E37E8" w:rsidRPr="00E61C0B">
        <w:rPr>
          <w:szCs w:val="22"/>
          <w:lang w:val="es-ES"/>
        </w:rPr>
        <w:t> </w:t>
      </w:r>
      <w:r w:rsidRPr="007E53E4">
        <w:rPr>
          <w:lang w:val="es-ES"/>
        </w:rPr>
        <w:t>3 o Grado</w:t>
      </w:r>
      <w:r w:rsidR="003E37E8" w:rsidRPr="00E61C0B">
        <w:rPr>
          <w:szCs w:val="22"/>
          <w:lang w:val="es-ES"/>
        </w:rPr>
        <w:t> </w:t>
      </w:r>
      <w:r w:rsidRPr="007E53E4">
        <w:rPr>
          <w:lang w:val="es-ES"/>
        </w:rPr>
        <w:t>4 (ALT o AST &gt;</w:t>
      </w:r>
      <w:r w:rsidRPr="007E53E4">
        <w:rPr>
          <w:lang w:val="es-ES" w:eastAsia="ko-KR"/>
        </w:rPr>
        <w:t> </w:t>
      </w:r>
      <w:r w:rsidRPr="007E53E4">
        <w:rPr>
          <w:lang w:val="es-ES"/>
        </w:rPr>
        <w:t>5,0</w:t>
      </w:r>
      <w:r w:rsidRPr="007E53E4">
        <w:rPr>
          <w:lang w:val="es-ES" w:eastAsia="ko-KR"/>
        </w:rPr>
        <w:t> </w:t>
      </w:r>
      <w:r w:rsidRPr="007E53E4">
        <w:rPr>
          <w:lang w:val="es-ES"/>
        </w:rPr>
        <w:t>x</w:t>
      </w:r>
      <w:r w:rsidRPr="007E53E4">
        <w:rPr>
          <w:lang w:val="es-ES" w:eastAsia="ko-KR"/>
        </w:rPr>
        <w:t> </w:t>
      </w:r>
      <w:r w:rsidRPr="007E53E4">
        <w:rPr>
          <w:lang w:val="es-ES"/>
        </w:rPr>
        <w:t>LSN o bilirrubina en sangre &gt;</w:t>
      </w:r>
      <w:r w:rsidRPr="007E53E4">
        <w:rPr>
          <w:lang w:val="es-ES" w:eastAsia="ko-KR"/>
        </w:rPr>
        <w:t> </w:t>
      </w:r>
      <w:r w:rsidRPr="007E53E4">
        <w:rPr>
          <w:lang w:val="es-ES"/>
        </w:rPr>
        <w:t>3</w:t>
      </w:r>
      <w:r w:rsidRPr="007E53E4">
        <w:rPr>
          <w:lang w:val="es-ES" w:eastAsia="ko-KR"/>
        </w:rPr>
        <w:t> </w:t>
      </w:r>
      <w:r w:rsidRPr="007E53E4">
        <w:rPr>
          <w:lang w:val="es-ES"/>
        </w:rPr>
        <w:t>x</w:t>
      </w:r>
      <w:r w:rsidRPr="007E53E4">
        <w:rPr>
          <w:lang w:val="es-ES" w:eastAsia="ko-KR"/>
        </w:rPr>
        <w:t> </w:t>
      </w:r>
      <w:r w:rsidRPr="007E53E4">
        <w:rPr>
          <w:lang w:val="es-ES"/>
        </w:rPr>
        <w:t>LSN).</w:t>
      </w:r>
    </w:p>
    <w:p w14:paraId="74FDCAC4" w14:textId="77777777" w:rsidR="00AE3F0E" w:rsidRPr="007E53E4" w:rsidRDefault="00AE3F0E" w:rsidP="00AE3F0E">
      <w:pPr>
        <w:rPr>
          <w:lang w:val="es-ES"/>
        </w:rPr>
      </w:pPr>
    </w:p>
    <w:p w14:paraId="4758C3A7" w14:textId="77777777" w:rsidR="00AE3F0E" w:rsidRPr="007E53E4" w:rsidRDefault="00AE3F0E" w:rsidP="00AE3F0E">
      <w:pPr>
        <w:keepNext/>
        <w:keepLines/>
        <w:rPr>
          <w:lang w:val="es-ES"/>
        </w:rPr>
      </w:pPr>
      <w:r w:rsidRPr="007E53E4">
        <w:rPr>
          <w:lang w:val="es-ES"/>
        </w:rPr>
        <w:t>Para los pacientes con CHC, el tratamiento con atezolizumab debe suspenderse si ALT o AST aumentan a &gt;</w:t>
      </w:r>
      <w:r w:rsidR="003E37E8" w:rsidRPr="00E61C0B">
        <w:rPr>
          <w:szCs w:val="22"/>
          <w:lang w:val="es-ES"/>
        </w:rPr>
        <w:t> </w:t>
      </w:r>
      <w:r w:rsidRPr="007E53E4">
        <w:rPr>
          <w:lang w:val="es-ES"/>
        </w:rPr>
        <w:t xml:space="preserve">3 a </w:t>
      </w:r>
      <w:r w:rsidRPr="007E53E4">
        <w:rPr>
          <w:color w:val="000000"/>
          <w:lang w:val="es-ES"/>
        </w:rPr>
        <w:t>≤</w:t>
      </w:r>
      <w:r w:rsidR="003E37E8" w:rsidRPr="00E61C0B">
        <w:rPr>
          <w:szCs w:val="22"/>
          <w:lang w:val="es-ES"/>
        </w:rPr>
        <w:t> </w:t>
      </w:r>
      <w:r w:rsidRPr="007E53E4">
        <w:rPr>
          <w:lang w:val="es-ES"/>
        </w:rPr>
        <w:t>10</w:t>
      </w:r>
      <w:r w:rsidR="003E37E8" w:rsidRPr="00E61C0B">
        <w:rPr>
          <w:szCs w:val="22"/>
          <w:lang w:val="es-ES"/>
        </w:rPr>
        <w:t> </w:t>
      </w:r>
      <w:r w:rsidRPr="007E53E4">
        <w:rPr>
          <w:lang w:val="es-ES"/>
        </w:rPr>
        <w:t>x</w:t>
      </w:r>
      <w:r w:rsidR="003E37E8" w:rsidRPr="00E61C0B">
        <w:rPr>
          <w:szCs w:val="22"/>
          <w:lang w:val="es-ES"/>
        </w:rPr>
        <w:t> </w:t>
      </w:r>
      <w:r w:rsidRPr="007E53E4">
        <w:rPr>
          <w:lang w:val="es-ES"/>
        </w:rPr>
        <w:t>LSN desde los límites normales a nivel basal, o &gt;</w:t>
      </w:r>
      <w:r w:rsidR="003E37E8" w:rsidRPr="00E61C0B">
        <w:rPr>
          <w:szCs w:val="22"/>
          <w:lang w:val="es-ES"/>
        </w:rPr>
        <w:t> </w:t>
      </w:r>
      <w:r w:rsidRPr="007E53E4">
        <w:rPr>
          <w:lang w:val="es-ES"/>
        </w:rPr>
        <w:t xml:space="preserve">5 a </w:t>
      </w:r>
      <w:r w:rsidRPr="007E53E4">
        <w:rPr>
          <w:color w:val="000000"/>
          <w:lang w:val="es-ES"/>
        </w:rPr>
        <w:t>≤</w:t>
      </w:r>
      <w:r w:rsidR="003E37E8" w:rsidRPr="00E61C0B">
        <w:rPr>
          <w:szCs w:val="22"/>
          <w:lang w:val="es-ES"/>
        </w:rPr>
        <w:t> </w:t>
      </w:r>
      <w:r w:rsidRPr="007E53E4">
        <w:rPr>
          <w:lang w:val="es-ES"/>
        </w:rPr>
        <w:t>10</w:t>
      </w:r>
      <w:r w:rsidR="003E37E8" w:rsidRPr="00E61C0B">
        <w:rPr>
          <w:szCs w:val="22"/>
          <w:lang w:val="es-ES"/>
        </w:rPr>
        <w:t> </w:t>
      </w:r>
      <w:r w:rsidRPr="007E53E4">
        <w:rPr>
          <w:lang w:val="es-ES"/>
        </w:rPr>
        <w:t>x</w:t>
      </w:r>
      <w:r w:rsidR="003E37E8" w:rsidRPr="00E61C0B">
        <w:rPr>
          <w:szCs w:val="22"/>
          <w:lang w:val="es-ES"/>
        </w:rPr>
        <w:t> </w:t>
      </w:r>
      <w:r w:rsidRPr="007E53E4">
        <w:rPr>
          <w:lang w:val="es-ES"/>
        </w:rPr>
        <w:t>LSN desde &gt;</w:t>
      </w:r>
      <w:r w:rsidR="003E37E8" w:rsidRPr="00E61C0B">
        <w:rPr>
          <w:szCs w:val="22"/>
          <w:lang w:val="es-ES"/>
        </w:rPr>
        <w:t> </w:t>
      </w:r>
      <w:r w:rsidRPr="007E53E4">
        <w:rPr>
          <w:lang w:val="es-ES"/>
        </w:rPr>
        <w:t xml:space="preserve">1 LSN a </w:t>
      </w:r>
      <w:r w:rsidRPr="007E53E4">
        <w:rPr>
          <w:color w:val="000000"/>
          <w:lang w:val="es-ES"/>
        </w:rPr>
        <w:t>≤</w:t>
      </w:r>
      <w:r w:rsidR="003E37E8" w:rsidRPr="00E61C0B">
        <w:rPr>
          <w:szCs w:val="22"/>
          <w:lang w:val="es-ES"/>
        </w:rPr>
        <w:t> </w:t>
      </w:r>
      <w:r w:rsidRPr="007E53E4">
        <w:rPr>
          <w:lang w:val="es-ES"/>
        </w:rPr>
        <w:t>3 x</w:t>
      </w:r>
      <w:r w:rsidR="003E37E8" w:rsidRPr="00E61C0B">
        <w:rPr>
          <w:szCs w:val="22"/>
          <w:lang w:val="es-ES"/>
        </w:rPr>
        <w:t> </w:t>
      </w:r>
      <w:r w:rsidRPr="007E53E4">
        <w:rPr>
          <w:lang w:val="es-ES"/>
        </w:rPr>
        <w:t>LSN a nivel basal, o &gt;</w:t>
      </w:r>
      <w:r w:rsidR="003E37E8" w:rsidRPr="00E61C0B">
        <w:rPr>
          <w:szCs w:val="22"/>
          <w:lang w:val="es-ES"/>
        </w:rPr>
        <w:t> </w:t>
      </w:r>
      <w:r w:rsidRPr="007E53E4">
        <w:rPr>
          <w:lang w:val="es-ES"/>
        </w:rPr>
        <w:t xml:space="preserve">8 a </w:t>
      </w:r>
      <w:r w:rsidRPr="007E53E4">
        <w:rPr>
          <w:color w:val="000000"/>
          <w:lang w:val="es-ES"/>
        </w:rPr>
        <w:t>≤</w:t>
      </w:r>
      <w:r w:rsidR="003E37E8" w:rsidRPr="00E61C0B">
        <w:rPr>
          <w:szCs w:val="22"/>
          <w:lang w:val="es-ES"/>
        </w:rPr>
        <w:t> </w:t>
      </w:r>
      <w:r w:rsidRPr="007E53E4">
        <w:rPr>
          <w:lang w:val="es-ES"/>
        </w:rPr>
        <w:t>10</w:t>
      </w:r>
      <w:r w:rsidR="003E37E8" w:rsidRPr="00E61C0B">
        <w:rPr>
          <w:szCs w:val="22"/>
          <w:lang w:val="es-ES"/>
        </w:rPr>
        <w:t> </w:t>
      </w:r>
      <w:r w:rsidRPr="007E53E4">
        <w:rPr>
          <w:lang w:val="es-ES"/>
        </w:rPr>
        <w:t>x</w:t>
      </w:r>
      <w:r w:rsidR="003E37E8" w:rsidRPr="00E61C0B">
        <w:rPr>
          <w:szCs w:val="22"/>
          <w:lang w:val="es-ES"/>
        </w:rPr>
        <w:t> </w:t>
      </w:r>
      <w:r w:rsidRPr="007E53E4">
        <w:rPr>
          <w:lang w:val="es-ES"/>
        </w:rPr>
        <w:t>LSN de &gt;</w:t>
      </w:r>
      <w:r w:rsidR="003E37E8" w:rsidRPr="00E61C0B">
        <w:rPr>
          <w:szCs w:val="22"/>
          <w:lang w:val="es-ES"/>
        </w:rPr>
        <w:t> </w:t>
      </w:r>
      <w:r w:rsidRPr="007E53E4">
        <w:rPr>
          <w:lang w:val="es-ES"/>
        </w:rPr>
        <w:t xml:space="preserve">3 LSN a </w:t>
      </w:r>
      <w:r w:rsidRPr="007E53E4">
        <w:rPr>
          <w:color w:val="000000"/>
          <w:lang w:val="es-ES"/>
        </w:rPr>
        <w:t>≤</w:t>
      </w:r>
      <w:r w:rsidR="003E37E8" w:rsidRPr="00E61C0B">
        <w:rPr>
          <w:szCs w:val="22"/>
          <w:lang w:val="es-ES"/>
        </w:rPr>
        <w:t> </w:t>
      </w:r>
      <w:r w:rsidRPr="007E53E4">
        <w:rPr>
          <w:lang w:val="es-ES"/>
        </w:rPr>
        <w:t>5</w:t>
      </w:r>
      <w:r w:rsidR="003E37E8" w:rsidRPr="00E61C0B">
        <w:rPr>
          <w:szCs w:val="22"/>
          <w:lang w:val="es-ES"/>
        </w:rPr>
        <w:t> </w:t>
      </w:r>
      <w:r w:rsidRPr="007E53E4">
        <w:rPr>
          <w:lang w:val="es-ES"/>
        </w:rPr>
        <w:t>x</w:t>
      </w:r>
      <w:r w:rsidR="003E37E8" w:rsidRPr="00E61C0B">
        <w:rPr>
          <w:szCs w:val="22"/>
          <w:lang w:val="es-ES"/>
        </w:rPr>
        <w:t> </w:t>
      </w:r>
      <w:r w:rsidRPr="007E53E4">
        <w:rPr>
          <w:lang w:val="es-ES"/>
        </w:rPr>
        <w:t>LSN a nivel basal, y persiste más de 5 a 7 días, se debe comenzar con 1 a 2</w:t>
      </w:r>
      <w:r w:rsidR="003E37E8" w:rsidRPr="00E61C0B">
        <w:rPr>
          <w:szCs w:val="22"/>
          <w:lang w:val="es-ES"/>
        </w:rPr>
        <w:t> </w:t>
      </w:r>
      <w:r w:rsidRPr="007E53E4">
        <w:rPr>
          <w:lang w:val="es-ES"/>
        </w:rPr>
        <w:t>mg/kg</w:t>
      </w:r>
      <w:r w:rsidR="003E37E8" w:rsidRPr="00E61C0B">
        <w:rPr>
          <w:szCs w:val="22"/>
          <w:lang w:val="es-ES"/>
        </w:rPr>
        <w:t> </w:t>
      </w:r>
      <w:r w:rsidRPr="007E53E4">
        <w:rPr>
          <w:lang w:val="es-ES"/>
        </w:rPr>
        <w:t>pc/ día de prednisona o equivalente. Si el evento mejora a ≤</w:t>
      </w:r>
      <w:r w:rsidR="003E37E8" w:rsidRPr="00E61C0B">
        <w:rPr>
          <w:szCs w:val="22"/>
          <w:lang w:val="es-ES"/>
        </w:rPr>
        <w:t> </w:t>
      </w:r>
      <w:r w:rsidRPr="007E53E4">
        <w:rPr>
          <w:lang w:val="es-ES"/>
        </w:rPr>
        <w:t>Grado</w:t>
      </w:r>
      <w:r w:rsidR="003E37E8" w:rsidRPr="00E61C0B">
        <w:rPr>
          <w:szCs w:val="22"/>
          <w:lang w:val="es-ES"/>
        </w:rPr>
        <w:t> </w:t>
      </w:r>
      <w:r w:rsidRPr="007E53E4">
        <w:rPr>
          <w:lang w:val="es-ES"/>
        </w:rPr>
        <w:t>1, los corticosteroides deben reducirse durante ≥</w:t>
      </w:r>
      <w:r w:rsidR="003E37E8" w:rsidRPr="00E61C0B">
        <w:rPr>
          <w:szCs w:val="22"/>
          <w:lang w:val="es-ES"/>
        </w:rPr>
        <w:t> </w:t>
      </w:r>
      <w:r w:rsidRPr="007E53E4">
        <w:rPr>
          <w:lang w:val="es-ES"/>
        </w:rPr>
        <w:t>1</w:t>
      </w:r>
      <w:r w:rsidR="003E37E8" w:rsidRPr="00E61C0B">
        <w:rPr>
          <w:szCs w:val="22"/>
          <w:lang w:val="es-ES"/>
        </w:rPr>
        <w:t> </w:t>
      </w:r>
      <w:r w:rsidRPr="007E53E4">
        <w:rPr>
          <w:lang w:val="es-ES"/>
        </w:rPr>
        <w:t>mes.</w:t>
      </w:r>
    </w:p>
    <w:p w14:paraId="3356C0A6" w14:textId="77777777" w:rsidR="00AE3F0E" w:rsidRPr="007E53E4" w:rsidRDefault="00AE3F0E" w:rsidP="00AE3F0E">
      <w:pPr>
        <w:rPr>
          <w:lang w:val="es-ES"/>
        </w:rPr>
      </w:pPr>
    </w:p>
    <w:p w14:paraId="2229781F" w14:textId="77777777" w:rsidR="00AE3F0E" w:rsidRPr="007E53E4" w:rsidRDefault="00AE3F0E" w:rsidP="00AE3F0E">
      <w:pPr>
        <w:rPr>
          <w:lang w:val="es-ES"/>
        </w:rPr>
      </w:pPr>
      <w:r w:rsidRPr="007E53E4">
        <w:rPr>
          <w:lang w:val="es-ES"/>
        </w:rPr>
        <w:t>El tratamiento con atezolizumab puede reanudarse si el evento mejora a ≤</w:t>
      </w:r>
      <w:r w:rsidR="003E37E8" w:rsidRPr="00E61C0B">
        <w:rPr>
          <w:szCs w:val="22"/>
          <w:lang w:val="es-ES"/>
        </w:rPr>
        <w:t> </w:t>
      </w:r>
      <w:r w:rsidRPr="007E53E4">
        <w:rPr>
          <w:lang w:val="es-ES"/>
        </w:rPr>
        <w:t>Grado</w:t>
      </w:r>
      <w:r w:rsidR="003E37E8" w:rsidRPr="00E61C0B">
        <w:rPr>
          <w:szCs w:val="22"/>
          <w:lang w:val="es-ES"/>
        </w:rPr>
        <w:t> </w:t>
      </w:r>
      <w:r w:rsidRPr="007E53E4">
        <w:rPr>
          <w:lang w:val="es-ES"/>
        </w:rPr>
        <w:t>1 en 12</w:t>
      </w:r>
      <w:r w:rsidR="003E37E8" w:rsidRPr="00E61C0B">
        <w:rPr>
          <w:szCs w:val="22"/>
          <w:lang w:val="es-ES"/>
        </w:rPr>
        <w:t> </w:t>
      </w:r>
      <w:r w:rsidRPr="007E53E4">
        <w:rPr>
          <w:lang w:val="es-ES"/>
        </w:rPr>
        <w:t>semanas y los corticosteroides se han reducido a ≤</w:t>
      </w:r>
      <w:r w:rsidR="003E37E8" w:rsidRPr="00E61C0B">
        <w:rPr>
          <w:szCs w:val="22"/>
          <w:lang w:val="es-ES"/>
        </w:rPr>
        <w:t> </w:t>
      </w:r>
      <w:r w:rsidRPr="007E53E4">
        <w:rPr>
          <w:lang w:val="es-ES"/>
        </w:rPr>
        <w:t>10</w:t>
      </w:r>
      <w:r w:rsidR="003E37E8" w:rsidRPr="00E61C0B">
        <w:rPr>
          <w:szCs w:val="22"/>
          <w:lang w:val="es-ES"/>
        </w:rPr>
        <w:t> </w:t>
      </w:r>
      <w:r w:rsidRPr="007E53E4">
        <w:rPr>
          <w:lang w:val="es-ES"/>
        </w:rPr>
        <w:t>mg de prednisona o equivalente por día. Tratamiento con el atezolizumab debe suspenderse permanentemente si ALT o AST aumenta a &gt;</w:t>
      </w:r>
      <w:r w:rsidR="003E37E8" w:rsidRPr="00E61C0B">
        <w:rPr>
          <w:szCs w:val="22"/>
          <w:lang w:val="es-ES"/>
        </w:rPr>
        <w:t> </w:t>
      </w:r>
      <w:r w:rsidRPr="007E53E4">
        <w:rPr>
          <w:lang w:val="es-ES"/>
        </w:rPr>
        <w:t>10</w:t>
      </w:r>
      <w:r w:rsidR="003E37E8" w:rsidRPr="00E61C0B">
        <w:rPr>
          <w:szCs w:val="22"/>
          <w:lang w:val="es-ES"/>
        </w:rPr>
        <w:t> </w:t>
      </w:r>
      <w:r w:rsidRPr="007E53E4">
        <w:rPr>
          <w:lang w:val="es-ES"/>
        </w:rPr>
        <w:t>x</w:t>
      </w:r>
      <w:r w:rsidR="003E37E8" w:rsidRPr="00E61C0B">
        <w:rPr>
          <w:szCs w:val="22"/>
          <w:lang w:val="es-ES"/>
        </w:rPr>
        <w:t> </w:t>
      </w:r>
      <w:r w:rsidRPr="007E53E4">
        <w:rPr>
          <w:lang w:val="es-ES"/>
        </w:rPr>
        <w:t>LSN o la</w:t>
      </w:r>
    </w:p>
    <w:p w14:paraId="2BF2129B" w14:textId="77777777" w:rsidR="00AE3F0E" w:rsidRPr="007E53E4" w:rsidRDefault="00AE3F0E" w:rsidP="00AE3F0E">
      <w:pPr>
        <w:rPr>
          <w:lang w:val="es-ES"/>
        </w:rPr>
      </w:pPr>
      <w:r w:rsidRPr="007E53E4">
        <w:rPr>
          <w:lang w:val="es-ES"/>
        </w:rPr>
        <w:t>la bilirrubina total aumenta&gt;</w:t>
      </w:r>
      <w:r w:rsidR="003E37E8" w:rsidRPr="00E61C0B">
        <w:rPr>
          <w:szCs w:val="22"/>
          <w:lang w:val="es-ES"/>
        </w:rPr>
        <w:t> </w:t>
      </w:r>
      <w:r w:rsidRPr="007E53E4">
        <w:rPr>
          <w:lang w:val="es-ES"/>
        </w:rPr>
        <w:t>3</w:t>
      </w:r>
      <w:r w:rsidR="003E37E8" w:rsidRPr="00E61C0B">
        <w:rPr>
          <w:szCs w:val="22"/>
          <w:lang w:val="es-ES"/>
        </w:rPr>
        <w:t> </w:t>
      </w:r>
      <w:r w:rsidRPr="007E53E4">
        <w:rPr>
          <w:lang w:val="es-ES"/>
        </w:rPr>
        <w:t>x</w:t>
      </w:r>
      <w:r w:rsidR="003E37E8" w:rsidRPr="00E61C0B">
        <w:rPr>
          <w:szCs w:val="22"/>
          <w:lang w:val="es-ES"/>
        </w:rPr>
        <w:t> </w:t>
      </w:r>
      <w:r w:rsidRPr="007E53E4">
        <w:rPr>
          <w:lang w:val="es-ES"/>
        </w:rPr>
        <w:t>LSN).</w:t>
      </w:r>
    </w:p>
    <w:p w14:paraId="00C099E2" w14:textId="77777777" w:rsidR="00AE3F0E" w:rsidRPr="007E53E4" w:rsidRDefault="00AE3F0E" w:rsidP="00AE3F0E">
      <w:pPr>
        <w:rPr>
          <w:u w:val="single"/>
          <w:lang w:val="es-ES"/>
        </w:rPr>
      </w:pPr>
    </w:p>
    <w:p w14:paraId="77DC10D8" w14:textId="77777777" w:rsidR="00AE3F0E" w:rsidRPr="007E53E4" w:rsidRDefault="00AE3F0E" w:rsidP="00AE3F0E">
      <w:pPr>
        <w:keepNext/>
        <w:keepLines/>
        <w:rPr>
          <w:i/>
          <w:u w:val="single"/>
          <w:lang w:val="es-ES"/>
        </w:rPr>
      </w:pPr>
      <w:r w:rsidRPr="007E53E4">
        <w:rPr>
          <w:i/>
          <w:u w:val="single"/>
          <w:lang w:val="es-ES"/>
        </w:rPr>
        <w:t>Colitis inmuno</w:t>
      </w:r>
      <w:r>
        <w:rPr>
          <w:i/>
          <w:u w:val="single"/>
          <w:lang w:val="es-ES"/>
        </w:rPr>
        <w:t>mediada</w:t>
      </w:r>
    </w:p>
    <w:p w14:paraId="507F32F1" w14:textId="77777777" w:rsidR="00AE3F0E" w:rsidRPr="007E53E4" w:rsidRDefault="00AE3F0E" w:rsidP="00AE3F0E">
      <w:pPr>
        <w:keepNext/>
        <w:keepLines/>
        <w:rPr>
          <w:u w:val="single"/>
          <w:lang w:val="es-ES"/>
        </w:rPr>
      </w:pPr>
    </w:p>
    <w:p w14:paraId="3AD23253" w14:textId="77777777" w:rsidR="00AE3F0E" w:rsidRPr="007E53E4" w:rsidRDefault="00AE3F0E" w:rsidP="00AE3F0E">
      <w:pPr>
        <w:rPr>
          <w:lang w:val="es-ES"/>
        </w:rPr>
      </w:pPr>
      <w:r w:rsidRPr="007E53E4">
        <w:rPr>
          <w:lang w:val="es-ES"/>
        </w:rPr>
        <w:t>En los ensayos clínicos con atezolizumab, se han observado casos de diarrea o colitis (ver sección 4.8). Los pacientes se deben monitorizar en cuanto a los signos y síntomas de colitis.</w:t>
      </w:r>
    </w:p>
    <w:p w14:paraId="2CE16DC6" w14:textId="77777777" w:rsidR="00AE3F0E" w:rsidRPr="007E53E4" w:rsidRDefault="00AE3F0E" w:rsidP="00AE3F0E">
      <w:pPr>
        <w:rPr>
          <w:lang w:val="es-ES"/>
        </w:rPr>
      </w:pPr>
    </w:p>
    <w:p w14:paraId="5F3D13AE" w14:textId="77777777" w:rsidR="00AE3F0E" w:rsidRPr="007E53E4" w:rsidRDefault="00AE3F0E" w:rsidP="00AE3F0E">
      <w:pPr>
        <w:rPr>
          <w:lang w:val="es-ES"/>
        </w:rPr>
      </w:pPr>
      <w:r w:rsidRPr="007E53E4">
        <w:rPr>
          <w:lang w:val="es-ES"/>
        </w:rPr>
        <w:t>Se debe interrumpir el tratamiento con atezolizumab en caso de diarrea de Grado</w:t>
      </w:r>
      <w:r w:rsidR="003E37E8" w:rsidRPr="00E61C0B">
        <w:rPr>
          <w:szCs w:val="22"/>
          <w:lang w:val="es-ES"/>
        </w:rPr>
        <w:t> </w:t>
      </w:r>
      <w:r w:rsidRPr="007E53E4">
        <w:rPr>
          <w:lang w:val="es-ES"/>
        </w:rPr>
        <w:t>2 o 3 (aumento a ≥</w:t>
      </w:r>
      <w:r w:rsidRPr="007E53E4">
        <w:rPr>
          <w:lang w:val="es-ES" w:eastAsia="ko-KR"/>
        </w:rPr>
        <w:t> </w:t>
      </w:r>
      <w:r w:rsidRPr="007E53E4">
        <w:rPr>
          <w:lang w:val="es-ES"/>
        </w:rPr>
        <w:t>4 deposiciones/día respecto al valor basal) o colitis (sintomática). En caso de diarrea o colitis de Grado</w:t>
      </w:r>
      <w:r w:rsidR="003E37E8" w:rsidRPr="00E61C0B">
        <w:rPr>
          <w:szCs w:val="22"/>
          <w:lang w:val="es-ES"/>
        </w:rPr>
        <w:t> </w:t>
      </w:r>
      <w:r w:rsidRPr="007E53E4">
        <w:rPr>
          <w:lang w:val="es-ES"/>
        </w:rPr>
        <w:t>2, si los síntomas persisten &gt;</w:t>
      </w:r>
      <w:r w:rsidRPr="007E53E4">
        <w:rPr>
          <w:lang w:val="es-ES" w:eastAsia="ko-KR"/>
        </w:rPr>
        <w:t> </w:t>
      </w:r>
      <w:r w:rsidRPr="007E53E4">
        <w:rPr>
          <w:lang w:val="es-ES"/>
        </w:rPr>
        <w:t>5 días o recurren, debe comenzarse el tratamiento con 1 a 2</w:t>
      </w:r>
      <w:r w:rsidRPr="007E53E4">
        <w:rPr>
          <w:lang w:val="es-ES" w:eastAsia="ko-KR"/>
        </w:rPr>
        <w:t> </w:t>
      </w:r>
      <w:r w:rsidRPr="007E53E4">
        <w:rPr>
          <w:lang w:val="es-ES"/>
        </w:rPr>
        <w:t>mg/kg</w:t>
      </w:r>
      <w:r w:rsidR="003E37E8" w:rsidRPr="00E61C0B">
        <w:rPr>
          <w:szCs w:val="22"/>
          <w:lang w:val="es-ES"/>
        </w:rPr>
        <w:t> </w:t>
      </w:r>
      <w:r w:rsidRPr="007E53E4">
        <w:rPr>
          <w:lang w:val="es-ES"/>
        </w:rPr>
        <w:t>pc/día de prednisona o equivalente. En caso de diarrea o colitis de Grado</w:t>
      </w:r>
      <w:r w:rsidR="003E37E8" w:rsidRPr="00E61C0B">
        <w:rPr>
          <w:szCs w:val="22"/>
          <w:lang w:val="es-ES"/>
        </w:rPr>
        <w:t> </w:t>
      </w:r>
      <w:r w:rsidRPr="007E53E4">
        <w:rPr>
          <w:lang w:val="es-ES"/>
        </w:rPr>
        <w:t>3, se debe comenzar el tratamiento con corticoesteroides por vía intravenosa (1 a 2</w:t>
      </w:r>
      <w:r w:rsidRPr="007E53E4">
        <w:rPr>
          <w:lang w:val="es-ES" w:eastAsia="ko-KR"/>
        </w:rPr>
        <w:t> </w:t>
      </w:r>
      <w:r w:rsidRPr="007E53E4">
        <w:rPr>
          <w:lang w:val="es-ES"/>
        </w:rPr>
        <w:t>mg/kg</w:t>
      </w:r>
      <w:r w:rsidR="003E37E8" w:rsidRPr="00E61C0B">
        <w:rPr>
          <w:szCs w:val="22"/>
          <w:lang w:val="es-ES"/>
        </w:rPr>
        <w:t> </w:t>
      </w:r>
      <w:r w:rsidRPr="007E53E4">
        <w:rPr>
          <w:lang w:val="es-ES"/>
        </w:rPr>
        <w:t>pc/día de metilprednisolona o equivalente). Una vez que los síntomas mejoren, se debe comenzar el tratamiento con 1</w:t>
      </w:r>
      <w:r w:rsidRPr="007E53E4">
        <w:rPr>
          <w:lang w:val="es-ES" w:eastAsia="ko-KR"/>
        </w:rPr>
        <w:t> a </w:t>
      </w:r>
      <w:r w:rsidRPr="007E53E4">
        <w:rPr>
          <w:lang w:val="es-ES"/>
        </w:rPr>
        <w:t>2</w:t>
      </w:r>
      <w:r w:rsidRPr="007E53E4">
        <w:rPr>
          <w:lang w:val="es-ES" w:eastAsia="ko-KR"/>
        </w:rPr>
        <w:t> </w:t>
      </w:r>
      <w:r w:rsidRPr="007E53E4">
        <w:rPr>
          <w:lang w:val="es-ES"/>
        </w:rPr>
        <w:t>mg/kg</w:t>
      </w:r>
      <w:r w:rsidR="003E37E8" w:rsidRPr="00E61C0B">
        <w:rPr>
          <w:szCs w:val="22"/>
          <w:lang w:val="es-ES"/>
        </w:rPr>
        <w:t> </w:t>
      </w:r>
      <w:r w:rsidRPr="007E53E4">
        <w:rPr>
          <w:lang w:val="es-ES"/>
        </w:rPr>
        <w:t xml:space="preserve">pc/día de prednisona o equivalente. Si los síntomas mejoran a </w:t>
      </w:r>
      <w:r w:rsidRPr="007E53E4">
        <w:rPr>
          <w:lang w:val="es-ES" w:eastAsia="ko-KR"/>
        </w:rPr>
        <w:t>≤ Grado</w:t>
      </w:r>
      <w:r w:rsidR="003E37E8" w:rsidRPr="00E61C0B">
        <w:rPr>
          <w:szCs w:val="22"/>
          <w:lang w:val="es-ES"/>
        </w:rPr>
        <w:t> </w:t>
      </w:r>
      <w:r w:rsidRPr="007E53E4">
        <w:rPr>
          <w:lang w:val="es-ES" w:eastAsia="ko-KR"/>
        </w:rPr>
        <w:t>1, la dosis de corticoesteroides se debe disminuir gradualmente durante ≥ 1 mes. El tratamiento con atezolizumab puede reanudarse si el acontecimiento mejora a ≤ Grado</w:t>
      </w:r>
      <w:r w:rsidR="003E37E8" w:rsidRPr="00E61C0B">
        <w:rPr>
          <w:szCs w:val="22"/>
          <w:lang w:val="es-ES"/>
        </w:rPr>
        <w:t> </w:t>
      </w:r>
      <w:r w:rsidRPr="007E53E4">
        <w:rPr>
          <w:lang w:val="es-ES" w:eastAsia="ko-KR"/>
        </w:rPr>
        <w:t>1 en 12</w:t>
      </w:r>
      <w:r w:rsidR="003E37E8" w:rsidRPr="00E61C0B">
        <w:rPr>
          <w:szCs w:val="22"/>
          <w:lang w:val="es-ES"/>
        </w:rPr>
        <w:t> </w:t>
      </w:r>
      <w:r w:rsidRPr="007E53E4">
        <w:rPr>
          <w:lang w:val="es-ES" w:eastAsia="ko-KR"/>
        </w:rPr>
        <w:t>semanas y los corticoesteroides se hayan reducido a ≤ 10 mg de prednisona o equivalente al día. El tratamiento con atezolizumab debe suspenderse de forma permanente en caso de diarrea o colitis de Grado</w:t>
      </w:r>
      <w:r w:rsidR="003E37E8" w:rsidRPr="00E61C0B">
        <w:rPr>
          <w:szCs w:val="22"/>
          <w:lang w:val="es-ES"/>
        </w:rPr>
        <w:t> </w:t>
      </w:r>
      <w:r w:rsidRPr="007E53E4">
        <w:rPr>
          <w:lang w:val="es-ES" w:eastAsia="ko-KR"/>
        </w:rPr>
        <w:t>4 (potencialmente mortal; intervención urgente indicada).</w:t>
      </w:r>
      <w:r w:rsidRPr="007F6E95">
        <w:rPr>
          <w:lang w:val="es-ES"/>
        </w:rPr>
        <w:t xml:space="preserve"> </w:t>
      </w:r>
      <w:r w:rsidRPr="00491832">
        <w:rPr>
          <w:lang w:val="es-ES" w:eastAsia="ko-KR"/>
        </w:rPr>
        <w:t>Se debe tener en cuenta la posible complicación de perforación gastrointestinal asociada a colitis</w:t>
      </w:r>
      <w:r>
        <w:rPr>
          <w:lang w:val="es-ES" w:eastAsia="ko-KR"/>
        </w:rPr>
        <w:t xml:space="preserve">. </w:t>
      </w:r>
    </w:p>
    <w:p w14:paraId="4528D061" w14:textId="77777777" w:rsidR="00AE3F0E" w:rsidRPr="007E53E4" w:rsidRDefault="00AE3F0E" w:rsidP="00AE3F0E">
      <w:pPr>
        <w:keepNext/>
        <w:keepLines/>
        <w:rPr>
          <w:u w:val="single"/>
          <w:lang w:val="es-ES"/>
        </w:rPr>
      </w:pPr>
    </w:p>
    <w:p w14:paraId="49CEEEBB" w14:textId="77777777" w:rsidR="00AE3F0E" w:rsidRPr="007E53E4" w:rsidRDefault="00AE3F0E" w:rsidP="00AE3F0E">
      <w:pPr>
        <w:keepNext/>
        <w:keepLines/>
        <w:rPr>
          <w:i/>
          <w:u w:val="single"/>
          <w:lang w:val="es-ES"/>
        </w:rPr>
      </w:pPr>
      <w:r w:rsidRPr="005C0001">
        <w:rPr>
          <w:i/>
          <w:u w:val="single"/>
          <w:lang w:val="es-ES"/>
        </w:rPr>
        <w:t>Endocrinopatías inmunomediadas</w:t>
      </w:r>
    </w:p>
    <w:p w14:paraId="22A95F71" w14:textId="77777777" w:rsidR="00AE3F0E" w:rsidRPr="007E53E4" w:rsidRDefault="00AE3F0E" w:rsidP="00AE3F0E">
      <w:pPr>
        <w:keepNext/>
        <w:keepLines/>
        <w:rPr>
          <w:u w:val="single"/>
          <w:lang w:val="es-ES"/>
        </w:rPr>
      </w:pPr>
    </w:p>
    <w:p w14:paraId="56BF2DEB" w14:textId="77777777" w:rsidR="00AE3F0E" w:rsidRPr="007E53E4" w:rsidRDefault="00AE3F0E" w:rsidP="00AE3F0E">
      <w:pPr>
        <w:rPr>
          <w:lang w:val="es-ES"/>
        </w:rPr>
      </w:pPr>
      <w:r w:rsidRPr="007E53E4">
        <w:rPr>
          <w:lang w:val="es-ES"/>
        </w:rPr>
        <w:t>En los ensayos clínicos con atezolizumab, se ha observado hipotiroidismo, hipertiroidismo, insuficiencia suprarrenal, hipofisitis y diabetes mellitus tipo 1, incluida cetoacidosis diabética (ver sección</w:t>
      </w:r>
      <w:r w:rsidR="005C0001" w:rsidRPr="007E53E4">
        <w:rPr>
          <w:szCs w:val="24"/>
          <w:lang w:val="es-ES"/>
        </w:rPr>
        <w:t> </w:t>
      </w:r>
      <w:r w:rsidRPr="007E53E4">
        <w:rPr>
          <w:lang w:val="es-ES"/>
        </w:rPr>
        <w:t>4.8).</w:t>
      </w:r>
    </w:p>
    <w:p w14:paraId="7F516F3A" w14:textId="77777777" w:rsidR="00AE3F0E" w:rsidRPr="007E53E4" w:rsidRDefault="00AE3F0E" w:rsidP="00AE3F0E">
      <w:pPr>
        <w:rPr>
          <w:lang w:val="es-ES"/>
        </w:rPr>
      </w:pPr>
    </w:p>
    <w:p w14:paraId="7225029F" w14:textId="77777777" w:rsidR="00AE3F0E" w:rsidRPr="007E53E4" w:rsidRDefault="00AE3F0E" w:rsidP="00AE3F0E">
      <w:pPr>
        <w:rPr>
          <w:lang w:val="es-ES"/>
        </w:rPr>
      </w:pPr>
      <w:r w:rsidRPr="007E53E4">
        <w:rPr>
          <w:lang w:val="es-ES"/>
        </w:rPr>
        <w:t>Los pacientes se deben monitorizar en cuanto a los signos y síntomas clínicos de endocrinopatías. La función tiroidea debe ser monitorizada antes y de forma periódica durante el tratamiento con atezolizumab. Se deben considerar los pacientes con pruebas de función tiroidea anormales al inicio para su adecuado manejo.</w:t>
      </w:r>
    </w:p>
    <w:p w14:paraId="10E28606" w14:textId="77777777" w:rsidR="00AE3F0E" w:rsidRPr="007E53E4" w:rsidRDefault="00AE3F0E" w:rsidP="00AE3F0E">
      <w:pPr>
        <w:rPr>
          <w:lang w:val="es-ES"/>
        </w:rPr>
      </w:pPr>
    </w:p>
    <w:p w14:paraId="5D3C5C2F" w14:textId="77777777" w:rsidR="00AE3F0E" w:rsidRPr="007E53E4" w:rsidRDefault="00AE3F0E" w:rsidP="00AE3F0E">
      <w:pPr>
        <w:rPr>
          <w:lang w:val="es-ES" w:eastAsia="ko-KR"/>
        </w:rPr>
      </w:pPr>
      <w:r w:rsidRPr="007E53E4">
        <w:rPr>
          <w:lang w:val="es-ES"/>
        </w:rPr>
        <w:t xml:space="preserve">Los pacientes asintomáticos con pruebas de función tiroidea anormales pueden tomar atezolizumab. En caso de hipotiroidismo sintomático, se debe interrumpir el tratamiento con atezolizumab e iniciar tratamiento de sustitución con hormona tiroidea cuando sea necesario. Los casos de hipotiroidismo aislado pueden </w:t>
      </w:r>
      <w:r w:rsidRPr="007E53E4">
        <w:rPr>
          <w:lang w:val="es-ES" w:eastAsia="ko-KR"/>
        </w:rPr>
        <w:t>tratarse con terapia de sustitución y sin corticoesteroides. En caso de hipertiroidismo sintomático, se debe interrumpir el tratamiento con atezolizumab e iniciar tratamiento con medicación antitiroidea cuando sea necesario. El tratamiento con atezolizumab puede reanudarse cuando los síntomas estén controlados y la función tiroidea mejore.</w:t>
      </w:r>
    </w:p>
    <w:p w14:paraId="6FA96644" w14:textId="77777777" w:rsidR="00AE3F0E" w:rsidRPr="007E53E4" w:rsidRDefault="00AE3F0E" w:rsidP="00AE3F0E">
      <w:pPr>
        <w:rPr>
          <w:lang w:val="es-ES" w:eastAsia="ko-KR"/>
        </w:rPr>
      </w:pPr>
    </w:p>
    <w:p w14:paraId="50C52DD2" w14:textId="77777777" w:rsidR="00AE3F0E" w:rsidRPr="007E53E4" w:rsidRDefault="00AE3F0E" w:rsidP="00AE3F0E">
      <w:pPr>
        <w:rPr>
          <w:lang w:val="es-ES" w:eastAsia="ko-KR"/>
        </w:rPr>
      </w:pPr>
      <w:r w:rsidRPr="007E53E4">
        <w:rPr>
          <w:lang w:val="es-ES" w:eastAsia="ko-KR"/>
        </w:rPr>
        <w:t>En caso de insuficiencia suprarrenal sintomática, el tratamiento con atezolizumab debe interrumpirse y comenzar tratamiento con corticoesteroides intravenosos (1 a 2 mg/kg</w:t>
      </w:r>
      <w:r w:rsidR="005C0001" w:rsidRPr="007E53E4">
        <w:rPr>
          <w:szCs w:val="24"/>
          <w:lang w:val="es-ES"/>
        </w:rPr>
        <w:t> </w:t>
      </w:r>
      <w:r w:rsidRPr="007E53E4">
        <w:rPr>
          <w:lang w:val="es-ES" w:eastAsia="ko-KR"/>
        </w:rPr>
        <w:t>pc/día de metilprednisolona o equivalente). Una vez que los síntomas mejoren, se debe continuar con el tratamiento de 1 a 2 mg/kg</w:t>
      </w:r>
      <w:r w:rsidR="005C0001" w:rsidRPr="007E53E4">
        <w:rPr>
          <w:szCs w:val="24"/>
          <w:lang w:val="es-ES"/>
        </w:rPr>
        <w:t> </w:t>
      </w:r>
      <w:r w:rsidRPr="007E53E4">
        <w:rPr>
          <w:lang w:val="es-ES" w:eastAsia="ko-KR"/>
        </w:rPr>
        <w:t>pc/día de prednisona o equivalente. Si los síntomas mejoran a ≤</w:t>
      </w:r>
      <w:r w:rsidR="005C0001" w:rsidRPr="007E53E4">
        <w:rPr>
          <w:szCs w:val="24"/>
          <w:lang w:val="es-ES"/>
        </w:rPr>
        <w:t> </w:t>
      </w:r>
      <w:r w:rsidRPr="007E53E4">
        <w:rPr>
          <w:lang w:val="es-ES" w:eastAsia="ko-KR"/>
        </w:rPr>
        <w:t>Grado</w:t>
      </w:r>
      <w:r w:rsidR="005C0001" w:rsidRPr="007E53E4">
        <w:rPr>
          <w:szCs w:val="24"/>
          <w:lang w:val="es-ES"/>
        </w:rPr>
        <w:t> </w:t>
      </w:r>
      <w:r w:rsidRPr="007E53E4">
        <w:rPr>
          <w:lang w:val="es-ES" w:eastAsia="ko-KR"/>
        </w:rPr>
        <w:t>1, se debe disminuir gradualmente la dosis de corticoesteroides durante ≥ 1 mes. Se puede reanudar el tratamiento si el acontecimiento mejora a ≤ Grado</w:t>
      </w:r>
      <w:r w:rsidR="005C0001" w:rsidRPr="007E53E4">
        <w:rPr>
          <w:szCs w:val="24"/>
          <w:lang w:val="es-ES"/>
        </w:rPr>
        <w:t> </w:t>
      </w:r>
      <w:r w:rsidRPr="007E53E4">
        <w:rPr>
          <w:lang w:val="es-ES" w:eastAsia="ko-KR"/>
        </w:rPr>
        <w:t>1 en 12</w:t>
      </w:r>
      <w:r w:rsidR="005C0001" w:rsidRPr="007E53E4">
        <w:rPr>
          <w:szCs w:val="24"/>
          <w:lang w:val="es-ES"/>
        </w:rPr>
        <w:t> </w:t>
      </w:r>
      <w:r w:rsidRPr="007E53E4">
        <w:rPr>
          <w:lang w:val="es-ES" w:eastAsia="ko-KR"/>
        </w:rPr>
        <w:t>semanas y los corticoesteroides se hayan reducido a ≤ 10 mg de prednisona o equivalente al día y el paciente está estable con la terapia de sustitución (si fuera necesario).</w:t>
      </w:r>
    </w:p>
    <w:p w14:paraId="377BB984" w14:textId="77777777" w:rsidR="00AE3F0E" w:rsidRPr="007E53E4" w:rsidRDefault="00AE3F0E" w:rsidP="00AE3F0E">
      <w:pPr>
        <w:rPr>
          <w:lang w:val="es-ES" w:eastAsia="ko-KR"/>
        </w:rPr>
      </w:pPr>
    </w:p>
    <w:p w14:paraId="2088C9D5" w14:textId="77777777" w:rsidR="00AE3F0E" w:rsidRPr="007E53E4" w:rsidRDefault="00AE3F0E" w:rsidP="00AE3F0E">
      <w:pPr>
        <w:rPr>
          <w:lang w:val="es-ES" w:eastAsia="ko-KR"/>
        </w:rPr>
      </w:pPr>
      <w:r w:rsidRPr="007E53E4">
        <w:rPr>
          <w:lang w:val="es-ES" w:eastAsia="ko-KR"/>
        </w:rPr>
        <w:t>Se debe suspender atezolizumab en hipofisitis de Grado</w:t>
      </w:r>
      <w:r w:rsidR="005C0001" w:rsidRPr="007E53E4">
        <w:rPr>
          <w:szCs w:val="24"/>
          <w:lang w:val="es-ES"/>
        </w:rPr>
        <w:t> </w:t>
      </w:r>
      <w:r w:rsidRPr="007E53E4">
        <w:rPr>
          <w:lang w:val="es-ES" w:eastAsia="ko-KR"/>
        </w:rPr>
        <w:t>2 o Grado</w:t>
      </w:r>
      <w:r w:rsidR="005C0001" w:rsidRPr="007E53E4">
        <w:rPr>
          <w:szCs w:val="24"/>
          <w:lang w:val="es-ES"/>
        </w:rPr>
        <w:t> </w:t>
      </w:r>
      <w:r w:rsidRPr="007E53E4">
        <w:rPr>
          <w:lang w:val="es-ES" w:eastAsia="ko-KR"/>
        </w:rPr>
        <w:t>3, debiéndose iniciar el tratamiento con corticoesteroides intravenosos (1 a 2 mg/kg pc/día de metilprednisolona o equivalente) e iniciar el tratamiento hormonal de sustitución según sea necesario. Una vez que los síntomas mejoren, se debe continuar el tratamiento con 1 a 2 mg/kg pc/día de prednisona o equivalente. Si los síntomas mejoran a ≤</w:t>
      </w:r>
      <w:r w:rsidR="005C0001" w:rsidRPr="007E53E4">
        <w:rPr>
          <w:szCs w:val="24"/>
          <w:lang w:val="es-ES"/>
        </w:rPr>
        <w:t> </w:t>
      </w:r>
      <w:r w:rsidRPr="007E53E4">
        <w:rPr>
          <w:lang w:val="es-ES" w:eastAsia="ko-KR"/>
        </w:rPr>
        <w:t>Grado</w:t>
      </w:r>
      <w:r w:rsidR="005C0001" w:rsidRPr="007E53E4">
        <w:rPr>
          <w:szCs w:val="24"/>
          <w:lang w:val="es-ES"/>
        </w:rPr>
        <w:t> </w:t>
      </w:r>
      <w:r w:rsidRPr="007E53E4">
        <w:rPr>
          <w:lang w:val="es-ES" w:eastAsia="ko-KR"/>
        </w:rPr>
        <w:t>1, se debe reducir gradualmente la administración de corticoesteroides durante ≥</w:t>
      </w:r>
      <w:r w:rsidR="005C0001" w:rsidRPr="007E53E4">
        <w:rPr>
          <w:szCs w:val="24"/>
          <w:lang w:val="es-ES"/>
        </w:rPr>
        <w:t> </w:t>
      </w:r>
      <w:r w:rsidRPr="007E53E4">
        <w:rPr>
          <w:lang w:val="es-ES" w:eastAsia="ko-KR"/>
        </w:rPr>
        <w:t>1</w:t>
      </w:r>
      <w:r w:rsidR="005C0001" w:rsidRPr="007E53E4">
        <w:rPr>
          <w:szCs w:val="24"/>
          <w:lang w:val="es-ES"/>
        </w:rPr>
        <w:t> </w:t>
      </w:r>
      <w:r w:rsidRPr="007E53E4">
        <w:rPr>
          <w:lang w:val="es-ES" w:eastAsia="ko-KR"/>
        </w:rPr>
        <w:t>mes. El tratamiento puede reanudarse si el acontecimiento mejora a ≤</w:t>
      </w:r>
      <w:r w:rsidR="005C0001" w:rsidRPr="007E53E4">
        <w:rPr>
          <w:szCs w:val="24"/>
          <w:lang w:val="es-ES"/>
        </w:rPr>
        <w:t> </w:t>
      </w:r>
      <w:r w:rsidRPr="007E53E4">
        <w:rPr>
          <w:lang w:val="es-ES" w:eastAsia="ko-KR"/>
        </w:rPr>
        <w:t>Grado</w:t>
      </w:r>
      <w:r w:rsidR="005C0001" w:rsidRPr="007E53E4">
        <w:rPr>
          <w:szCs w:val="24"/>
          <w:lang w:val="es-ES"/>
        </w:rPr>
        <w:t> </w:t>
      </w:r>
      <w:r w:rsidRPr="007E53E4">
        <w:rPr>
          <w:lang w:val="es-ES" w:eastAsia="ko-KR"/>
        </w:rPr>
        <w:t>1 dentro de un periodo de 12</w:t>
      </w:r>
      <w:r w:rsidR="005C0001" w:rsidRPr="007E53E4">
        <w:rPr>
          <w:szCs w:val="24"/>
          <w:lang w:val="es-ES"/>
        </w:rPr>
        <w:t> </w:t>
      </w:r>
      <w:r w:rsidRPr="007E53E4">
        <w:rPr>
          <w:lang w:val="es-ES" w:eastAsia="ko-KR"/>
        </w:rPr>
        <w:t>semanas, y los corticoesteroides se hayan reducido a ≤</w:t>
      </w:r>
      <w:r w:rsidR="005C0001" w:rsidRPr="007E53E4">
        <w:rPr>
          <w:szCs w:val="24"/>
          <w:lang w:val="es-ES"/>
        </w:rPr>
        <w:t> </w:t>
      </w:r>
      <w:r w:rsidRPr="007E53E4">
        <w:rPr>
          <w:lang w:val="es-ES" w:eastAsia="ko-KR"/>
        </w:rPr>
        <w:t>10 mg de prednisona o equivalente al día y el paciente se encuentra estable con la terapia de sustitución (si fuera necesaria). El tratamiento con atezolizumab debe interrumpirse de forma permanentemente en hipofisitis de Grado</w:t>
      </w:r>
      <w:r w:rsidR="005C0001" w:rsidRPr="007E53E4">
        <w:rPr>
          <w:szCs w:val="24"/>
          <w:lang w:val="es-ES"/>
        </w:rPr>
        <w:t> </w:t>
      </w:r>
      <w:r w:rsidRPr="007E53E4">
        <w:rPr>
          <w:lang w:val="es-ES" w:eastAsia="ko-KR"/>
        </w:rPr>
        <w:t>4.</w:t>
      </w:r>
    </w:p>
    <w:p w14:paraId="3AB3B1CB" w14:textId="77777777" w:rsidR="00AE3F0E" w:rsidRPr="007E53E4" w:rsidRDefault="00AE3F0E" w:rsidP="00AE3F0E">
      <w:pPr>
        <w:rPr>
          <w:lang w:val="es-ES" w:eastAsia="ko-KR"/>
        </w:rPr>
      </w:pPr>
    </w:p>
    <w:p w14:paraId="1AB8822E" w14:textId="77777777" w:rsidR="00AE3F0E" w:rsidRPr="007E53E4" w:rsidRDefault="00AE3F0E" w:rsidP="00AE3F0E">
      <w:pPr>
        <w:rPr>
          <w:lang w:val="es-ES"/>
        </w:rPr>
      </w:pPr>
      <w:r w:rsidRPr="007E53E4">
        <w:rPr>
          <w:lang w:val="es-ES" w:eastAsia="ko-KR"/>
        </w:rPr>
        <w:t>Se debe iniciar tratamiento con insulina en caso de diabetes mellitus tipo</w:t>
      </w:r>
      <w:r w:rsidR="005C0001" w:rsidRPr="007E53E4">
        <w:rPr>
          <w:szCs w:val="24"/>
          <w:lang w:val="es-ES"/>
        </w:rPr>
        <w:t> </w:t>
      </w:r>
      <w:r w:rsidRPr="007E53E4">
        <w:rPr>
          <w:lang w:val="es-ES" w:eastAsia="ko-KR"/>
        </w:rPr>
        <w:t>1. Para hiperglicemia ≥ Grado</w:t>
      </w:r>
      <w:r w:rsidR="005C0001" w:rsidRPr="007E53E4">
        <w:rPr>
          <w:szCs w:val="24"/>
          <w:lang w:val="es-ES"/>
        </w:rPr>
        <w:t> </w:t>
      </w:r>
      <w:r w:rsidRPr="007E53E4">
        <w:rPr>
          <w:lang w:val="es-ES" w:eastAsia="ko-KR"/>
        </w:rPr>
        <w:t>3 (glucosa en ayunas &gt; 250 mg/dl o 13,9</w:t>
      </w:r>
      <w:r w:rsidR="005C0001" w:rsidRPr="007E53E4">
        <w:rPr>
          <w:szCs w:val="24"/>
          <w:lang w:val="es-ES"/>
        </w:rPr>
        <w:t> </w:t>
      </w:r>
      <w:r w:rsidRPr="007E53E4">
        <w:rPr>
          <w:lang w:val="es-ES" w:eastAsia="ko-KR"/>
        </w:rPr>
        <w:t xml:space="preserve">mmol/l), el tratamiento con atezolizumab debe interrumpirse. </w:t>
      </w:r>
      <w:r w:rsidRPr="007E53E4">
        <w:rPr>
          <w:lang w:val="es-ES"/>
        </w:rPr>
        <w:t>El tratamiento con atezolizumab puede reanudarse si se alcanza el control metabólico con terapia de sustitución de insulina.</w:t>
      </w:r>
    </w:p>
    <w:p w14:paraId="3366D27D" w14:textId="77777777" w:rsidR="00AE3F0E" w:rsidRPr="007E53E4" w:rsidRDefault="00AE3F0E" w:rsidP="00AE3F0E">
      <w:pPr>
        <w:rPr>
          <w:u w:val="single"/>
          <w:lang w:val="es-ES" w:eastAsia="ko-KR"/>
        </w:rPr>
      </w:pPr>
    </w:p>
    <w:p w14:paraId="0AA5CC98" w14:textId="77777777" w:rsidR="00AE3F0E" w:rsidRPr="007E53E4" w:rsidRDefault="00AE3F0E" w:rsidP="00AE3F0E">
      <w:pPr>
        <w:rPr>
          <w:i/>
          <w:u w:val="single"/>
          <w:lang w:val="es-ES" w:eastAsia="ko-KR"/>
        </w:rPr>
      </w:pPr>
      <w:r w:rsidRPr="007E53E4">
        <w:rPr>
          <w:i/>
          <w:u w:val="single"/>
          <w:lang w:val="es-ES" w:eastAsia="ko-KR"/>
        </w:rPr>
        <w:t xml:space="preserve">Meningoencefalitis </w:t>
      </w:r>
      <w:r>
        <w:rPr>
          <w:i/>
          <w:u w:val="single"/>
          <w:lang w:val="es-ES" w:eastAsia="ko-KR"/>
        </w:rPr>
        <w:t>inmunomediada</w:t>
      </w:r>
    </w:p>
    <w:p w14:paraId="15A6AC20" w14:textId="77777777" w:rsidR="00AE3F0E" w:rsidRPr="007E53E4" w:rsidRDefault="00AE3F0E" w:rsidP="00AE3F0E">
      <w:pPr>
        <w:rPr>
          <w:u w:val="single"/>
          <w:lang w:val="es-ES" w:eastAsia="ko-KR"/>
        </w:rPr>
      </w:pPr>
    </w:p>
    <w:p w14:paraId="3626175A" w14:textId="77777777" w:rsidR="00AE3F0E" w:rsidRPr="007E53E4" w:rsidRDefault="00AE3F0E" w:rsidP="00AE3F0E">
      <w:pPr>
        <w:rPr>
          <w:lang w:val="es-ES"/>
        </w:rPr>
      </w:pPr>
      <w:r w:rsidRPr="007E53E4">
        <w:rPr>
          <w:lang w:val="es-ES"/>
        </w:rPr>
        <w:t>En los ensayos clínicos con atezolizumab, se ha observado meningoencefalitis (ver sección 4.8). Se deben monitorizar los pacientes en cuanto a los signos y síntomas clínicos de meningitis o encefalitis.</w:t>
      </w:r>
    </w:p>
    <w:p w14:paraId="6E5A955C" w14:textId="77777777" w:rsidR="00AE3F0E" w:rsidRPr="007E53E4" w:rsidRDefault="00AE3F0E" w:rsidP="00AE3F0E">
      <w:pPr>
        <w:rPr>
          <w:lang w:val="es-ES"/>
        </w:rPr>
      </w:pPr>
    </w:p>
    <w:p w14:paraId="2420D712" w14:textId="77777777" w:rsidR="00AE3F0E" w:rsidRPr="007E53E4" w:rsidRDefault="00AE3F0E" w:rsidP="00AE3F0E">
      <w:pPr>
        <w:rPr>
          <w:lang w:val="es-ES"/>
        </w:rPr>
      </w:pPr>
      <w:r w:rsidRPr="007E53E4">
        <w:rPr>
          <w:lang w:val="es-ES"/>
        </w:rPr>
        <w:t>El tratamiento con atezolizumab se debe suspender de forma permanente en caso de meningitis o encefalitis de cualquier grado. Se debe comenzar tratamiento con corticoesteroides intravenosos (1 a 2</w:t>
      </w:r>
      <w:r w:rsidRPr="007E53E4">
        <w:rPr>
          <w:lang w:val="es-ES" w:eastAsia="ko-KR" w:bidi="he-IL"/>
        </w:rPr>
        <w:t> mg/kg</w:t>
      </w:r>
      <w:r w:rsidR="005C0001" w:rsidRPr="007E53E4">
        <w:rPr>
          <w:szCs w:val="24"/>
          <w:lang w:val="es-ES"/>
        </w:rPr>
        <w:t> </w:t>
      </w:r>
      <w:r w:rsidRPr="007E53E4">
        <w:rPr>
          <w:lang w:val="es-ES" w:eastAsia="ko-KR" w:bidi="he-IL"/>
        </w:rPr>
        <w:t xml:space="preserve">pc/día </w:t>
      </w:r>
      <w:r w:rsidRPr="007E53E4">
        <w:rPr>
          <w:lang w:val="es-ES"/>
        </w:rPr>
        <w:t>de metilprednisolona o equivalente). Una vez que los síntomas mejoren, se debe continuar el tratamiento con 1 a 2</w:t>
      </w:r>
      <w:r w:rsidRPr="007E53E4">
        <w:rPr>
          <w:lang w:val="es-ES" w:eastAsia="ko-KR" w:bidi="he-IL"/>
        </w:rPr>
        <w:t> </w:t>
      </w:r>
      <w:r w:rsidRPr="007E53E4">
        <w:rPr>
          <w:lang w:val="es-ES"/>
        </w:rPr>
        <w:t>mg/kg</w:t>
      </w:r>
      <w:r w:rsidR="005C0001" w:rsidRPr="007E53E4">
        <w:rPr>
          <w:szCs w:val="24"/>
          <w:lang w:val="es-ES"/>
        </w:rPr>
        <w:t> </w:t>
      </w:r>
      <w:r w:rsidRPr="007E53E4">
        <w:rPr>
          <w:lang w:val="es-ES"/>
        </w:rPr>
        <w:t xml:space="preserve">pc/día de prednisona o equivalente. </w:t>
      </w:r>
    </w:p>
    <w:p w14:paraId="1AE78FB4" w14:textId="77777777" w:rsidR="00AE3F0E" w:rsidRPr="007E53E4" w:rsidRDefault="00AE3F0E" w:rsidP="00AE3F0E">
      <w:pPr>
        <w:rPr>
          <w:u w:val="single"/>
          <w:lang w:val="es-ES"/>
        </w:rPr>
      </w:pPr>
    </w:p>
    <w:p w14:paraId="4080AEC7" w14:textId="77777777" w:rsidR="00AE3F0E" w:rsidRPr="007E53E4" w:rsidRDefault="00AE3F0E" w:rsidP="00AE3F0E">
      <w:pPr>
        <w:keepNext/>
        <w:keepLines/>
        <w:rPr>
          <w:i/>
          <w:u w:val="single"/>
          <w:lang w:val="es-ES"/>
        </w:rPr>
      </w:pPr>
      <w:r w:rsidRPr="007E53E4">
        <w:rPr>
          <w:i/>
          <w:u w:val="single"/>
          <w:lang w:val="es-ES"/>
        </w:rPr>
        <w:t xml:space="preserve">Neuropatías </w:t>
      </w:r>
      <w:r>
        <w:rPr>
          <w:i/>
          <w:u w:val="single"/>
          <w:lang w:val="es-ES"/>
        </w:rPr>
        <w:t>inmunomediadas</w:t>
      </w:r>
    </w:p>
    <w:p w14:paraId="23BDDF96" w14:textId="77777777" w:rsidR="00AE3F0E" w:rsidRPr="007E53E4" w:rsidRDefault="00AE3F0E" w:rsidP="00AE3F0E">
      <w:pPr>
        <w:keepNext/>
        <w:keepLines/>
        <w:rPr>
          <w:u w:val="single"/>
          <w:lang w:val="es-ES"/>
        </w:rPr>
      </w:pPr>
    </w:p>
    <w:p w14:paraId="4637486C" w14:textId="77777777" w:rsidR="00AE3F0E" w:rsidRPr="007E53E4" w:rsidRDefault="00AE3F0E" w:rsidP="00AE3F0E">
      <w:pPr>
        <w:keepNext/>
        <w:keepLines/>
        <w:rPr>
          <w:lang w:val="es-ES"/>
        </w:rPr>
      </w:pPr>
      <w:r w:rsidRPr="007E53E4">
        <w:rPr>
          <w:lang w:val="es-ES"/>
        </w:rPr>
        <w:t>Se ha observado síndrome miasténico/miastenia gravis o síndrome de Guillain-Barré, que puede</w:t>
      </w:r>
      <w:r>
        <w:rPr>
          <w:lang w:val="es-ES"/>
        </w:rPr>
        <w:t>n</w:t>
      </w:r>
      <w:r w:rsidRPr="007E53E4">
        <w:rPr>
          <w:lang w:val="es-ES"/>
        </w:rPr>
        <w:t xml:space="preserve"> ser potencialmente mortal</w:t>
      </w:r>
      <w:r>
        <w:rPr>
          <w:lang w:val="es-ES"/>
        </w:rPr>
        <w:t xml:space="preserve"> y parálisis facial</w:t>
      </w:r>
      <w:r w:rsidRPr="007E53E4">
        <w:rPr>
          <w:lang w:val="es-ES"/>
        </w:rPr>
        <w:t xml:space="preserve"> en pacientes que reciben atezolizumab. Los pacientes se deben monitorizar en cuanto a los síntomas de neuropatía motora y sensorial.</w:t>
      </w:r>
    </w:p>
    <w:p w14:paraId="51E22349" w14:textId="77777777" w:rsidR="00AE3F0E" w:rsidRDefault="00AE3F0E" w:rsidP="00AE3F0E">
      <w:pPr>
        <w:rPr>
          <w:lang w:val="es-ES"/>
        </w:rPr>
      </w:pPr>
    </w:p>
    <w:p w14:paraId="6B708F5E" w14:textId="77777777" w:rsidR="00AE3F0E" w:rsidRDefault="00AE3F0E" w:rsidP="00AE3F0E">
      <w:pPr>
        <w:rPr>
          <w:lang w:val="es-ES"/>
        </w:rPr>
      </w:pPr>
      <w:r>
        <w:rPr>
          <w:lang w:val="es-ES"/>
        </w:rPr>
        <w:t>Se ha observado mielitis en los ensayos clínicos con atezolizumab (ver sección 4.8). Los pacientes con signos y síntomas sugerentes de mielitis deben ser monitorizados estrechamente.</w:t>
      </w:r>
    </w:p>
    <w:p w14:paraId="5838FFE9" w14:textId="77777777" w:rsidR="005C0001" w:rsidRDefault="005C0001" w:rsidP="00AE3F0E">
      <w:pPr>
        <w:rPr>
          <w:lang w:val="es-ES"/>
        </w:rPr>
      </w:pPr>
    </w:p>
    <w:p w14:paraId="1DBE63BD" w14:textId="77777777" w:rsidR="00AE3F0E" w:rsidRPr="007E53E4" w:rsidRDefault="00AE3F0E" w:rsidP="00AE3F0E">
      <w:pPr>
        <w:rPr>
          <w:lang w:val="es-ES"/>
        </w:rPr>
      </w:pPr>
      <w:r w:rsidRPr="007E53E4">
        <w:rPr>
          <w:lang w:val="es-ES"/>
        </w:rPr>
        <w:t xml:space="preserve">El tratamiento con atezolizumab </w:t>
      </w:r>
      <w:r>
        <w:rPr>
          <w:lang w:val="es-ES"/>
        </w:rPr>
        <w:t xml:space="preserve">se </w:t>
      </w:r>
      <w:r w:rsidRPr="007E53E4">
        <w:rPr>
          <w:lang w:val="es-ES"/>
        </w:rPr>
        <w:t>debe suspender de manera permanente para cualquier grado de síndrome miasténico/miastenia gravis o síndrome de Guillain-Barré. Se debe considerar el comienzo con corticoesteroides sistémicos (en una dosis de 1 a 2 mg/kg</w:t>
      </w:r>
      <w:r w:rsidR="005C0001" w:rsidRPr="007E53E4">
        <w:rPr>
          <w:szCs w:val="24"/>
          <w:lang w:val="es-ES"/>
        </w:rPr>
        <w:t> </w:t>
      </w:r>
      <w:r w:rsidRPr="007E53E4">
        <w:rPr>
          <w:lang w:val="es-ES"/>
        </w:rPr>
        <w:t>pc/día de prednisona o equivalente).</w:t>
      </w:r>
    </w:p>
    <w:p w14:paraId="2C051830" w14:textId="77777777" w:rsidR="00AE3F0E" w:rsidRDefault="00AE3F0E" w:rsidP="00AE3F0E">
      <w:pPr>
        <w:rPr>
          <w:lang w:val="es-ES"/>
        </w:rPr>
      </w:pPr>
    </w:p>
    <w:p w14:paraId="5A7DAAB3" w14:textId="77777777" w:rsidR="00AE3F0E" w:rsidRDefault="00AE3F0E" w:rsidP="00AE3F0E">
      <w:pPr>
        <w:rPr>
          <w:lang w:val="es-ES"/>
        </w:rPr>
      </w:pPr>
      <w:r>
        <w:rPr>
          <w:lang w:val="es-ES"/>
        </w:rPr>
        <w:t xml:space="preserve">El tratamiento con atezolizumab se debe interrumpir en casos de parálisis facial </w:t>
      </w:r>
      <w:r w:rsidR="005C0001">
        <w:rPr>
          <w:lang w:val="es-ES"/>
        </w:rPr>
        <w:t>Grado</w:t>
      </w:r>
      <w:r w:rsidR="005C0001" w:rsidRPr="007E53E4">
        <w:rPr>
          <w:szCs w:val="24"/>
          <w:lang w:val="es-ES"/>
        </w:rPr>
        <w:t> </w:t>
      </w:r>
      <w:r>
        <w:rPr>
          <w:lang w:val="es-ES"/>
        </w:rPr>
        <w:t>1 o 2, y se debe considerar el tratamiento con corticoides sistémicos (1 o 2</w:t>
      </w:r>
      <w:r w:rsidR="005C0001" w:rsidRPr="007E53E4">
        <w:rPr>
          <w:szCs w:val="24"/>
          <w:lang w:val="es-ES"/>
        </w:rPr>
        <w:t> </w:t>
      </w:r>
      <w:r>
        <w:rPr>
          <w:lang w:val="es-ES"/>
        </w:rPr>
        <w:t>mg/kg</w:t>
      </w:r>
      <w:r w:rsidR="005C0001" w:rsidRPr="007E53E4">
        <w:rPr>
          <w:szCs w:val="24"/>
          <w:lang w:val="es-ES"/>
        </w:rPr>
        <w:t> </w:t>
      </w:r>
      <w:r>
        <w:rPr>
          <w:lang w:val="es-ES"/>
        </w:rPr>
        <w:t xml:space="preserve">pc/día </w:t>
      </w:r>
      <w:r w:rsidRPr="007E53E4">
        <w:rPr>
          <w:lang w:val="es-ES"/>
        </w:rPr>
        <w:t>de prednisona o equivalente</w:t>
      </w:r>
      <w:r>
        <w:rPr>
          <w:lang w:val="es-ES"/>
        </w:rPr>
        <w:t xml:space="preserve">). El tratamiento con atezolizumab se puede reanudar sólo si el evento ha quedado totalmente resuelto. El tratamiento con atezolizumab se debe suspender permanentemente si aparece un caso de parálisis facial </w:t>
      </w:r>
      <w:r w:rsidR="005C0001">
        <w:rPr>
          <w:lang w:val="es-ES"/>
        </w:rPr>
        <w:t>Grado</w:t>
      </w:r>
      <w:r w:rsidR="005C0001" w:rsidRPr="007E53E4">
        <w:rPr>
          <w:szCs w:val="24"/>
          <w:lang w:val="es-ES"/>
        </w:rPr>
        <w:t> </w:t>
      </w:r>
      <w:r>
        <w:rPr>
          <w:lang w:val="es-ES"/>
        </w:rPr>
        <w:t xml:space="preserve">3 o 4, o cualquier otra neuropatía </w:t>
      </w:r>
      <w:r w:rsidRPr="00592043">
        <w:rPr>
          <w:lang w:val="es-ES"/>
        </w:rPr>
        <w:t xml:space="preserve">que no se resuelva por completo </w:t>
      </w:r>
      <w:r>
        <w:rPr>
          <w:lang w:val="es-ES"/>
        </w:rPr>
        <w:t>durante la interrupción del tratamiento con</w:t>
      </w:r>
      <w:r w:rsidRPr="00592043">
        <w:rPr>
          <w:lang w:val="es-ES"/>
        </w:rPr>
        <w:t xml:space="preserve"> atezolizumab.</w:t>
      </w:r>
    </w:p>
    <w:p w14:paraId="220A76E3" w14:textId="77777777" w:rsidR="00AE3F0E" w:rsidRDefault="00AE3F0E" w:rsidP="00AE3F0E">
      <w:pPr>
        <w:rPr>
          <w:lang w:val="es-ES"/>
        </w:rPr>
      </w:pPr>
    </w:p>
    <w:p w14:paraId="067F9E7C" w14:textId="77777777" w:rsidR="00AE3F0E" w:rsidRDefault="00AE3F0E" w:rsidP="00AE3F0E">
      <w:pPr>
        <w:rPr>
          <w:lang w:val="es-ES"/>
        </w:rPr>
      </w:pPr>
      <w:r>
        <w:rPr>
          <w:lang w:val="es-ES"/>
        </w:rPr>
        <w:t xml:space="preserve">El tratamiento con atezolizumab se debe suspender de forma permanente para los casos de mielitis </w:t>
      </w:r>
      <w:r w:rsidR="005C0001">
        <w:rPr>
          <w:lang w:val="es-ES"/>
        </w:rPr>
        <w:t>Grados</w:t>
      </w:r>
      <w:r w:rsidR="005C0001" w:rsidRPr="007E53E4">
        <w:rPr>
          <w:szCs w:val="24"/>
          <w:lang w:val="es-ES"/>
        </w:rPr>
        <w:t> </w:t>
      </w:r>
      <w:r>
        <w:rPr>
          <w:lang w:val="es-ES"/>
        </w:rPr>
        <w:t xml:space="preserve">2, 3 o 4. </w:t>
      </w:r>
    </w:p>
    <w:p w14:paraId="68EFC17A" w14:textId="77777777" w:rsidR="00AE3F0E" w:rsidRPr="007E53E4" w:rsidRDefault="00AE3F0E" w:rsidP="00AE3F0E">
      <w:pPr>
        <w:rPr>
          <w:lang w:val="es-ES"/>
        </w:rPr>
      </w:pPr>
    </w:p>
    <w:p w14:paraId="50DE5BA2" w14:textId="77777777" w:rsidR="00AE3F0E" w:rsidRPr="007E53E4" w:rsidRDefault="00AE3F0E">
      <w:pPr>
        <w:keepNext/>
        <w:keepLines/>
        <w:rPr>
          <w:i/>
          <w:u w:val="single"/>
          <w:lang w:val="es-ES"/>
        </w:rPr>
        <w:pPrChange w:id="71" w:author="TCS" w:date="2025-07-11T16:27:00Z" w16du:dateUtc="2025-07-11T10:57:00Z">
          <w:pPr/>
        </w:pPrChange>
      </w:pPr>
      <w:r w:rsidRPr="007E53E4">
        <w:rPr>
          <w:i/>
          <w:u w:val="single"/>
          <w:lang w:val="es-ES"/>
        </w:rPr>
        <w:t xml:space="preserve">Pancreatitis </w:t>
      </w:r>
      <w:r>
        <w:rPr>
          <w:i/>
          <w:u w:val="single"/>
          <w:lang w:val="es-ES"/>
        </w:rPr>
        <w:t>inmunomediada</w:t>
      </w:r>
    </w:p>
    <w:p w14:paraId="7D6E286B" w14:textId="77777777" w:rsidR="00AE3F0E" w:rsidRPr="007E53E4" w:rsidRDefault="00AE3F0E">
      <w:pPr>
        <w:keepNext/>
        <w:keepLines/>
        <w:rPr>
          <w:lang w:val="es-ES"/>
        </w:rPr>
        <w:pPrChange w:id="72" w:author="TCS" w:date="2025-07-11T16:27:00Z" w16du:dateUtc="2025-07-11T10:57:00Z">
          <w:pPr/>
        </w:pPrChange>
      </w:pPr>
    </w:p>
    <w:p w14:paraId="06119785" w14:textId="77777777" w:rsidR="00AE3F0E" w:rsidRPr="007E53E4" w:rsidRDefault="00AE3F0E">
      <w:pPr>
        <w:keepNext/>
        <w:keepLines/>
        <w:rPr>
          <w:lang w:val="es-ES"/>
        </w:rPr>
        <w:pPrChange w:id="73" w:author="TCS" w:date="2025-07-11T16:27:00Z" w16du:dateUtc="2025-07-11T10:57:00Z">
          <w:pPr/>
        </w:pPrChange>
      </w:pPr>
      <w:r w:rsidRPr="007E53E4">
        <w:rPr>
          <w:lang w:val="es-ES"/>
        </w:rPr>
        <w:t>En los ensayos clínicos con atezolizumab, se han observado casos de pancreatitis, incluyendo aumentos de los niveles séricos de amilasa y lipasa, (ver sección 4.8). Los pacientes deben ser estrechamente monitorizados en cuanto a los signos y síntomas que sugieran una pancreatitis aguda.</w:t>
      </w:r>
    </w:p>
    <w:p w14:paraId="6BEE8C86" w14:textId="77777777" w:rsidR="00AE3F0E" w:rsidRPr="007E53E4" w:rsidRDefault="00AE3F0E" w:rsidP="00AE3F0E">
      <w:pPr>
        <w:rPr>
          <w:lang w:val="es-ES"/>
        </w:rPr>
      </w:pPr>
    </w:p>
    <w:p w14:paraId="3991EE43" w14:textId="77777777" w:rsidR="00AE3F0E" w:rsidRPr="007E53E4" w:rsidRDefault="00AE3F0E" w:rsidP="00AE3F0E">
      <w:pPr>
        <w:rPr>
          <w:lang w:val="es-ES"/>
        </w:rPr>
      </w:pPr>
      <w:r w:rsidRPr="007E53E4">
        <w:rPr>
          <w:lang w:val="es-ES"/>
        </w:rPr>
        <w:t>El tratamiento con atezolizumab debe interrumpirse en caso de aumento de los niveles séricos de amilasa o lipasa de ≥ Grado</w:t>
      </w:r>
      <w:r w:rsidR="005C0001" w:rsidRPr="007E53E4">
        <w:rPr>
          <w:szCs w:val="24"/>
          <w:lang w:val="es-ES"/>
        </w:rPr>
        <w:t> </w:t>
      </w:r>
      <w:r w:rsidRPr="007E53E4">
        <w:rPr>
          <w:lang w:val="es-ES"/>
        </w:rPr>
        <w:t>3 (&gt;</w:t>
      </w:r>
      <w:r w:rsidR="005C0001" w:rsidRPr="007E53E4">
        <w:rPr>
          <w:szCs w:val="24"/>
          <w:lang w:val="es-ES"/>
        </w:rPr>
        <w:t> </w:t>
      </w:r>
      <w:r w:rsidRPr="007E53E4">
        <w:rPr>
          <w:lang w:val="es-ES"/>
        </w:rPr>
        <w:t>2,0</w:t>
      </w:r>
      <w:r w:rsidR="005C0001" w:rsidRPr="007E53E4">
        <w:rPr>
          <w:szCs w:val="24"/>
          <w:lang w:val="es-ES"/>
        </w:rPr>
        <w:t> </w:t>
      </w:r>
      <w:r w:rsidRPr="007E53E4">
        <w:rPr>
          <w:lang w:val="es-ES"/>
        </w:rPr>
        <w:t>x</w:t>
      </w:r>
      <w:r w:rsidR="005C0001" w:rsidRPr="007E53E4">
        <w:rPr>
          <w:szCs w:val="24"/>
          <w:lang w:val="es-ES"/>
        </w:rPr>
        <w:t> </w:t>
      </w:r>
      <w:r w:rsidRPr="007E53E4">
        <w:rPr>
          <w:lang w:val="es-ES"/>
        </w:rPr>
        <w:t>LSN), o pancreatitis de Grado</w:t>
      </w:r>
      <w:r w:rsidR="005C0001" w:rsidRPr="007E53E4">
        <w:rPr>
          <w:szCs w:val="24"/>
          <w:lang w:val="es-ES"/>
        </w:rPr>
        <w:t> </w:t>
      </w:r>
      <w:r w:rsidRPr="007E53E4">
        <w:rPr>
          <w:lang w:val="es-ES"/>
        </w:rPr>
        <w:t>2 o 3, y debe comenzarse el tratamiento con corticoesteroides intravenosos (1 a 2 mg/kg</w:t>
      </w:r>
      <w:r w:rsidR="005C0001" w:rsidRPr="007E53E4">
        <w:rPr>
          <w:szCs w:val="24"/>
          <w:lang w:val="es-ES"/>
        </w:rPr>
        <w:t> </w:t>
      </w:r>
      <w:r w:rsidRPr="007E53E4">
        <w:rPr>
          <w:lang w:val="es-ES"/>
        </w:rPr>
        <w:t>pc/día de metilprednisolona o equivalente). Una vez que los síntomas mejoren, se debe continuar el tratamiento con 1 a 2 mg/kg pc/día de prednisona o equivalente. El tratamiento con atezolizumab puede reanudarse cuando los niveles séricos de amilasa y lipasa mejoren a ≤ Grado</w:t>
      </w:r>
      <w:r w:rsidR="005C0001" w:rsidRPr="007E53E4">
        <w:rPr>
          <w:szCs w:val="24"/>
          <w:lang w:val="es-ES"/>
        </w:rPr>
        <w:t> </w:t>
      </w:r>
      <w:r w:rsidRPr="007E53E4">
        <w:rPr>
          <w:lang w:val="es-ES"/>
        </w:rPr>
        <w:t>1 en 12 semanas, o los síntomas de pancreatitis se hayan resuelto, y los corticoesteroides se hayan reducido a ≤ 10 mg de prednisona o equivalente al día. El tratamiento con atezolizumab se debe suspender de forma permanente en caso de pancreatitis de Grado</w:t>
      </w:r>
      <w:r w:rsidR="005C0001" w:rsidRPr="007E53E4">
        <w:rPr>
          <w:szCs w:val="24"/>
          <w:lang w:val="es-ES"/>
        </w:rPr>
        <w:t> </w:t>
      </w:r>
      <w:r w:rsidRPr="007E53E4">
        <w:rPr>
          <w:lang w:val="es-ES"/>
        </w:rPr>
        <w:t>4 o cualquier grado de pancreatitis recurrente.</w:t>
      </w:r>
    </w:p>
    <w:p w14:paraId="2E6E444D" w14:textId="77777777" w:rsidR="00AE3F0E" w:rsidRPr="007E53E4" w:rsidRDefault="00AE3F0E" w:rsidP="00AE3F0E">
      <w:pPr>
        <w:rPr>
          <w:lang w:val="es-ES"/>
        </w:rPr>
      </w:pPr>
    </w:p>
    <w:p w14:paraId="573F0E25" w14:textId="77777777" w:rsidR="00AE3F0E" w:rsidRPr="007E53E4" w:rsidRDefault="00AE3F0E" w:rsidP="00AE3F0E">
      <w:pPr>
        <w:rPr>
          <w:i/>
          <w:u w:val="single"/>
          <w:lang w:val="es-ES"/>
        </w:rPr>
      </w:pPr>
      <w:r w:rsidRPr="007E53E4">
        <w:rPr>
          <w:i/>
          <w:u w:val="single"/>
          <w:lang w:val="es-ES"/>
        </w:rPr>
        <w:t xml:space="preserve">Miocarditis </w:t>
      </w:r>
      <w:r>
        <w:rPr>
          <w:i/>
          <w:u w:val="single"/>
          <w:lang w:val="es-ES"/>
        </w:rPr>
        <w:t>inmunomediada</w:t>
      </w:r>
    </w:p>
    <w:p w14:paraId="290E88EB" w14:textId="77777777" w:rsidR="00AE3F0E" w:rsidRPr="007E53E4" w:rsidRDefault="00AE3F0E" w:rsidP="00AE3F0E">
      <w:pPr>
        <w:rPr>
          <w:lang w:val="es-ES"/>
        </w:rPr>
      </w:pPr>
    </w:p>
    <w:p w14:paraId="2DA7734B" w14:textId="77777777" w:rsidR="00AE3F0E" w:rsidRPr="00AE7419" w:rsidRDefault="00AE3F0E" w:rsidP="00AE3F0E">
      <w:pPr>
        <w:rPr>
          <w:lang w:val="es-ES"/>
        </w:rPr>
      </w:pPr>
      <w:r w:rsidRPr="00197D3B">
        <w:rPr>
          <w:lang w:val="es-ES"/>
        </w:rPr>
        <w:t xml:space="preserve">En pacientes tratados con atezolizumab, se han observado </w:t>
      </w:r>
      <w:r w:rsidRPr="00D30BEE">
        <w:rPr>
          <w:lang w:val="es-ES"/>
        </w:rPr>
        <w:t xml:space="preserve">casos de miocarditis algunos con desenlace mortal </w:t>
      </w:r>
      <w:r w:rsidRPr="00834254">
        <w:rPr>
          <w:lang w:val="es-ES"/>
        </w:rPr>
        <w:t>(ver sección 4.8</w:t>
      </w:r>
      <w:r w:rsidRPr="00AE7419">
        <w:rPr>
          <w:lang w:val="es-ES"/>
        </w:rPr>
        <w:t xml:space="preserve">). Se deben monitorizar los pacientes en cuanto a los signos y síntomas de miocarditis. La miocarditis puede ser una manifestación clínica de miositis y debe ser tratada convenientemente. </w:t>
      </w:r>
    </w:p>
    <w:p w14:paraId="0BFEC882" w14:textId="77777777" w:rsidR="00AE3F0E" w:rsidRPr="00AE7419" w:rsidRDefault="00AE3F0E" w:rsidP="00AE3F0E">
      <w:pPr>
        <w:rPr>
          <w:lang w:val="es-ES"/>
        </w:rPr>
      </w:pPr>
    </w:p>
    <w:p w14:paraId="485EE8E9" w14:textId="77777777" w:rsidR="00AE3F0E" w:rsidRPr="00AE7419" w:rsidRDefault="00AE3F0E" w:rsidP="00AE3F0E">
      <w:pPr>
        <w:rPr>
          <w:lang w:val="es-ES"/>
        </w:rPr>
      </w:pPr>
      <w:r w:rsidRPr="00AE7419">
        <w:rPr>
          <w:lang w:val="es-ES"/>
        </w:rPr>
        <w:t xml:space="preserve">En los pacientes con síntomas cardíacos o cardiopulmonares </w:t>
      </w:r>
      <w:r>
        <w:rPr>
          <w:lang w:val="es-ES"/>
        </w:rPr>
        <w:t xml:space="preserve">se </w:t>
      </w:r>
      <w:r w:rsidRPr="00AE7419">
        <w:rPr>
          <w:lang w:val="es-ES"/>
        </w:rPr>
        <w:t xml:space="preserve">debe </w:t>
      </w:r>
      <w:r w:rsidRPr="00566D1B">
        <w:rPr>
          <w:lang w:val="es-ES"/>
        </w:rPr>
        <w:t>valora</w:t>
      </w:r>
      <w:r>
        <w:rPr>
          <w:lang w:val="es-ES"/>
        </w:rPr>
        <w:t>r</w:t>
      </w:r>
      <w:r w:rsidRPr="00566D1B">
        <w:rPr>
          <w:lang w:val="es-ES"/>
        </w:rPr>
        <w:t xml:space="preserve"> una potencial mioc</w:t>
      </w:r>
      <w:r w:rsidRPr="00197D3B">
        <w:rPr>
          <w:lang w:val="es-ES"/>
        </w:rPr>
        <w:t>arditis</w:t>
      </w:r>
      <w:r w:rsidRPr="00AE7419">
        <w:rPr>
          <w:lang w:val="es-ES"/>
        </w:rPr>
        <w:t xml:space="preserve">, para asegurar </w:t>
      </w:r>
      <w:r w:rsidRPr="00566D1B">
        <w:rPr>
          <w:lang w:val="es-ES"/>
        </w:rPr>
        <w:t xml:space="preserve">que se inician </w:t>
      </w:r>
      <w:r w:rsidRPr="00AE7419">
        <w:rPr>
          <w:lang w:val="es-ES"/>
        </w:rPr>
        <w:t xml:space="preserve">las medidas apropiadas en una etapa temprana. Si se sospecha miocarditis, se debe suspender el tratamiento con atezolizumab, se debe iniciar </w:t>
      </w:r>
      <w:r w:rsidRPr="00566D1B">
        <w:rPr>
          <w:lang w:val="es-ES"/>
        </w:rPr>
        <w:t xml:space="preserve">de </w:t>
      </w:r>
      <w:r w:rsidRPr="00AE7419">
        <w:rPr>
          <w:lang w:val="es-ES"/>
        </w:rPr>
        <w:t xml:space="preserve">inmediato </w:t>
      </w:r>
      <w:r w:rsidRPr="00566D1B">
        <w:rPr>
          <w:lang w:val="es-ES"/>
        </w:rPr>
        <w:t xml:space="preserve">un tratamiento con </w:t>
      </w:r>
      <w:r w:rsidRPr="00AE7419">
        <w:rPr>
          <w:lang w:val="es-ES"/>
        </w:rPr>
        <w:t>corticosteroides sistémicos a una dosis de 1 a 2</w:t>
      </w:r>
      <w:r w:rsidR="005C0001" w:rsidRPr="007E53E4">
        <w:rPr>
          <w:szCs w:val="24"/>
          <w:lang w:val="es-ES"/>
        </w:rPr>
        <w:t> </w:t>
      </w:r>
      <w:r w:rsidRPr="00AE7419">
        <w:rPr>
          <w:lang w:val="es-ES"/>
        </w:rPr>
        <w:t>mg/kg</w:t>
      </w:r>
      <w:r w:rsidR="005C0001" w:rsidRPr="007E53E4">
        <w:rPr>
          <w:szCs w:val="24"/>
          <w:lang w:val="es-ES"/>
        </w:rPr>
        <w:t> </w:t>
      </w:r>
      <w:r w:rsidRPr="00AE7419">
        <w:rPr>
          <w:lang w:val="es-ES"/>
        </w:rPr>
        <w:t>pc/día de prednisona o equivalente, y se debe consulta</w:t>
      </w:r>
      <w:r w:rsidRPr="00566D1B">
        <w:rPr>
          <w:lang w:val="es-ES"/>
        </w:rPr>
        <w:t>r</w:t>
      </w:r>
      <w:r w:rsidRPr="00AE7419">
        <w:rPr>
          <w:lang w:val="es-ES"/>
        </w:rPr>
        <w:t xml:space="preserve"> rápida</w:t>
      </w:r>
      <w:r w:rsidRPr="00566D1B">
        <w:rPr>
          <w:lang w:val="es-ES"/>
        </w:rPr>
        <w:t>mente</w:t>
      </w:r>
      <w:r w:rsidRPr="00AE7419">
        <w:rPr>
          <w:lang w:val="es-ES"/>
        </w:rPr>
        <w:t xml:space="preserve"> con cardiología </w:t>
      </w:r>
      <w:r w:rsidRPr="00566D1B">
        <w:rPr>
          <w:lang w:val="es-ES"/>
        </w:rPr>
        <w:t xml:space="preserve">para una </w:t>
      </w:r>
      <w:r w:rsidRPr="00AE7419">
        <w:rPr>
          <w:lang w:val="es-ES"/>
        </w:rPr>
        <w:t xml:space="preserve">evaluación diagnóstica de acuerdo con las guías clínicas vigentes. Una vez establecido el diagnóstico de miocarditis, el tratamiento con atezolizumab debe suspenderse permanentemente para miocarditis de </w:t>
      </w:r>
      <w:r w:rsidR="005C0001">
        <w:rPr>
          <w:lang w:val="es-ES"/>
        </w:rPr>
        <w:t>G</w:t>
      </w:r>
      <w:r w:rsidR="005C0001" w:rsidRPr="00AE7419">
        <w:rPr>
          <w:lang w:val="es-ES"/>
        </w:rPr>
        <w:t>rado</w:t>
      </w:r>
      <w:r w:rsidR="005C0001" w:rsidRPr="007E53E4">
        <w:rPr>
          <w:szCs w:val="24"/>
          <w:lang w:val="es-ES"/>
        </w:rPr>
        <w:t> </w:t>
      </w:r>
      <w:r w:rsidRPr="00AE7419">
        <w:rPr>
          <w:lang w:val="es-ES"/>
        </w:rPr>
        <w:t>≥</w:t>
      </w:r>
      <w:r w:rsidR="005C0001" w:rsidRPr="007E53E4">
        <w:rPr>
          <w:szCs w:val="24"/>
          <w:lang w:val="es-ES"/>
        </w:rPr>
        <w:t> </w:t>
      </w:r>
      <w:r w:rsidRPr="00AE7419">
        <w:rPr>
          <w:lang w:val="es-ES"/>
        </w:rPr>
        <w:t>2 (ver sección 4.2).</w:t>
      </w:r>
    </w:p>
    <w:p w14:paraId="7C1A09A2" w14:textId="77777777" w:rsidR="00AE3F0E" w:rsidRPr="007E53E4" w:rsidRDefault="00AE3F0E" w:rsidP="00AE3F0E">
      <w:pPr>
        <w:rPr>
          <w:lang w:val="es-ES"/>
        </w:rPr>
      </w:pPr>
    </w:p>
    <w:p w14:paraId="0DF087A3" w14:textId="77777777" w:rsidR="00AE3F0E" w:rsidRPr="007E53E4" w:rsidRDefault="00AE3F0E" w:rsidP="00AE3F0E">
      <w:pPr>
        <w:keepNext/>
        <w:rPr>
          <w:i/>
          <w:lang w:val="es-ES"/>
        </w:rPr>
      </w:pPr>
      <w:r w:rsidRPr="007E53E4">
        <w:rPr>
          <w:i/>
          <w:u w:val="single"/>
          <w:lang w:val="es-ES"/>
        </w:rPr>
        <w:t xml:space="preserve">Nefritis </w:t>
      </w:r>
      <w:r>
        <w:rPr>
          <w:i/>
          <w:u w:val="single"/>
          <w:lang w:val="es-ES"/>
        </w:rPr>
        <w:t>inmunomediada</w:t>
      </w:r>
    </w:p>
    <w:p w14:paraId="5F902E63" w14:textId="77777777" w:rsidR="00AE3F0E" w:rsidRPr="007E53E4" w:rsidRDefault="00AE3F0E" w:rsidP="00AE3F0E">
      <w:pPr>
        <w:keepNext/>
        <w:rPr>
          <w:lang w:val="es-ES"/>
        </w:rPr>
      </w:pPr>
    </w:p>
    <w:p w14:paraId="39507251" w14:textId="77777777" w:rsidR="00AE3F0E" w:rsidRPr="007E53E4" w:rsidRDefault="00AE3F0E" w:rsidP="00AE3F0E">
      <w:pPr>
        <w:keepNext/>
        <w:rPr>
          <w:lang w:val="es-ES"/>
        </w:rPr>
      </w:pPr>
      <w:r w:rsidRPr="007E53E4">
        <w:rPr>
          <w:lang w:val="es-ES"/>
        </w:rPr>
        <w:t>En ensayos clínicos con atezolizumab, se ha observado nefritis (ver sección 4.8). Se deben vigilar los cambios en la función renal de los pacientes.</w:t>
      </w:r>
    </w:p>
    <w:p w14:paraId="5E3E6BE9" w14:textId="77777777" w:rsidR="00AE3F0E" w:rsidRPr="007E53E4" w:rsidRDefault="00AE3F0E" w:rsidP="00AE3F0E">
      <w:pPr>
        <w:rPr>
          <w:lang w:val="es-ES"/>
        </w:rPr>
      </w:pPr>
    </w:p>
    <w:p w14:paraId="1BBEA55C" w14:textId="77777777" w:rsidR="00AE3F0E" w:rsidRPr="007E53E4" w:rsidRDefault="00AE3F0E" w:rsidP="00AE3F0E">
      <w:pPr>
        <w:rPr>
          <w:lang w:val="es-ES"/>
        </w:rPr>
      </w:pPr>
      <w:r w:rsidRPr="007E53E4">
        <w:rPr>
          <w:lang w:val="es-ES"/>
        </w:rPr>
        <w:t>El tratamiento con atezolizumab se debe interrumpir en caso de nefritis de Grado</w:t>
      </w:r>
      <w:r w:rsidR="00E36A3A" w:rsidRPr="007E53E4">
        <w:rPr>
          <w:szCs w:val="24"/>
          <w:lang w:val="es-ES"/>
        </w:rPr>
        <w:t> </w:t>
      </w:r>
      <w:r w:rsidRPr="007E53E4">
        <w:rPr>
          <w:lang w:val="es-ES"/>
        </w:rPr>
        <w:t>2, y se debe iniciar el tratamiento con corticoesteroides sistémicos a una dosis de 1 a 2</w:t>
      </w:r>
      <w:r w:rsidR="00E36A3A" w:rsidRPr="007E53E4">
        <w:rPr>
          <w:szCs w:val="24"/>
          <w:lang w:val="es-ES"/>
        </w:rPr>
        <w:t> </w:t>
      </w:r>
      <w:r w:rsidRPr="007E53E4">
        <w:rPr>
          <w:lang w:val="es-ES"/>
        </w:rPr>
        <w:t>mg/kg</w:t>
      </w:r>
      <w:r w:rsidR="00E36A3A" w:rsidRPr="007E53E4">
        <w:rPr>
          <w:szCs w:val="24"/>
          <w:lang w:val="es-ES"/>
        </w:rPr>
        <w:t> </w:t>
      </w:r>
      <w:r w:rsidRPr="007E53E4">
        <w:rPr>
          <w:lang w:val="es-ES"/>
        </w:rPr>
        <w:t>pc/día de prednisona o equivalente. El tratamiento con atezolizumab se debe reanudar si el acontecimiento mejora a ≤ Grado</w:t>
      </w:r>
      <w:r w:rsidR="00E36A3A" w:rsidRPr="007E53E4">
        <w:rPr>
          <w:szCs w:val="24"/>
          <w:lang w:val="es-ES"/>
        </w:rPr>
        <w:t> </w:t>
      </w:r>
      <w:r w:rsidRPr="007E53E4">
        <w:rPr>
          <w:lang w:val="es-ES"/>
        </w:rPr>
        <w:t>1 dentro de las 12</w:t>
      </w:r>
      <w:r w:rsidR="00E36A3A" w:rsidRPr="007E53E4">
        <w:rPr>
          <w:szCs w:val="24"/>
          <w:lang w:val="es-ES"/>
        </w:rPr>
        <w:t> </w:t>
      </w:r>
      <w:r w:rsidRPr="007E53E4">
        <w:rPr>
          <w:lang w:val="es-ES"/>
        </w:rPr>
        <w:t>semanas, y los corticoesteroides se hayan reducido a ≤</w:t>
      </w:r>
      <w:r w:rsidR="00E36A3A" w:rsidRPr="007E53E4">
        <w:rPr>
          <w:szCs w:val="24"/>
          <w:lang w:val="es-ES"/>
        </w:rPr>
        <w:t> </w:t>
      </w:r>
      <w:r w:rsidRPr="007E53E4">
        <w:rPr>
          <w:lang w:val="es-ES"/>
        </w:rPr>
        <w:t>10</w:t>
      </w:r>
      <w:r w:rsidR="00E36A3A" w:rsidRPr="007E53E4">
        <w:rPr>
          <w:szCs w:val="24"/>
          <w:lang w:val="es-ES"/>
        </w:rPr>
        <w:t> </w:t>
      </w:r>
      <w:r w:rsidRPr="007E53E4">
        <w:rPr>
          <w:lang w:val="es-ES"/>
        </w:rPr>
        <w:t>mg de prednisona o equivalente al día. Se debe suspender de forma permanente el tratamiento con atezolizumab en nefritis de Grado</w:t>
      </w:r>
      <w:r w:rsidR="00E36A3A" w:rsidRPr="007E53E4">
        <w:rPr>
          <w:szCs w:val="24"/>
          <w:lang w:val="es-ES"/>
        </w:rPr>
        <w:t> </w:t>
      </w:r>
      <w:r w:rsidRPr="007E53E4">
        <w:rPr>
          <w:lang w:val="es-ES"/>
        </w:rPr>
        <w:t>3 o 4.</w:t>
      </w:r>
    </w:p>
    <w:p w14:paraId="7BDA7A7B" w14:textId="77777777" w:rsidR="00AE3F0E" w:rsidRPr="007E53E4" w:rsidRDefault="00AE3F0E" w:rsidP="00AE3F0E">
      <w:pPr>
        <w:rPr>
          <w:lang w:val="es-ES"/>
        </w:rPr>
      </w:pPr>
    </w:p>
    <w:p w14:paraId="0799CC81" w14:textId="77777777" w:rsidR="00AE3F0E" w:rsidRPr="007E53E4" w:rsidRDefault="00AE3F0E" w:rsidP="00AE3F0E">
      <w:pPr>
        <w:keepNext/>
        <w:keepLines/>
        <w:rPr>
          <w:i/>
          <w:u w:val="single"/>
          <w:lang w:val="es-ES"/>
        </w:rPr>
      </w:pPr>
      <w:r w:rsidRPr="007E53E4">
        <w:rPr>
          <w:i/>
          <w:u w:val="single"/>
          <w:lang w:val="es-ES"/>
        </w:rPr>
        <w:t xml:space="preserve">Miositis </w:t>
      </w:r>
      <w:r>
        <w:rPr>
          <w:i/>
          <w:u w:val="single"/>
          <w:lang w:val="es-ES"/>
        </w:rPr>
        <w:t>inmunomediada</w:t>
      </w:r>
    </w:p>
    <w:p w14:paraId="3247223E" w14:textId="77777777" w:rsidR="00AE3F0E" w:rsidRPr="007E53E4" w:rsidRDefault="00AE3F0E" w:rsidP="00AE3F0E">
      <w:pPr>
        <w:keepNext/>
        <w:keepLines/>
        <w:rPr>
          <w:u w:val="single"/>
          <w:lang w:val="es-ES"/>
        </w:rPr>
      </w:pPr>
    </w:p>
    <w:p w14:paraId="6DF972E5" w14:textId="77777777" w:rsidR="00AE3F0E" w:rsidRPr="00AE7419" w:rsidRDefault="00AE3F0E" w:rsidP="00AE3F0E">
      <w:pPr>
        <w:rPr>
          <w:lang w:val="es-ES"/>
        </w:rPr>
      </w:pPr>
      <w:r w:rsidRPr="00566D1B">
        <w:rPr>
          <w:lang w:val="es-ES"/>
        </w:rPr>
        <w:t>En pacientes tratados con atezolizumab</w:t>
      </w:r>
      <w:r w:rsidRPr="00197D3B">
        <w:rPr>
          <w:lang w:val="es-ES"/>
        </w:rPr>
        <w:t xml:space="preserve">, </w:t>
      </w:r>
      <w:r w:rsidRPr="00834254">
        <w:rPr>
          <w:lang w:val="es-ES"/>
        </w:rPr>
        <w:t>se ha</w:t>
      </w:r>
      <w:r w:rsidRPr="00AE7419">
        <w:rPr>
          <w:lang w:val="es-ES"/>
        </w:rPr>
        <w:t xml:space="preserve">n observado </w:t>
      </w:r>
      <w:r>
        <w:rPr>
          <w:lang w:val="es-ES"/>
        </w:rPr>
        <w:t xml:space="preserve">casos de </w:t>
      </w:r>
      <w:r w:rsidRPr="00D30BEE">
        <w:rPr>
          <w:lang w:val="es-ES"/>
        </w:rPr>
        <w:t>miositis, algun</w:t>
      </w:r>
      <w:r w:rsidRPr="00197D3B">
        <w:rPr>
          <w:lang w:val="es-ES"/>
        </w:rPr>
        <w:t>o</w:t>
      </w:r>
      <w:r w:rsidRPr="00D30BEE">
        <w:rPr>
          <w:lang w:val="es-ES"/>
        </w:rPr>
        <w:t>s con desenlace mortal (ver sección 4.8). Se deben monitorizar los pac</w:t>
      </w:r>
      <w:r w:rsidRPr="00834254">
        <w:rPr>
          <w:lang w:val="es-ES"/>
        </w:rPr>
        <w:t>ientes en cuanto a los signos y síntomas de miositis.</w:t>
      </w:r>
      <w:r w:rsidRPr="00AE7419">
        <w:rPr>
          <w:lang w:val="es-ES"/>
        </w:rPr>
        <w:t xml:space="preserve"> Pacientes con posible miositis deben ser monitorizados para detectar signos de miocarditis.</w:t>
      </w:r>
    </w:p>
    <w:p w14:paraId="15B9BB3F" w14:textId="77777777" w:rsidR="00AE3F0E" w:rsidRPr="00AE7419" w:rsidRDefault="00AE3F0E" w:rsidP="00AE3F0E">
      <w:pPr>
        <w:rPr>
          <w:u w:val="single"/>
          <w:lang w:val="es-ES"/>
        </w:rPr>
      </w:pPr>
    </w:p>
    <w:p w14:paraId="115123B3" w14:textId="77777777" w:rsidR="00AE3F0E" w:rsidRPr="007E53E4" w:rsidRDefault="00AE3F0E" w:rsidP="00AE3F0E">
      <w:pPr>
        <w:rPr>
          <w:lang w:val="es-ES"/>
        </w:rPr>
      </w:pPr>
      <w:r w:rsidRPr="00AE7419">
        <w:rPr>
          <w:lang w:val="es-ES"/>
        </w:rPr>
        <w:t xml:space="preserve">Si un paciente desarrolla signos y síntomas de miositis, </w:t>
      </w:r>
      <w:r>
        <w:rPr>
          <w:lang w:val="es-ES"/>
        </w:rPr>
        <w:t xml:space="preserve">se </w:t>
      </w:r>
      <w:r w:rsidRPr="00D30BEE">
        <w:rPr>
          <w:lang w:val="es-ES"/>
        </w:rPr>
        <w:t>debe monitoriza</w:t>
      </w:r>
      <w:r>
        <w:rPr>
          <w:lang w:val="es-ES"/>
        </w:rPr>
        <w:t>r</w:t>
      </w:r>
      <w:r w:rsidRPr="00D30BEE">
        <w:rPr>
          <w:lang w:val="es-ES"/>
        </w:rPr>
        <w:t xml:space="preserve"> estrechament</w:t>
      </w:r>
      <w:r w:rsidRPr="00834254">
        <w:rPr>
          <w:lang w:val="es-ES"/>
        </w:rPr>
        <w:t>e</w:t>
      </w:r>
      <w:r w:rsidRPr="00AE7419">
        <w:rPr>
          <w:lang w:val="es-ES"/>
        </w:rPr>
        <w:t xml:space="preserve"> y debe referirse al especialista para valoración y tratamiento sin demora.</w:t>
      </w:r>
      <w:r>
        <w:rPr>
          <w:lang w:val="es-ES"/>
        </w:rPr>
        <w:t xml:space="preserve"> </w:t>
      </w:r>
      <w:r w:rsidRPr="007E53E4">
        <w:rPr>
          <w:lang w:val="es-ES"/>
        </w:rPr>
        <w:t>El tratamiento con atezolizumab se debe interrumpir en caso de miositis de Grado</w:t>
      </w:r>
      <w:r w:rsidR="00E36A3A" w:rsidRPr="007E53E4">
        <w:rPr>
          <w:szCs w:val="24"/>
          <w:lang w:val="es-ES"/>
        </w:rPr>
        <w:t> </w:t>
      </w:r>
      <w:r w:rsidRPr="007E53E4">
        <w:rPr>
          <w:lang w:val="es-ES"/>
        </w:rPr>
        <w:t>2 o 3, y se debe iniciar el tratamiento con corticoesteroides a una dosis de 1 a 2</w:t>
      </w:r>
      <w:r w:rsidR="00E36A3A" w:rsidRPr="007E53E4">
        <w:rPr>
          <w:szCs w:val="24"/>
          <w:lang w:val="es-ES"/>
        </w:rPr>
        <w:t> </w:t>
      </w:r>
      <w:r w:rsidRPr="007E53E4">
        <w:rPr>
          <w:lang w:val="es-ES"/>
        </w:rPr>
        <w:t>mg/kg</w:t>
      </w:r>
      <w:r w:rsidR="00E36A3A" w:rsidRPr="007E53E4">
        <w:rPr>
          <w:szCs w:val="24"/>
          <w:lang w:val="es-ES"/>
        </w:rPr>
        <w:t> </w:t>
      </w:r>
      <w:r w:rsidRPr="007E53E4">
        <w:rPr>
          <w:lang w:val="es-ES"/>
        </w:rPr>
        <w:t>pc/día de prednisona o equivalente. Si los síntomas mejoran a ≤ Grado</w:t>
      </w:r>
      <w:r w:rsidR="00E36A3A" w:rsidRPr="007E53E4">
        <w:rPr>
          <w:szCs w:val="24"/>
          <w:lang w:val="es-ES"/>
        </w:rPr>
        <w:t> </w:t>
      </w:r>
      <w:r w:rsidRPr="007E53E4">
        <w:rPr>
          <w:lang w:val="es-ES"/>
        </w:rPr>
        <w:t>1, se debe disminuir gradualmente la dosis de corticoesteroides de acuerdo a lo clínicamente indicado.</w:t>
      </w:r>
      <w:r w:rsidRPr="007E53E4">
        <w:rPr>
          <w:rFonts w:cs="Arial" w:hint="eastAsia"/>
          <w:szCs w:val="22"/>
          <w:lang w:val="es-ES"/>
        </w:rPr>
        <w:t xml:space="preserve"> </w:t>
      </w:r>
      <w:r w:rsidRPr="007E53E4">
        <w:rPr>
          <w:lang w:val="es-ES"/>
        </w:rPr>
        <w:t>El tratamiento con atezolizumab se debe reanudar si el acontecimiento mejora a ≤</w:t>
      </w:r>
      <w:r w:rsidR="00E36A3A" w:rsidRPr="007E53E4">
        <w:rPr>
          <w:szCs w:val="24"/>
          <w:lang w:val="es-ES"/>
        </w:rPr>
        <w:t> </w:t>
      </w:r>
      <w:r w:rsidRPr="007E53E4">
        <w:rPr>
          <w:lang w:val="es-ES"/>
        </w:rPr>
        <w:t>Grado</w:t>
      </w:r>
      <w:r w:rsidR="00E36A3A" w:rsidRPr="007E53E4">
        <w:rPr>
          <w:szCs w:val="24"/>
          <w:lang w:val="es-ES"/>
        </w:rPr>
        <w:t> </w:t>
      </w:r>
      <w:r w:rsidRPr="007E53E4">
        <w:rPr>
          <w:lang w:val="es-ES"/>
        </w:rPr>
        <w:t>1 dentro de las 12</w:t>
      </w:r>
      <w:r w:rsidR="00E36A3A" w:rsidRPr="007E53E4">
        <w:rPr>
          <w:szCs w:val="24"/>
          <w:lang w:val="es-ES"/>
        </w:rPr>
        <w:t> </w:t>
      </w:r>
      <w:r w:rsidRPr="007E53E4">
        <w:rPr>
          <w:lang w:val="es-ES"/>
        </w:rPr>
        <w:t>semanas, y los corticoesteroides se han reducido a ≤</w:t>
      </w:r>
      <w:r w:rsidR="00E36A3A" w:rsidRPr="007E53E4">
        <w:rPr>
          <w:szCs w:val="24"/>
          <w:lang w:val="es-ES"/>
        </w:rPr>
        <w:t> </w:t>
      </w:r>
      <w:r w:rsidRPr="007E53E4">
        <w:rPr>
          <w:lang w:val="es-ES"/>
        </w:rPr>
        <w:t>10</w:t>
      </w:r>
      <w:r w:rsidR="00E36A3A" w:rsidRPr="007E53E4">
        <w:rPr>
          <w:szCs w:val="24"/>
          <w:lang w:val="es-ES"/>
        </w:rPr>
        <w:t> </w:t>
      </w:r>
      <w:r w:rsidRPr="007E53E4">
        <w:rPr>
          <w:lang w:val="es-ES"/>
        </w:rPr>
        <w:t>mg de prednisona oral o equivalente al día. Se debe suspender de forma permanente el tratamiento con atezolizumab en miositis de Grado</w:t>
      </w:r>
      <w:r w:rsidR="00E36A3A" w:rsidRPr="007E53E4">
        <w:rPr>
          <w:szCs w:val="24"/>
          <w:lang w:val="es-ES"/>
        </w:rPr>
        <w:t> </w:t>
      </w:r>
      <w:r w:rsidRPr="007E53E4">
        <w:rPr>
          <w:lang w:val="es-ES"/>
        </w:rPr>
        <w:t xml:space="preserve">4 o </w:t>
      </w:r>
      <w:r w:rsidR="00745819">
        <w:rPr>
          <w:lang w:val="es-ES"/>
        </w:rPr>
        <w:t>G</w:t>
      </w:r>
      <w:r w:rsidRPr="007E53E4">
        <w:rPr>
          <w:lang w:val="es-ES"/>
        </w:rPr>
        <w:t>rado</w:t>
      </w:r>
      <w:r w:rsidR="00E36A3A" w:rsidRPr="007E53E4">
        <w:rPr>
          <w:szCs w:val="24"/>
          <w:lang w:val="es-ES"/>
        </w:rPr>
        <w:t> </w:t>
      </w:r>
      <w:r w:rsidRPr="007E53E4">
        <w:rPr>
          <w:lang w:val="es-ES"/>
        </w:rPr>
        <w:t>3 de miositis recurrente o cuando no sea posible reducir la dosis de corticoesteroides a ≤</w:t>
      </w:r>
      <w:r w:rsidR="00E36A3A" w:rsidRPr="007E53E4">
        <w:rPr>
          <w:szCs w:val="24"/>
          <w:lang w:val="es-ES"/>
        </w:rPr>
        <w:t> </w:t>
      </w:r>
      <w:r w:rsidRPr="007E53E4">
        <w:rPr>
          <w:lang w:val="es-ES"/>
        </w:rPr>
        <w:t>10</w:t>
      </w:r>
      <w:r w:rsidR="00E36A3A" w:rsidRPr="007E53E4">
        <w:rPr>
          <w:szCs w:val="24"/>
          <w:lang w:val="es-ES"/>
        </w:rPr>
        <w:t> </w:t>
      </w:r>
      <w:r w:rsidRPr="007E53E4">
        <w:rPr>
          <w:lang w:val="es-ES"/>
        </w:rPr>
        <w:t>mg de prednisona o equivalente al día dentro de las 12</w:t>
      </w:r>
      <w:r w:rsidR="00886AAB" w:rsidRPr="007E53E4">
        <w:rPr>
          <w:szCs w:val="24"/>
          <w:lang w:val="es-ES"/>
        </w:rPr>
        <w:t> </w:t>
      </w:r>
      <w:r w:rsidRPr="007E53E4">
        <w:rPr>
          <w:lang w:val="es-ES"/>
        </w:rPr>
        <w:t>semanas desde el comienzo.</w:t>
      </w:r>
    </w:p>
    <w:p w14:paraId="70D34C43" w14:textId="77777777" w:rsidR="00AE3F0E" w:rsidRPr="007E53E4" w:rsidRDefault="00AE3F0E" w:rsidP="00AE3F0E">
      <w:pPr>
        <w:rPr>
          <w:lang w:val="es-ES"/>
        </w:rPr>
      </w:pPr>
    </w:p>
    <w:p w14:paraId="7521960E" w14:textId="77777777" w:rsidR="00AE3F0E" w:rsidRPr="00825610" w:rsidRDefault="00AE3F0E" w:rsidP="00165825">
      <w:pPr>
        <w:keepNext/>
        <w:keepLines/>
        <w:rPr>
          <w:i/>
          <w:u w:val="single"/>
          <w:lang w:val="es-ES"/>
        </w:rPr>
      </w:pPr>
      <w:r w:rsidRPr="00825610">
        <w:rPr>
          <w:i/>
          <w:u w:val="single"/>
          <w:lang w:val="es-ES"/>
        </w:rPr>
        <w:t>Reacciones adversas cutáneas severas mediadas con el sistema inmunitario</w:t>
      </w:r>
    </w:p>
    <w:p w14:paraId="248690B2" w14:textId="77777777" w:rsidR="00AE3F0E" w:rsidRPr="007E53E4" w:rsidRDefault="00AE3F0E" w:rsidP="00165825">
      <w:pPr>
        <w:keepNext/>
        <w:keepLines/>
        <w:rPr>
          <w:u w:val="single"/>
          <w:lang w:val="es-ES"/>
        </w:rPr>
      </w:pPr>
    </w:p>
    <w:p w14:paraId="5969CF02" w14:textId="77777777" w:rsidR="00AE3F0E" w:rsidRPr="007E53E4" w:rsidRDefault="00AE3F0E" w:rsidP="00AE3F0E">
      <w:pPr>
        <w:rPr>
          <w:lang w:val="es-ES"/>
        </w:rPr>
      </w:pPr>
      <w:r w:rsidRPr="007E53E4">
        <w:rPr>
          <w:lang w:val="es-ES"/>
        </w:rPr>
        <w:t xml:space="preserve">Se han notificado reacciones cutáneas graves </w:t>
      </w:r>
      <w:r>
        <w:rPr>
          <w:lang w:val="es-ES"/>
        </w:rPr>
        <w:t>mediadas por</w:t>
      </w:r>
      <w:r w:rsidRPr="007E53E4">
        <w:rPr>
          <w:lang w:val="es-ES"/>
        </w:rPr>
        <w:t xml:space="preserve"> el sistema inmunitario (SCARs, por sus siglas en inglés), incluyendo casos de síndrome de Stevens-Johnson (SSJ) y necrólisis epidérmica tóxica (NET), en pacientes que recibieron atezolizumab. Se debe vigilar a los pacientes en caso de sospecha de reacciones cutáneas graves y se deben descartar otras causas. En caso de sospecha de SCARs se debe derivar al paciente a un especialista para su diagnóstico y manejo.</w:t>
      </w:r>
    </w:p>
    <w:p w14:paraId="4B377178" w14:textId="77777777" w:rsidR="00AE3F0E" w:rsidRPr="007E53E4" w:rsidRDefault="00AE3F0E" w:rsidP="00AE3F0E">
      <w:pPr>
        <w:rPr>
          <w:lang w:val="es-ES"/>
        </w:rPr>
      </w:pPr>
    </w:p>
    <w:p w14:paraId="2908D818" w14:textId="77777777" w:rsidR="00AE3F0E" w:rsidRPr="007E53E4" w:rsidRDefault="00AE3F0E" w:rsidP="00AE3F0E">
      <w:pPr>
        <w:rPr>
          <w:lang w:val="es-ES" w:eastAsia="ko-KR" w:bidi="he-IL"/>
        </w:rPr>
      </w:pPr>
      <w:r w:rsidRPr="007E53E4">
        <w:rPr>
          <w:lang w:val="es-ES"/>
        </w:rPr>
        <w:t>De acuerdo con la gravedad de la reacción adversa, atezolizumab se debe suspender temporalmente por reacciones cutáneas de Grado</w:t>
      </w:r>
      <w:r w:rsidR="00324504">
        <w:rPr>
          <w:lang w:val="es-ES"/>
        </w:rPr>
        <w:t> </w:t>
      </w:r>
      <w:r w:rsidRPr="007E53E4">
        <w:rPr>
          <w:lang w:val="es-ES"/>
        </w:rPr>
        <w:t>3 y debe comenzarse tratamiento con corticoesteroides sistémicos en una dosis de 1</w:t>
      </w:r>
      <w:r w:rsidR="00745819">
        <w:rPr>
          <w:lang w:val="es-ES"/>
        </w:rPr>
        <w:t xml:space="preserve"> a</w:t>
      </w:r>
      <w:r w:rsidR="00324504">
        <w:rPr>
          <w:lang w:val="es-ES"/>
        </w:rPr>
        <w:t xml:space="preserve"> </w:t>
      </w:r>
      <w:r w:rsidRPr="007E53E4">
        <w:rPr>
          <w:lang w:val="es-ES"/>
        </w:rPr>
        <w:t>2</w:t>
      </w:r>
      <w:r w:rsidR="00324504">
        <w:rPr>
          <w:lang w:val="es-ES"/>
        </w:rPr>
        <w:t> </w:t>
      </w:r>
      <w:r w:rsidRPr="007E53E4">
        <w:rPr>
          <w:lang w:val="es-ES"/>
        </w:rPr>
        <w:t>mg/kg</w:t>
      </w:r>
      <w:r w:rsidR="00886AAB" w:rsidRPr="007E53E4">
        <w:rPr>
          <w:szCs w:val="24"/>
          <w:lang w:val="es-ES"/>
        </w:rPr>
        <w:t> </w:t>
      </w:r>
      <w:r w:rsidRPr="007E53E4">
        <w:rPr>
          <w:lang w:val="es-ES"/>
        </w:rPr>
        <w:t xml:space="preserve">pc/día de prednisolona o equivalente. El tratamiento con atezolizumab puede ser reanudado si el evento mejora a </w:t>
      </w:r>
      <w:r w:rsidRPr="007E53E4">
        <w:rPr>
          <w:lang w:val="es-ES" w:eastAsia="ko-KR" w:bidi="he-IL"/>
        </w:rPr>
        <w:t>≤</w:t>
      </w:r>
      <w:r w:rsidR="00324504">
        <w:rPr>
          <w:lang w:val="es-ES" w:eastAsia="ko-KR" w:bidi="he-IL"/>
        </w:rPr>
        <w:t> </w:t>
      </w:r>
      <w:r w:rsidRPr="007E53E4">
        <w:rPr>
          <w:lang w:val="es-ES" w:eastAsia="ko-KR" w:bidi="he-IL"/>
        </w:rPr>
        <w:t>Grado</w:t>
      </w:r>
      <w:r w:rsidR="00324504">
        <w:rPr>
          <w:lang w:val="es-ES" w:eastAsia="ko-KR" w:bidi="he-IL"/>
        </w:rPr>
        <w:t> </w:t>
      </w:r>
      <w:r w:rsidRPr="007E53E4">
        <w:rPr>
          <w:lang w:val="es-ES" w:eastAsia="ko-KR" w:bidi="he-IL"/>
        </w:rPr>
        <w:t>1 en 12</w:t>
      </w:r>
      <w:r w:rsidR="00324504">
        <w:rPr>
          <w:lang w:val="es-ES" w:eastAsia="ko-KR" w:bidi="he-IL"/>
        </w:rPr>
        <w:t> </w:t>
      </w:r>
      <w:r w:rsidRPr="007E53E4">
        <w:rPr>
          <w:lang w:val="es-ES" w:eastAsia="ko-KR" w:bidi="he-IL"/>
        </w:rPr>
        <w:t>semanas, y los corticoesteroides han sido reducidos a ≤</w:t>
      </w:r>
      <w:r w:rsidR="00324504">
        <w:rPr>
          <w:lang w:val="es-ES" w:eastAsia="ko-KR" w:bidi="he-IL"/>
        </w:rPr>
        <w:t> </w:t>
      </w:r>
      <w:r w:rsidRPr="007E53E4">
        <w:rPr>
          <w:lang w:val="es-ES" w:eastAsia="ko-KR" w:bidi="he-IL"/>
        </w:rPr>
        <w:t>10</w:t>
      </w:r>
      <w:r w:rsidR="00324504">
        <w:rPr>
          <w:lang w:val="es-ES" w:eastAsia="ko-KR" w:bidi="he-IL"/>
        </w:rPr>
        <w:t> </w:t>
      </w:r>
      <w:r w:rsidRPr="007E53E4">
        <w:rPr>
          <w:lang w:val="es-ES" w:eastAsia="ko-KR" w:bidi="he-IL"/>
        </w:rPr>
        <w:t>mg de prednisolona o equivalente por día. El tratamiento con atezolizumab debe ser suspendido definitivamente por reacciones cutáneas de Grado</w:t>
      </w:r>
      <w:r w:rsidR="00324504">
        <w:rPr>
          <w:lang w:val="es-ES" w:eastAsia="ko-KR" w:bidi="he-IL"/>
        </w:rPr>
        <w:t> </w:t>
      </w:r>
      <w:r w:rsidRPr="007E53E4">
        <w:rPr>
          <w:lang w:val="es-ES" w:eastAsia="ko-KR" w:bidi="he-IL"/>
        </w:rPr>
        <w:t>4, y se deben administrar corticoesteroides.</w:t>
      </w:r>
    </w:p>
    <w:p w14:paraId="5356DFD8" w14:textId="77777777" w:rsidR="00AE3F0E" w:rsidRPr="007E53E4" w:rsidRDefault="00AE3F0E" w:rsidP="00AE3F0E">
      <w:pPr>
        <w:rPr>
          <w:lang w:val="es-ES" w:eastAsia="ko-KR" w:bidi="he-IL"/>
        </w:rPr>
      </w:pPr>
    </w:p>
    <w:p w14:paraId="46D6341D" w14:textId="77777777" w:rsidR="00AE3F0E" w:rsidRPr="007E53E4" w:rsidRDefault="00AE3F0E" w:rsidP="00AE3F0E">
      <w:pPr>
        <w:rPr>
          <w:lang w:val="es-ES" w:eastAsia="ko-KR" w:bidi="he-IL"/>
        </w:rPr>
      </w:pPr>
      <w:r w:rsidRPr="007E53E4">
        <w:rPr>
          <w:lang w:val="es-ES" w:eastAsia="ko-KR" w:bidi="he-IL"/>
        </w:rPr>
        <w:t>Si hay sospecha de SSJ o NET, atezolizumab se debe suspender temporalmente. Si se confirma SSJ o NET, atezolizumab se debe suspender definitivamente.</w:t>
      </w:r>
    </w:p>
    <w:p w14:paraId="229A23CA" w14:textId="77777777" w:rsidR="00AE3F0E" w:rsidRPr="007E53E4" w:rsidRDefault="00AE3F0E" w:rsidP="00AE3F0E">
      <w:pPr>
        <w:rPr>
          <w:lang w:val="es-ES" w:eastAsia="ko-KR" w:bidi="he-IL"/>
        </w:rPr>
      </w:pPr>
    </w:p>
    <w:p w14:paraId="0E5BBB67" w14:textId="77777777" w:rsidR="00AE3F0E" w:rsidRPr="007E53E4" w:rsidRDefault="00AE3F0E" w:rsidP="00AE3F0E">
      <w:pPr>
        <w:rPr>
          <w:lang w:val="es-ES"/>
        </w:rPr>
      </w:pPr>
      <w:r w:rsidRPr="007E53E4">
        <w:rPr>
          <w:lang w:val="es-ES"/>
        </w:rPr>
        <w:t>Se debe tener precaución cuando se considere el uso de atezolizumab en un paciente que haya</w:t>
      </w:r>
    </w:p>
    <w:p w14:paraId="703108AD" w14:textId="77777777" w:rsidR="00AE3F0E" w:rsidRPr="007E53E4" w:rsidRDefault="00AE3F0E" w:rsidP="00AE3F0E">
      <w:pPr>
        <w:rPr>
          <w:lang w:val="es-ES"/>
        </w:rPr>
      </w:pPr>
      <w:r w:rsidRPr="007E53E4">
        <w:rPr>
          <w:lang w:val="es-ES"/>
        </w:rPr>
        <w:t>tenido previamente reacciones adversas cutáneas graves o potencialmente mortales con un tratamiento</w:t>
      </w:r>
    </w:p>
    <w:p w14:paraId="2426BFC6" w14:textId="77777777" w:rsidR="00AE3F0E" w:rsidRDefault="00AE3F0E" w:rsidP="00AE3F0E">
      <w:pPr>
        <w:rPr>
          <w:lang w:val="es-ES"/>
        </w:rPr>
      </w:pPr>
      <w:r w:rsidRPr="007E53E4">
        <w:rPr>
          <w:lang w:val="es-ES"/>
        </w:rPr>
        <w:t>previo con otros medicamentos anticancerígenos inmunoestimuladores.</w:t>
      </w:r>
    </w:p>
    <w:p w14:paraId="7D97CA32" w14:textId="77777777" w:rsidR="00AE3F0E" w:rsidRDefault="00AE3F0E" w:rsidP="00AE3F0E">
      <w:pPr>
        <w:rPr>
          <w:lang w:val="es-ES"/>
        </w:rPr>
      </w:pPr>
    </w:p>
    <w:p w14:paraId="4334D401" w14:textId="77777777" w:rsidR="00AE3F0E" w:rsidRPr="00FD1652" w:rsidRDefault="00AE3F0E" w:rsidP="00AE3F0E">
      <w:pPr>
        <w:rPr>
          <w:i/>
          <w:u w:val="single"/>
          <w:lang w:val="es-ES"/>
        </w:rPr>
      </w:pPr>
      <w:r w:rsidRPr="00FD1652">
        <w:rPr>
          <w:i/>
          <w:u w:val="single"/>
          <w:lang w:val="es-ES"/>
        </w:rPr>
        <w:t>Trastornos peric</w:t>
      </w:r>
      <w:r>
        <w:rPr>
          <w:i/>
          <w:u w:val="single"/>
          <w:lang w:val="es-ES"/>
        </w:rPr>
        <w:t>ár</w:t>
      </w:r>
      <w:r w:rsidRPr="00FD1652">
        <w:rPr>
          <w:i/>
          <w:u w:val="single"/>
          <w:lang w:val="es-ES"/>
        </w:rPr>
        <w:t>dicos inmuno</w:t>
      </w:r>
      <w:r>
        <w:rPr>
          <w:i/>
          <w:u w:val="single"/>
          <w:lang w:val="es-ES"/>
        </w:rPr>
        <w:t>mediados</w:t>
      </w:r>
    </w:p>
    <w:p w14:paraId="5CB5FD4F" w14:textId="77777777" w:rsidR="00AE3F0E" w:rsidRDefault="00AE3F0E" w:rsidP="00AE3F0E">
      <w:pPr>
        <w:rPr>
          <w:lang w:val="es-ES"/>
        </w:rPr>
      </w:pPr>
    </w:p>
    <w:p w14:paraId="4CC39C76" w14:textId="77777777" w:rsidR="00AE3F0E" w:rsidRDefault="00AE3F0E" w:rsidP="00AE3F0E">
      <w:pPr>
        <w:rPr>
          <w:lang w:val="es-ES"/>
        </w:rPr>
      </w:pPr>
      <w:r w:rsidRPr="00A40643">
        <w:rPr>
          <w:lang w:val="es-ES"/>
        </w:rPr>
        <w:t>Se han observado con atezolizumab trastornos pericárdicos, incluyendo pericarditis, derrame pericárdico y taponamiento cardíaco, algunos de los cuales tuvieron un desenlace mortal (ver sección 4.8). Se debe vigilar a los pacientes para detectar signos y síntomas clínicos de trastornos pericárdicos</w:t>
      </w:r>
      <w:r>
        <w:rPr>
          <w:lang w:val="es-ES"/>
        </w:rPr>
        <w:t>.</w:t>
      </w:r>
    </w:p>
    <w:p w14:paraId="07562FC4" w14:textId="77777777" w:rsidR="00AE3F0E" w:rsidRDefault="00AE3F0E" w:rsidP="00AE3F0E">
      <w:pPr>
        <w:rPr>
          <w:lang w:val="es-ES"/>
        </w:rPr>
      </w:pPr>
    </w:p>
    <w:p w14:paraId="10731DF7" w14:textId="77777777" w:rsidR="00AE3F0E" w:rsidRPr="00A40643" w:rsidRDefault="00AE3F0E" w:rsidP="00AE3F0E">
      <w:pPr>
        <w:rPr>
          <w:lang w:val="es-ES"/>
        </w:rPr>
      </w:pPr>
      <w:r w:rsidRPr="00A40643">
        <w:rPr>
          <w:lang w:val="es-ES"/>
        </w:rPr>
        <w:t xml:space="preserve">En caso de sospecha de pericarditis de </w:t>
      </w:r>
      <w:r w:rsidR="00886AAB">
        <w:rPr>
          <w:lang w:val="es-ES"/>
        </w:rPr>
        <w:t>G</w:t>
      </w:r>
      <w:r w:rsidR="00886AAB" w:rsidRPr="00A40643">
        <w:rPr>
          <w:lang w:val="es-ES"/>
        </w:rPr>
        <w:t>rado</w:t>
      </w:r>
      <w:r w:rsidR="00886AAB" w:rsidRPr="007E53E4">
        <w:rPr>
          <w:szCs w:val="24"/>
          <w:lang w:val="es-ES"/>
        </w:rPr>
        <w:t> </w:t>
      </w:r>
      <w:r w:rsidRPr="00A40643">
        <w:rPr>
          <w:lang w:val="es-ES"/>
        </w:rPr>
        <w:t>1, se debe interrumpir el tratamiento con atezolizumab e iniciar rápidamente una consulta cardiológica con pruebas diagnósticas de acuerdo con las directrices clínicas vigentes. En caso de sospecha de trastornos pericárdicos de grado ≥2, se debe interrumpir el tratamiento con atezolizumab, iniciar inmediatamente el tratamiento con corticosteroides sistémicos en una dosis de 1 a 2</w:t>
      </w:r>
      <w:r w:rsidR="00886AAB" w:rsidRPr="007E53E4">
        <w:rPr>
          <w:szCs w:val="24"/>
          <w:lang w:val="es-ES"/>
        </w:rPr>
        <w:t> </w:t>
      </w:r>
      <w:r w:rsidRPr="00A40643">
        <w:rPr>
          <w:lang w:val="es-ES"/>
        </w:rPr>
        <w:t xml:space="preserve">mg/kg de peso corporal/día de prednisona o equivalente e iniciar rápidamente una consulta cardiológica con pruebas diagnósticas de acuerdo con las directrices clínicas actuales. Una vez diagnosticado un evento de trastorno pericárdio, </w:t>
      </w:r>
      <w:r>
        <w:rPr>
          <w:lang w:val="es-ES"/>
        </w:rPr>
        <w:t xml:space="preserve">si es un </w:t>
      </w:r>
      <w:r w:rsidRPr="00A40643">
        <w:rPr>
          <w:lang w:val="es-ES"/>
        </w:rPr>
        <w:t xml:space="preserve">trastorno pericárdico de </w:t>
      </w:r>
      <w:r w:rsidR="00886AAB">
        <w:rPr>
          <w:lang w:val="es-ES"/>
        </w:rPr>
        <w:t>G</w:t>
      </w:r>
      <w:r w:rsidR="00886AAB" w:rsidRPr="00A40643">
        <w:rPr>
          <w:lang w:val="es-ES"/>
        </w:rPr>
        <w:t>rado</w:t>
      </w:r>
      <w:r w:rsidR="00886AAB" w:rsidRPr="007E53E4">
        <w:rPr>
          <w:szCs w:val="24"/>
          <w:lang w:val="es-ES"/>
        </w:rPr>
        <w:t> </w:t>
      </w:r>
      <w:r w:rsidRPr="00A40643">
        <w:rPr>
          <w:lang w:val="es-ES"/>
        </w:rPr>
        <w:t>≥</w:t>
      </w:r>
      <w:r w:rsidR="00886AAB" w:rsidRPr="007E53E4">
        <w:rPr>
          <w:szCs w:val="24"/>
          <w:lang w:val="es-ES"/>
        </w:rPr>
        <w:t> </w:t>
      </w:r>
      <w:r w:rsidRPr="00A40643">
        <w:rPr>
          <w:lang w:val="es-ES"/>
        </w:rPr>
        <w:t>2</w:t>
      </w:r>
      <w:r>
        <w:rPr>
          <w:lang w:val="es-ES"/>
        </w:rPr>
        <w:t xml:space="preserve"> </w:t>
      </w:r>
      <w:r w:rsidRPr="00A40643">
        <w:rPr>
          <w:lang w:val="es-ES"/>
        </w:rPr>
        <w:t>se debe interrumpir permanentemente el tratamiento con atezolizumab (ver sección 4.2).</w:t>
      </w:r>
    </w:p>
    <w:p w14:paraId="2B514334" w14:textId="77777777" w:rsidR="00AE3F0E" w:rsidRDefault="00AE3F0E" w:rsidP="00AE3F0E">
      <w:pPr>
        <w:rPr>
          <w:u w:val="single"/>
          <w:lang w:val="es-ES"/>
        </w:rPr>
      </w:pPr>
    </w:p>
    <w:p w14:paraId="678BFDC0" w14:textId="77777777" w:rsidR="00AE3F0E" w:rsidRPr="00825610" w:rsidRDefault="00AE3F0E" w:rsidP="00AE3F0E">
      <w:pPr>
        <w:rPr>
          <w:i/>
          <w:u w:val="single"/>
          <w:lang w:val="es-ES"/>
        </w:rPr>
      </w:pPr>
      <w:r w:rsidRPr="00825610">
        <w:rPr>
          <w:i/>
          <w:u w:val="single"/>
          <w:lang w:val="es-ES"/>
        </w:rPr>
        <w:t>Linfohistiocitosis hemofagocítica</w:t>
      </w:r>
    </w:p>
    <w:p w14:paraId="0092A31E" w14:textId="77777777" w:rsidR="00AE3F0E" w:rsidRDefault="00AE3F0E" w:rsidP="00AE3F0E">
      <w:pPr>
        <w:rPr>
          <w:u w:val="single"/>
          <w:lang w:val="es-ES"/>
        </w:rPr>
      </w:pPr>
    </w:p>
    <w:p w14:paraId="14886CC0" w14:textId="77777777" w:rsidR="00AE3F0E" w:rsidRPr="00491832" w:rsidRDefault="00AE3F0E" w:rsidP="00AE3F0E">
      <w:pPr>
        <w:rPr>
          <w:lang w:val="es-ES"/>
        </w:rPr>
      </w:pPr>
      <w:r w:rsidRPr="007F6E95">
        <w:rPr>
          <w:lang w:val="es-ES"/>
        </w:rPr>
        <w:t>Se</w:t>
      </w:r>
      <w:r>
        <w:rPr>
          <w:lang w:val="es-ES"/>
        </w:rPr>
        <w:t xml:space="preserve"> </w:t>
      </w:r>
      <w:r w:rsidRPr="007F6E95">
        <w:rPr>
          <w:lang w:val="es-ES"/>
        </w:rPr>
        <w:t>ha</w:t>
      </w:r>
      <w:r>
        <w:rPr>
          <w:lang w:val="es-ES"/>
        </w:rPr>
        <w:t xml:space="preserve"> </w:t>
      </w:r>
      <w:r w:rsidRPr="007F6E95">
        <w:rPr>
          <w:lang w:val="es-ES"/>
        </w:rPr>
        <w:t>notificado</w:t>
      </w:r>
      <w:r>
        <w:rPr>
          <w:lang w:val="es-ES"/>
        </w:rPr>
        <w:t xml:space="preserve"> </w:t>
      </w:r>
      <w:r w:rsidRPr="007F6E95">
        <w:rPr>
          <w:lang w:val="es-ES"/>
        </w:rPr>
        <w:t>linfohistiocitosis</w:t>
      </w:r>
      <w:r>
        <w:rPr>
          <w:lang w:val="es-ES"/>
        </w:rPr>
        <w:t xml:space="preserve"> </w:t>
      </w:r>
      <w:r w:rsidRPr="002759C9">
        <w:rPr>
          <w:lang w:val="es-ES"/>
        </w:rPr>
        <w:t xml:space="preserve">hemofagocítica </w:t>
      </w:r>
      <w:r w:rsidRPr="007F6E95">
        <w:rPr>
          <w:lang w:val="es-ES"/>
        </w:rPr>
        <w:t>(LHH),</w:t>
      </w:r>
      <w:r>
        <w:rPr>
          <w:lang w:val="es-ES"/>
        </w:rPr>
        <w:t xml:space="preserve"> </w:t>
      </w:r>
      <w:r w:rsidRPr="007F6E95">
        <w:rPr>
          <w:lang w:val="es-ES"/>
        </w:rPr>
        <w:t>incluidos</w:t>
      </w:r>
      <w:r>
        <w:rPr>
          <w:lang w:val="es-ES"/>
        </w:rPr>
        <w:t xml:space="preserve"> </w:t>
      </w:r>
      <w:r w:rsidRPr="007F6E95">
        <w:rPr>
          <w:lang w:val="es-ES"/>
        </w:rPr>
        <w:t>cas</w:t>
      </w:r>
      <w:r w:rsidRPr="002759C9">
        <w:rPr>
          <w:lang w:val="es-ES"/>
        </w:rPr>
        <w:t>os</w:t>
      </w:r>
      <w:r>
        <w:rPr>
          <w:lang w:val="es-ES"/>
        </w:rPr>
        <w:t xml:space="preserve"> </w:t>
      </w:r>
      <w:r w:rsidRPr="002759C9">
        <w:rPr>
          <w:lang w:val="es-ES"/>
        </w:rPr>
        <w:t>mortales,</w:t>
      </w:r>
      <w:r>
        <w:rPr>
          <w:lang w:val="es-ES"/>
        </w:rPr>
        <w:t xml:space="preserve"> en </w:t>
      </w:r>
      <w:r w:rsidRPr="002759C9">
        <w:rPr>
          <w:lang w:val="es-ES"/>
        </w:rPr>
        <w:t>pacientes</w:t>
      </w:r>
      <w:r>
        <w:rPr>
          <w:lang w:val="es-ES"/>
        </w:rPr>
        <w:t xml:space="preserve"> </w:t>
      </w:r>
      <w:r w:rsidRPr="002759C9">
        <w:rPr>
          <w:lang w:val="es-ES"/>
        </w:rPr>
        <w:t>tratad</w:t>
      </w:r>
      <w:r w:rsidRPr="007F6E95">
        <w:rPr>
          <w:lang w:val="es-ES"/>
        </w:rPr>
        <w:t>os</w:t>
      </w:r>
      <w:r>
        <w:rPr>
          <w:lang w:val="es-ES"/>
        </w:rPr>
        <w:t xml:space="preserve"> </w:t>
      </w:r>
      <w:r w:rsidRPr="007F6E95">
        <w:rPr>
          <w:lang w:val="es-ES"/>
        </w:rPr>
        <w:t>con</w:t>
      </w:r>
      <w:r>
        <w:rPr>
          <w:lang w:val="es-ES"/>
        </w:rPr>
        <w:t xml:space="preserve"> </w:t>
      </w:r>
      <w:r w:rsidRPr="007F6E95">
        <w:rPr>
          <w:lang w:val="es-ES"/>
        </w:rPr>
        <w:t>atezolizumab</w:t>
      </w:r>
      <w:r>
        <w:rPr>
          <w:lang w:val="es-ES"/>
        </w:rPr>
        <w:t xml:space="preserve"> </w:t>
      </w:r>
      <w:r w:rsidRPr="002759C9">
        <w:rPr>
          <w:lang w:val="es-ES"/>
        </w:rPr>
        <w:t xml:space="preserve">(ver </w:t>
      </w:r>
      <w:r w:rsidRPr="007F6E95">
        <w:rPr>
          <w:lang w:val="es-ES"/>
        </w:rPr>
        <w:t>sección</w:t>
      </w:r>
      <w:r>
        <w:rPr>
          <w:lang w:val="es-ES"/>
        </w:rPr>
        <w:t xml:space="preserve"> </w:t>
      </w:r>
      <w:r w:rsidRPr="007F6E95">
        <w:rPr>
          <w:lang w:val="es-ES"/>
        </w:rPr>
        <w:t>4.8).</w:t>
      </w:r>
      <w:r>
        <w:rPr>
          <w:lang w:val="es-ES"/>
        </w:rPr>
        <w:t xml:space="preserve"> </w:t>
      </w:r>
      <w:r w:rsidRPr="002759C9">
        <w:rPr>
          <w:lang w:val="es-ES"/>
        </w:rPr>
        <w:t xml:space="preserve">Debe </w:t>
      </w:r>
      <w:r w:rsidRPr="007F6E95">
        <w:rPr>
          <w:lang w:val="es-ES"/>
        </w:rPr>
        <w:t>considerarse</w:t>
      </w:r>
      <w:r>
        <w:rPr>
          <w:lang w:val="es-ES"/>
        </w:rPr>
        <w:t xml:space="preserve"> </w:t>
      </w:r>
      <w:r w:rsidRPr="002759C9">
        <w:rPr>
          <w:lang w:val="es-ES"/>
        </w:rPr>
        <w:t xml:space="preserve">la LHH </w:t>
      </w:r>
      <w:r w:rsidRPr="007F6E95">
        <w:rPr>
          <w:lang w:val="es-ES"/>
        </w:rPr>
        <w:t>cuando</w:t>
      </w:r>
      <w:r>
        <w:rPr>
          <w:lang w:val="es-ES"/>
        </w:rPr>
        <w:t xml:space="preserve"> </w:t>
      </w:r>
      <w:r w:rsidRPr="007F6E95">
        <w:rPr>
          <w:lang w:val="es-ES"/>
        </w:rPr>
        <w:t>la</w:t>
      </w:r>
      <w:r>
        <w:rPr>
          <w:lang w:val="es-ES"/>
        </w:rPr>
        <w:t xml:space="preserve"> </w:t>
      </w:r>
      <w:r w:rsidRPr="007F6E95">
        <w:rPr>
          <w:lang w:val="es-ES"/>
        </w:rPr>
        <w:t>presen</w:t>
      </w:r>
      <w:r>
        <w:rPr>
          <w:lang w:val="es-ES"/>
        </w:rPr>
        <w:t xml:space="preserve">cia </w:t>
      </w:r>
      <w:r w:rsidRPr="002759C9">
        <w:rPr>
          <w:lang w:val="es-ES"/>
        </w:rPr>
        <w:t>del</w:t>
      </w:r>
      <w:r>
        <w:rPr>
          <w:lang w:val="es-ES"/>
        </w:rPr>
        <w:t xml:space="preserve"> síndrome </w:t>
      </w:r>
      <w:r w:rsidRPr="007F6E95">
        <w:rPr>
          <w:lang w:val="es-ES"/>
        </w:rPr>
        <w:t>de</w:t>
      </w:r>
      <w:r>
        <w:rPr>
          <w:lang w:val="es-ES"/>
        </w:rPr>
        <w:t xml:space="preserve"> </w:t>
      </w:r>
      <w:r w:rsidRPr="007F6E95">
        <w:rPr>
          <w:lang w:val="es-ES"/>
        </w:rPr>
        <w:t>liberación</w:t>
      </w:r>
      <w:r>
        <w:rPr>
          <w:lang w:val="es-ES"/>
        </w:rPr>
        <w:t xml:space="preserve"> </w:t>
      </w:r>
      <w:r w:rsidRPr="007F6E95">
        <w:rPr>
          <w:lang w:val="es-ES"/>
        </w:rPr>
        <w:t>de</w:t>
      </w:r>
      <w:r>
        <w:rPr>
          <w:lang w:val="es-ES"/>
        </w:rPr>
        <w:t xml:space="preserve"> citosinas </w:t>
      </w:r>
      <w:r w:rsidRPr="007F6E95">
        <w:rPr>
          <w:lang w:val="es-ES"/>
        </w:rPr>
        <w:t>es</w:t>
      </w:r>
      <w:r>
        <w:rPr>
          <w:lang w:val="es-ES"/>
        </w:rPr>
        <w:t xml:space="preserve"> </w:t>
      </w:r>
      <w:r w:rsidRPr="007F6E95">
        <w:rPr>
          <w:lang w:val="es-ES"/>
        </w:rPr>
        <w:t>atípica</w:t>
      </w:r>
      <w:r>
        <w:rPr>
          <w:lang w:val="es-ES"/>
        </w:rPr>
        <w:t xml:space="preserve"> </w:t>
      </w:r>
      <w:r w:rsidRPr="007F6E95">
        <w:rPr>
          <w:lang w:val="es-ES"/>
        </w:rPr>
        <w:t>o</w:t>
      </w:r>
      <w:r>
        <w:rPr>
          <w:lang w:val="es-ES"/>
        </w:rPr>
        <w:t xml:space="preserve"> </w:t>
      </w:r>
      <w:r w:rsidRPr="002759C9">
        <w:rPr>
          <w:lang w:val="es-ES"/>
        </w:rPr>
        <w:t xml:space="preserve">prolongada. </w:t>
      </w:r>
      <w:r w:rsidRPr="007F6E95">
        <w:rPr>
          <w:lang w:val="es-ES"/>
        </w:rPr>
        <w:t>Se</w:t>
      </w:r>
      <w:r>
        <w:rPr>
          <w:lang w:val="es-ES"/>
        </w:rPr>
        <w:t xml:space="preserve"> </w:t>
      </w:r>
      <w:r w:rsidRPr="007F6E95">
        <w:rPr>
          <w:lang w:val="es-ES"/>
        </w:rPr>
        <w:t>debe</w:t>
      </w:r>
      <w:r>
        <w:rPr>
          <w:lang w:val="es-ES"/>
        </w:rPr>
        <w:t xml:space="preserve"> </w:t>
      </w:r>
      <w:r w:rsidRPr="007F6E95">
        <w:rPr>
          <w:lang w:val="es-ES"/>
        </w:rPr>
        <w:t>vigilar</w:t>
      </w:r>
      <w:r>
        <w:rPr>
          <w:lang w:val="es-ES"/>
        </w:rPr>
        <w:t xml:space="preserve"> </w:t>
      </w:r>
      <w:r w:rsidRPr="002759C9">
        <w:rPr>
          <w:lang w:val="es-ES"/>
        </w:rPr>
        <w:t xml:space="preserve">a </w:t>
      </w:r>
      <w:r w:rsidRPr="007F6E95">
        <w:rPr>
          <w:lang w:val="es-ES"/>
        </w:rPr>
        <w:t>los</w:t>
      </w:r>
      <w:r>
        <w:rPr>
          <w:lang w:val="es-ES"/>
        </w:rPr>
        <w:t xml:space="preserve"> </w:t>
      </w:r>
      <w:r w:rsidRPr="007F6E95">
        <w:rPr>
          <w:lang w:val="es-ES"/>
        </w:rPr>
        <w:t>pacientes</w:t>
      </w:r>
      <w:r>
        <w:rPr>
          <w:lang w:val="es-ES"/>
        </w:rPr>
        <w:t xml:space="preserve"> </w:t>
      </w:r>
      <w:r w:rsidRPr="007F6E95">
        <w:rPr>
          <w:lang w:val="es-ES"/>
        </w:rPr>
        <w:t>para</w:t>
      </w:r>
      <w:r>
        <w:rPr>
          <w:lang w:val="es-ES"/>
        </w:rPr>
        <w:t xml:space="preserve"> </w:t>
      </w:r>
      <w:r w:rsidRPr="002759C9">
        <w:rPr>
          <w:lang w:val="es-ES"/>
        </w:rPr>
        <w:t xml:space="preserve">detectar </w:t>
      </w:r>
      <w:r w:rsidRPr="007F6E95">
        <w:rPr>
          <w:lang w:val="es-ES"/>
        </w:rPr>
        <w:t>signos</w:t>
      </w:r>
      <w:r>
        <w:rPr>
          <w:lang w:val="es-ES"/>
        </w:rPr>
        <w:t xml:space="preserve"> </w:t>
      </w:r>
      <w:r w:rsidRPr="007F6E95">
        <w:rPr>
          <w:lang w:val="es-ES"/>
        </w:rPr>
        <w:t>y</w:t>
      </w:r>
      <w:r>
        <w:rPr>
          <w:lang w:val="es-ES"/>
        </w:rPr>
        <w:t xml:space="preserve"> </w:t>
      </w:r>
      <w:r w:rsidRPr="007F6E95">
        <w:rPr>
          <w:lang w:val="es-ES"/>
        </w:rPr>
        <w:t>síntomas</w:t>
      </w:r>
      <w:r>
        <w:rPr>
          <w:lang w:val="es-ES"/>
        </w:rPr>
        <w:t xml:space="preserve"> </w:t>
      </w:r>
      <w:r w:rsidRPr="007F6E95">
        <w:rPr>
          <w:lang w:val="es-ES"/>
        </w:rPr>
        <w:t>clínicos</w:t>
      </w:r>
      <w:r>
        <w:rPr>
          <w:lang w:val="es-ES"/>
        </w:rPr>
        <w:t xml:space="preserve"> </w:t>
      </w:r>
      <w:r w:rsidRPr="007F6E95">
        <w:rPr>
          <w:lang w:val="es-ES"/>
        </w:rPr>
        <w:t>de</w:t>
      </w:r>
      <w:r>
        <w:rPr>
          <w:lang w:val="es-ES"/>
        </w:rPr>
        <w:t xml:space="preserve"> </w:t>
      </w:r>
      <w:r w:rsidRPr="007F6E95">
        <w:rPr>
          <w:lang w:val="es-ES"/>
        </w:rPr>
        <w:t>LHH.</w:t>
      </w:r>
      <w:r>
        <w:rPr>
          <w:lang w:val="es-ES"/>
        </w:rPr>
        <w:t xml:space="preserve"> </w:t>
      </w:r>
      <w:r w:rsidRPr="002759C9">
        <w:rPr>
          <w:lang w:val="es-ES"/>
        </w:rPr>
        <w:t xml:space="preserve">En </w:t>
      </w:r>
      <w:r w:rsidRPr="007F6E95">
        <w:rPr>
          <w:lang w:val="es-ES"/>
        </w:rPr>
        <w:t>caso</w:t>
      </w:r>
      <w:r>
        <w:rPr>
          <w:lang w:val="es-ES"/>
        </w:rPr>
        <w:t xml:space="preserve"> </w:t>
      </w:r>
      <w:r w:rsidRPr="002759C9">
        <w:rPr>
          <w:lang w:val="es-ES"/>
        </w:rPr>
        <w:t xml:space="preserve">de </w:t>
      </w:r>
      <w:r w:rsidRPr="007F6E95">
        <w:rPr>
          <w:lang w:val="es-ES"/>
        </w:rPr>
        <w:t>sospecha</w:t>
      </w:r>
      <w:r>
        <w:rPr>
          <w:lang w:val="es-ES"/>
        </w:rPr>
        <w:t xml:space="preserve"> </w:t>
      </w:r>
      <w:r w:rsidRPr="007F6E95">
        <w:rPr>
          <w:lang w:val="es-ES"/>
        </w:rPr>
        <w:t>de</w:t>
      </w:r>
      <w:r>
        <w:rPr>
          <w:lang w:val="es-ES"/>
        </w:rPr>
        <w:t xml:space="preserve"> </w:t>
      </w:r>
      <w:r w:rsidRPr="007F6E95">
        <w:rPr>
          <w:lang w:val="es-ES"/>
        </w:rPr>
        <w:t>LHH,</w:t>
      </w:r>
      <w:r>
        <w:rPr>
          <w:lang w:val="es-ES"/>
        </w:rPr>
        <w:t xml:space="preserve"> </w:t>
      </w:r>
      <w:r w:rsidRPr="002759C9">
        <w:rPr>
          <w:lang w:val="es-ES"/>
        </w:rPr>
        <w:t xml:space="preserve">se </w:t>
      </w:r>
      <w:r w:rsidRPr="007F6E95">
        <w:rPr>
          <w:lang w:val="es-ES"/>
        </w:rPr>
        <w:t>debe</w:t>
      </w:r>
      <w:r>
        <w:rPr>
          <w:lang w:val="es-ES"/>
        </w:rPr>
        <w:t xml:space="preserve"> </w:t>
      </w:r>
      <w:r w:rsidRPr="007F6E95">
        <w:rPr>
          <w:lang w:val="es-ES"/>
        </w:rPr>
        <w:t>interrumpir</w:t>
      </w:r>
      <w:r>
        <w:rPr>
          <w:lang w:val="es-ES"/>
        </w:rPr>
        <w:t xml:space="preserve"> </w:t>
      </w:r>
      <w:r w:rsidRPr="007F6E95">
        <w:rPr>
          <w:lang w:val="es-ES"/>
        </w:rPr>
        <w:t>permanentemente</w:t>
      </w:r>
      <w:r>
        <w:rPr>
          <w:lang w:val="es-ES"/>
        </w:rPr>
        <w:t xml:space="preserve"> </w:t>
      </w:r>
      <w:r w:rsidRPr="00491832">
        <w:rPr>
          <w:lang w:val="es-ES"/>
        </w:rPr>
        <w:t>el</w:t>
      </w:r>
      <w:r>
        <w:rPr>
          <w:lang w:val="es-ES"/>
        </w:rPr>
        <w:t xml:space="preserve"> tratamiento </w:t>
      </w:r>
      <w:r w:rsidRPr="007F6E95">
        <w:rPr>
          <w:lang w:val="es-ES"/>
        </w:rPr>
        <w:t>con</w:t>
      </w:r>
      <w:r>
        <w:rPr>
          <w:lang w:val="es-ES"/>
        </w:rPr>
        <w:t xml:space="preserve"> </w:t>
      </w:r>
      <w:r w:rsidRPr="007F6E95">
        <w:rPr>
          <w:lang w:val="es-ES"/>
        </w:rPr>
        <w:t>atezolizumab</w:t>
      </w:r>
      <w:r>
        <w:rPr>
          <w:lang w:val="es-ES"/>
        </w:rPr>
        <w:t xml:space="preserve"> </w:t>
      </w:r>
      <w:r w:rsidRPr="007F6E95">
        <w:rPr>
          <w:lang w:val="es-ES"/>
        </w:rPr>
        <w:t>y</w:t>
      </w:r>
      <w:r>
        <w:rPr>
          <w:lang w:val="es-ES"/>
        </w:rPr>
        <w:t xml:space="preserve"> </w:t>
      </w:r>
      <w:r w:rsidRPr="007F6E95">
        <w:rPr>
          <w:lang w:val="es-ES"/>
        </w:rPr>
        <w:t>remitir</w:t>
      </w:r>
      <w:r>
        <w:rPr>
          <w:lang w:val="es-ES"/>
        </w:rPr>
        <w:t xml:space="preserve"> </w:t>
      </w:r>
      <w:r w:rsidRPr="007F6E95">
        <w:rPr>
          <w:lang w:val="es-ES"/>
        </w:rPr>
        <w:t>a</w:t>
      </w:r>
      <w:r>
        <w:rPr>
          <w:lang w:val="es-ES"/>
        </w:rPr>
        <w:t xml:space="preserve"> </w:t>
      </w:r>
      <w:r w:rsidRPr="007F6E95">
        <w:rPr>
          <w:lang w:val="es-ES"/>
        </w:rPr>
        <w:t>los</w:t>
      </w:r>
      <w:r>
        <w:rPr>
          <w:lang w:val="es-ES"/>
        </w:rPr>
        <w:t xml:space="preserve"> </w:t>
      </w:r>
      <w:r w:rsidRPr="007F6E95">
        <w:rPr>
          <w:lang w:val="es-ES"/>
        </w:rPr>
        <w:t>pacientes</w:t>
      </w:r>
      <w:r>
        <w:rPr>
          <w:lang w:val="es-ES"/>
        </w:rPr>
        <w:t xml:space="preserve"> </w:t>
      </w:r>
      <w:r w:rsidRPr="007F6E95">
        <w:rPr>
          <w:lang w:val="es-ES"/>
        </w:rPr>
        <w:t>a</w:t>
      </w:r>
      <w:r>
        <w:rPr>
          <w:lang w:val="es-ES"/>
        </w:rPr>
        <w:t xml:space="preserve"> </w:t>
      </w:r>
      <w:r w:rsidRPr="007F6E95">
        <w:rPr>
          <w:lang w:val="es-ES"/>
        </w:rPr>
        <w:t>un</w:t>
      </w:r>
      <w:r>
        <w:rPr>
          <w:lang w:val="es-ES"/>
        </w:rPr>
        <w:t xml:space="preserve"> </w:t>
      </w:r>
      <w:r w:rsidRPr="007F6E95">
        <w:rPr>
          <w:lang w:val="es-ES"/>
        </w:rPr>
        <w:t>especialista</w:t>
      </w:r>
      <w:r>
        <w:rPr>
          <w:lang w:val="es-ES"/>
        </w:rPr>
        <w:t xml:space="preserve"> </w:t>
      </w:r>
      <w:r w:rsidRPr="007F6E95">
        <w:rPr>
          <w:lang w:val="es-ES"/>
        </w:rPr>
        <w:t>para</w:t>
      </w:r>
      <w:r>
        <w:rPr>
          <w:lang w:val="es-ES"/>
        </w:rPr>
        <w:t xml:space="preserve"> </w:t>
      </w:r>
      <w:r w:rsidRPr="007F6E95">
        <w:rPr>
          <w:lang w:val="es-ES"/>
        </w:rPr>
        <w:t>su</w:t>
      </w:r>
      <w:r>
        <w:rPr>
          <w:lang w:val="es-ES"/>
        </w:rPr>
        <w:t xml:space="preserve"> </w:t>
      </w:r>
      <w:r w:rsidRPr="007F6E95">
        <w:rPr>
          <w:lang w:val="es-ES"/>
        </w:rPr>
        <w:t>diagnóstico</w:t>
      </w:r>
      <w:r>
        <w:rPr>
          <w:lang w:val="es-ES"/>
        </w:rPr>
        <w:t xml:space="preserve"> </w:t>
      </w:r>
      <w:r w:rsidRPr="007F6E95">
        <w:rPr>
          <w:lang w:val="es-ES"/>
        </w:rPr>
        <w:t>y</w:t>
      </w:r>
      <w:r>
        <w:rPr>
          <w:lang w:val="es-ES"/>
        </w:rPr>
        <w:t xml:space="preserve"> </w:t>
      </w:r>
      <w:r w:rsidRPr="002759C9">
        <w:rPr>
          <w:lang w:val="es-ES"/>
        </w:rPr>
        <w:t xml:space="preserve">tratamiento </w:t>
      </w:r>
      <w:r w:rsidRPr="007F6E95">
        <w:rPr>
          <w:lang w:val="es-ES"/>
        </w:rPr>
        <w:t>posterior.</w:t>
      </w:r>
    </w:p>
    <w:p w14:paraId="50C0B3BA" w14:textId="77777777" w:rsidR="00AE3F0E" w:rsidRPr="007E53E4" w:rsidRDefault="00AE3F0E" w:rsidP="00AE3F0E">
      <w:pPr>
        <w:rPr>
          <w:lang w:val="es-ES"/>
        </w:rPr>
      </w:pPr>
    </w:p>
    <w:p w14:paraId="0BBBD1D5" w14:textId="77777777" w:rsidR="00AE3F0E" w:rsidRPr="00825610" w:rsidRDefault="00AE3F0E" w:rsidP="00AE3F0E">
      <w:pPr>
        <w:rPr>
          <w:i/>
          <w:u w:val="single"/>
          <w:lang w:val="es-ES"/>
        </w:rPr>
      </w:pPr>
      <w:r w:rsidRPr="00825610">
        <w:rPr>
          <w:i/>
          <w:u w:val="single"/>
          <w:lang w:val="es-ES"/>
        </w:rPr>
        <w:t>Otras reacciones adversas mediadas</w:t>
      </w:r>
      <w:r w:rsidR="002961A3" w:rsidRPr="00825610">
        <w:rPr>
          <w:i/>
          <w:u w:val="single"/>
          <w:lang w:val="es-ES"/>
        </w:rPr>
        <w:t xml:space="preserve"> </w:t>
      </w:r>
      <w:r w:rsidRPr="00825610">
        <w:rPr>
          <w:i/>
          <w:u w:val="single"/>
          <w:lang w:val="es-ES"/>
        </w:rPr>
        <w:t xml:space="preserve">por el sistema inmunitario </w:t>
      </w:r>
    </w:p>
    <w:p w14:paraId="3F6D9FB6" w14:textId="77777777" w:rsidR="00AE3F0E" w:rsidRDefault="00AE3F0E" w:rsidP="00AE3F0E">
      <w:pPr>
        <w:rPr>
          <w:lang w:val="es-ES"/>
        </w:rPr>
      </w:pPr>
    </w:p>
    <w:p w14:paraId="6B94DFF5" w14:textId="77777777" w:rsidR="00AE3F0E" w:rsidRDefault="00AE3F0E" w:rsidP="00AE3F0E">
      <w:pPr>
        <w:rPr>
          <w:lang w:val="es-ES"/>
        </w:rPr>
      </w:pPr>
      <w:r w:rsidRPr="00BF5737">
        <w:rPr>
          <w:lang w:val="es-ES"/>
        </w:rPr>
        <w:t xml:space="preserve">Dado el mecanismo de acción del atezolizumab, pueden producirse otras posibles reacciones adversas </w:t>
      </w:r>
      <w:r>
        <w:rPr>
          <w:lang w:val="es-ES"/>
        </w:rPr>
        <w:t>mediadaspor</w:t>
      </w:r>
      <w:r w:rsidRPr="00BF5737">
        <w:rPr>
          <w:lang w:val="es-ES"/>
        </w:rPr>
        <w:t xml:space="preserve"> el sistema inmunitario, incluida la cistitis no infecciosa. </w:t>
      </w:r>
    </w:p>
    <w:p w14:paraId="4960A7D9" w14:textId="77777777" w:rsidR="00AE3F0E" w:rsidRDefault="00AE3F0E" w:rsidP="00AE3F0E">
      <w:pPr>
        <w:rPr>
          <w:lang w:val="es-ES"/>
        </w:rPr>
      </w:pPr>
    </w:p>
    <w:p w14:paraId="1C1414C3" w14:textId="77777777" w:rsidR="00AE3F0E" w:rsidRPr="00BF5737" w:rsidRDefault="00AE3F0E" w:rsidP="00AE3F0E">
      <w:pPr>
        <w:rPr>
          <w:lang w:val="es-ES"/>
        </w:rPr>
      </w:pPr>
      <w:r w:rsidRPr="00BF5737">
        <w:rPr>
          <w:lang w:val="es-ES"/>
        </w:rPr>
        <w:t xml:space="preserve">Se deben evaluar todas las sospechas de reacciones adversas </w:t>
      </w:r>
      <w:r>
        <w:rPr>
          <w:lang w:val="es-ES"/>
        </w:rPr>
        <w:t>mediadas</w:t>
      </w:r>
      <w:r w:rsidRPr="00BF5737">
        <w:rPr>
          <w:lang w:val="es-ES"/>
        </w:rPr>
        <w:t xml:space="preserve"> </w:t>
      </w:r>
      <w:r>
        <w:rPr>
          <w:lang w:val="es-ES"/>
        </w:rPr>
        <w:t>por</w:t>
      </w:r>
      <w:r w:rsidRPr="00BF5737">
        <w:rPr>
          <w:lang w:val="es-ES"/>
        </w:rPr>
        <w:t xml:space="preserve"> el sistema inmunitario para excluir otras causas. Se debe vigilar a los pacientes para detectar signos y síntomas de reacciones adversas </w:t>
      </w:r>
      <w:r>
        <w:rPr>
          <w:lang w:val="es-ES"/>
        </w:rPr>
        <w:t>mediadas por</w:t>
      </w:r>
      <w:r w:rsidRPr="00BF5737">
        <w:rPr>
          <w:lang w:val="es-ES"/>
        </w:rPr>
        <w:t xml:space="preserve"> el sistema inmunitario y, en función de la gravedad de la reacción, se podrán tratar con modificaciones del tratamiento y corticosteroides según esté clínicamente indicado (ver secciones 4.2 y 4.8).</w:t>
      </w:r>
    </w:p>
    <w:p w14:paraId="496D4A04" w14:textId="77777777" w:rsidR="00AE3F0E" w:rsidRDefault="00AE3F0E" w:rsidP="00AE3F0E">
      <w:pPr>
        <w:rPr>
          <w:u w:val="single"/>
          <w:lang w:val="es-ES"/>
        </w:rPr>
      </w:pPr>
    </w:p>
    <w:p w14:paraId="00BD58BE" w14:textId="77777777" w:rsidR="00AE3F0E" w:rsidRPr="007E53E4" w:rsidRDefault="00AE3F0E" w:rsidP="00AE3F0E">
      <w:pPr>
        <w:rPr>
          <w:u w:val="single"/>
          <w:lang w:val="es-ES"/>
        </w:rPr>
      </w:pPr>
      <w:r w:rsidRPr="007E53E4">
        <w:rPr>
          <w:u w:val="single"/>
          <w:lang w:val="es-ES"/>
        </w:rPr>
        <w:t>Reacciones relacionadas con la perfusión</w:t>
      </w:r>
    </w:p>
    <w:p w14:paraId="7B0229F7" w14:textId="77777777" w:rsidR="00AE3F0E" w:rsidRPr="007E53E4" w:rsidRDefault="00AE3F0E" w:rsidP="00AE3F0E">
      <w:pPr>
        <w:rPr>
          <w:u w:val="single"/>
          <w:lang w:val="es-ES"/>
        </w:rPr>
      </w:pPr>
    </w:p>
    <w:p w14:paraId="1D10EABC" w14:textId="77777777" w:rsidR="00AE3F0E" w:rsidRPr="007E53E4" w:rsidDel="00412D38" w:rsidRDefault="00AE3F0E" w:rsidP="00AE3F0E">
      <w:pPr>
        <w:rPr>
          <w:del w:id="74" w:author="Author"/>
          <w:lang w:val="es-ES"/>
        </w:rPr>
      </w:pPr>
      <w:r w:rsidRPr="007E53E4">
        <w:rPr>
          <w:lang w:val="es-ES"/>
        </w:rPr>
        <w:t>Se han observado reacciones relacionadas con la perfusión (RRP) con atezolizumab</w:t>
      </w:r>
      <w:ins w:id="75" w:author="Author">
        <w:r w:rsidR="00412D38">
          <w:rPr>
            <w:lang w:val="es-ES"/>
          </w:rPr>
          <w:t>, incluida anafilaxia</w:t>
        </w:r>
      </w:ins>
      <w:r w:rsidRPr="007E53E4">
        <w:rPr>
          <w:lang w:val="es-ES"/>
        </w:rPr>
        <w:t xml:space="preserve"> (ver sección</w:t>
      </w:r>
      <w:del w:id="76" w:author="Author">
        <w:r w:rsidRPr="007E53E4" w:rsidDel="00412D38">
          <w:rPr>
            <w:lang w:val="es-ES"/>
          </w:rPr>
          <w:delText xml:space="preserve"> </w:delText>
        </w:r>
      </w:del>
      <w:ins w:id="77" w:author="Author">
        <w:r w:rsidR="00412D38">
          <w:rPr>
            <w:lang w:val="es-ES"/>
          </w:rPr>
          <w:t> </w:t>
        </w:r>
      </w:ins>
      <w:r w:rsidRPr="007E53E4">
        <w:rPr>
          <w:lang w:val="es-ES"/>
        </w:rPr>
        <w:t xml:space="preserve">4.8). </w:t>
      </w:r>
    </w:p>
    <w:p w14:paraId="2D09F302" w14:textId="77777777" w:rsidR="00AE3F0E" w:rsidRPr="007E53E4" w:rsidDel="00412D38" w:rsidRDefault="00AE3F0E" w:rsidP="00412D38">
      <w:pPr>
        <w:rPr>
          <w:del w:id="78" w:author="Author"/>
          <w:lang w:val="es-ES"/>
        </w:rPr>
      </w:pPr>
    </w:p>
    <w:p w14:paraId="71BC5CDB" w14:textId="434DBF0F" w:rsidR="00AE3F0E" w:rsidRPr="007E53E4" w:rsidRDefault="00AE3F0E" w:rsidP="00AE3F0E">
      <w:pPr>
        <w:rPr>
          <w:lang w:val="es-ES"/>
        </w:rPr>
      </w:pPr>
      <w:r w:rsidRPr="007E53E4">
        <w:rPr>
          <w:lang w:val="es-ES"/>
        </w:rPr>
        <w:t xml:space="preserve">Se debe reducir la velocidad de </w:t>
      </w:r>
      <w:r w:rsidR="00745819">
        <w:rPr>
          <w:lang w:val="es-ES"/>
        </w:rPr>
        <w:t>inyección</w:t>
      </w:r>
      <w:r w:rsidRPr="007E53E4">
        <w:rPr>
          <w:lang w:val="es-ES"/>
        </w:rPr>
        <w:t xml:space="preserve"> o interrumpir el tratamiento en pacientes con reacciones relacionadas con la </w:t>
      </w:r>
      <w:r w:rsidR="00E565D5">
        <w:rPr>
          <w:lang w:val="es-ES"/>
        </w:rPr>
        <w:t>inyección</w:t>
      </w:r>
      <w:r w:rsidRPr="007E53E4">
        <w:rPr>
          <w:lang w:val="es-ES"/>
        </w:rPr>
        <w:t xml:space="preserve"> de Grado</w:t>
      </w:r>
      <w:r w:rsidR="00886AAB" w:rsidRPr="007E53E4">
        <w:rPr>
          <w:szCs w:val="24"/>
          <w:lang w:val="es-ES"/>
        </w:rPr>
        <w:t> </w:t>
      </w:r>
      <w:r w:rsidRPr="007E53E4">
        <w:rPr>
          <w:lang w:val="es-ES"/>
        </w:rPr>
        <w:t>1</w:t>
      </w:r>
      <w:ins w:id="79" w:author="Author">
        <w:r w:rsidR="00E70461" w:rsidRPr="00F62184">
          <w:rPr>
            <w:rFonts w:cs="Arial"/>
            <w:color w:val="000000" w:themeColor="text1"/>
            <w:szCs w:val="22"/>
            <w:lang w:val="es-ES"/>
            <w:rPrChange w:id="80" w:author="Author">
              <w:rPr>
                <w:rFonts w:cs="Arial"/>
                <w:color w:val="000000" w:themeColor="text1"/>
                <w:szCs w:val="22"/>
                <w:lang w:val="en-GB"/>
              </w:rPr>
            </w:rPrChange>
          </w:rPr>
          <w:t> </w:t>
        </w:r>
      </w:ins>
      <w:del w:id="81" w:author="Author">
        <w:r w:rsidRPr="007E53E4" w:rsidDel="00E70461">
          <w:rPr>
            <w:lang w:val="es-ES"/>
          </w:rPr>
          <w:delText xml:space="preserve"> </w:delText>
        </w:r>
      </w:del>
      <w:r w:rsidRPr="007E53E4">
        <w:rPr>
          <w:lang w:val="es-ES"/>
        </w:rPr>
        <w:t>o</w:t>
      </w:r>
      <w:ins w:id="82" w:author="Author">
        <w:r w:rsidR="00E70461" w:rsidRPr="00F62184">
          <w:rPr>
            <w:rFonts w:cs="Arial"/>
            <w:color w:val="000000" w:themeColor="text1"/>
            <w:szCs w:val="22"/>
            <w:lang w:val="es-ES"/>
            <w:rPrChange w:id="83" w:author="Author">
              <w:rPr>
                <w:rFonts w:cs="Arial"/>
                <w:color w:val="000000" w:themeColor="text1"/>
                <w:szCs w:val="22"/>
                <w:lang w:val="en-GB"/>
              </w:rPr>
            </w:rPrChange>
          </w:rPr>
          <w:t> </w:t>
        </w:r>
      </w:ins>
      <w:del w:id="84" w:author="Author">
        <w:r w:rsidRPr="007E53E4" w:rsidDel="00E70461">
          <w:rPr>
            <w:lang w:val="es-ES"/>
          </w:rPr>
          <w:delText xml:space="preserve"> </w:delText>
        </w:r>
      </w:del>
      <w:r w:rsidRPr="007E53E4">
        <w:rPr>
          <w:lang w:val="es-ES"/>
        </w:rPr>
        <w:t>2. Se debe suspender de forma permanente el tratamiento con atezolizumab en pacientes con reacciones relacionadas con la perfusión de Grado</w:t>
      </w:r>
      <w:r w:rsidR="00886AAB" w:rsidRPr="007E53E4">
        <w:rPr>
          <w:szCs w:val="24"/>
          <w:lang w:val="es-ES"/>
        </w:rPr>
        <w:t> </w:t>
      </w:r>
      <w:r w:rsidRPr="007E53E4">
        <w:rPr>
          <w:lang w:val="es-ES"/>
        </w:rPr>
        <w:t>3</w:t>
      </w:r>
      <w:ins w:id="85" w:author="Author">
        <w:r w:rsidR="00E70461" w:rsidRPr="00F62184">
          <w:rPr>
            <w:rFonts w:cs="Arial"/>
            <w:color w:val="000000" w:themeColor="text1"/>
            <w:szCs w:val="22"/>
            <w:lang w:val="es-ES"/>
            <w:rPrChange w:id="86" w:author="Author">
              <w:rPr>
                <w:rFonts w:cs="Arial"/>
                <w:color w:val="000000" w:themeColor="text1"/>
                <w:szCs w:val="22"/>
                <w:lang w:val="en-GB"/>
              </w:rPr>
            </w:rPrChange>
          </w:rPr>
          <w:t> </w:t>
        </w:r>
      </w:ins>
      <w:del w:id="87" w:author="Author">
        <w:r w:rsidRPr="007E53E4" w:rsidDel="00E70461">
          <w:rPr>
            <w:lang w:val="es-ES"/>
          </w:rPr>
          <w:delText xml:space="preserve"> </w:delText>
        </w:r>
      </w:del>
      <w:r w:rsidRPr="007E53E4">
        <w:rPr>
          <w:lang w:val="es-ES"/>
        </w:rPr>
        <w:t>o</w:t>
      </w:r>
      <w:ins w:id="88" w:author="Author">
        <w:r w:rsidR="00E70461" w:rsidRPr="00F62184">
          <w:rPr>
            <w:rFonts w:cs="Arial"/>
            <w:color w:val="000000" w:themeColor="text1"/>
            <w:szCs w:val="22"/>
            <w:lang w:val="es-ES"/>
            <w:rPrChange w:id="89" w:author="Author">
              <w:rPr>
                <w:rFonts w:cs="Arial"/>
                <w:color w:val="000000" w:themeColor="text1"/>
                <w:szCs w:val="22"/>
                <w:lang w:val="en-GB"/>
              </w:rPr>
            </w:rPrChange>
          </w:rPr>
          <w:t> </w:t>
        </w:r>
      </w:ins>
      <w:del w:id="90" w:author="Author">
        <w:r w:rsidRPr="007E53E4" w:rsidDel="00E70461">
          <w:rPr>
            <w:lang w:val="es-ES"/>
          </w:rPr>
          <w:delText xml:space="preserve"> </w:delText>
        </w:r>
      </w:del>
      <w:r w:rsidRPr="007E53E4">
        <w:rPr>
          <w:lang w:val="es-ES"/>
        </w:rPr>
        <w:t>4. Los pacientes con reacciones relacionadas con la perfusión de Grado</w:t>
      </w:r>
      <w:r w:rsidR="00886AAB" w:rsidRPr="007E53E4">
        <w:rPr>
          <w:szCs w:val="24"/>
          <w:lang w:val="es-ES"/>
        </w:rPr>
        <w:t> </w:t>
      </w:r>
      <w:r w:rsidRPr="007E53E4">
        <w:rPr>
          <w:lang w:val="es-ES"/>
        </w:rPr>
        <w:t>1</w:t>
      </w:r>
      <w:ins w:id="91" w:author="Author">
        <w:r w:rsidR="00E70461" w:rsidRPr="00F62184">
          <w:rPr>
            <w:rFonts w:cs="Arial"/>
            <w:color w:val="000000" w:themeColor="text1"/>
            <w:szCs w:val="22"/>
            <w:lang w:val="es-ES"/>
            <w:rPrChange w:id="92" w:author="Author">
              <w:rPr>
                <w:rFonts w:cs="Arial"/>
                <w:color w:val="000000" w:themeColor="text1"/>
                <w:szCs w:val="22"/>
                <w:lang w:val="en-GB"/>
              </w:rPr>
            </w:rPrChange>
          </w:rPr>
          <w:t> </w:t>
        </w:r>
      </w:ins>
      <w:del w:id="93" w:author="Author">
        <w:r w:rsidRPr="007E53E4" w:rsidDel="00E70461">
          <w:rPr>
            <w:lang w:val="es-ES"/>
          </w:rPr>
          <w:delText xml:space="preserve"> </w:delText>
        </w:r>
      </w:del>
      <w:r w:rsidRPr="007E53E4">
        <w:rPr>
          <w:lang w:val="es-ES"/>
        </w:rPr>
        <w:t>o</w:t>
      </w:r>
      <w:ins w:id="94" w:author="Author">
        <w:r w:rsidR="00E70461" w:rsidRPr="00F62184">
          <w:rPr>
            <w:rFonts w:cs="Arial"/>
            <w:color w:val="000000" w:themeColor="text1"/>
            <w:szCs w:val="22"/>
            <w:lang w:val="es-ES"/>
            <w:rPrChange w:id="95" w:author="Author">
              <w:rPr>
                <w:rFonts w:cs="Arial"/>
                <w:color w:val="000000" w:themeColor="text1"/>
                <w:szCs w:val="22"/>
                <w:lang w:val="en-GB"/>
              </w:rPr>
            </w:rPrChange>
          </w:rPr>
          <w:t> </w:t>
        </w:r>
      </w:ins>
      <w:del w:id="96" w:author="Author">
        <w:r w:rsidRPr="007E53E4" w:rsidDel="00E70461">
          <w:rPr>
            <w:lang w:val="es-ES"/>
          </w:rPr>
          <w:delText xml:space="preserve"> </w:delText>
        </w:r>
      </w:del>
      <w:r w:rsidRPr="007E53E4">
        <w:rPr>
          <w:lang w:val="es-ES"/>
        </w:rPr>
        <w:t>2 pueden continuar recibiendo atezolizumab con estrecho seguimiento; pudiéndose considerar la pre-medicación con antipiréticos y antihistamínicos.</w:t>
      </w:r>
    </w:p>
    <w:p w14:paraId="6243222F" w14:textId="77777777" w:rsidR="00AE3F0E" w:rsidRPr="007E53E4" w:rsidRDefault="00AE3F0E" w:rsidP="00AE3F0E">
      <w:pPr>
        <w:rPr>
          <w:lang w:val="es-ES"/>
        </w:rPr>
      </w:pPr>
    </w:p>
    <w:p w14:paraId="4483632E" w14:textId="77777777" w:rsidR="00AE3F0E" w:rsidRPr="007E53E4" w:rsidRDefault="00AE3F0E" w:rsidP="00AE3F0E">
      <w:pPr>
        <w:keepNext/>
        <w:keepLines/>
        <w:rPr>
          <w:u w:val="single"/>
          <w:lang w:val="es-ES"/>
        </w:rPr>
      </w:pPr>
      <w:r w:rsidRPr="007E53E4">
        <w:rPr>
          <w:u w:val="single"/>
          <w:lang w:val="es-ES"/>
        </w:rPr>
        <w:t>Precauciones específicas de la enfermedad</w:t>
      </w:r>
    </w:p>
    <w:p w14:paraId="7F80AA15" w14:textId="77777777" w:rsidR="00AE3F0E" w:rsidRPr="007E53E4" w:rsidRDefault="00AE3F0E" w:rsidP="00AE3F0E">
      <w:pPr>
        <w:keepNext/>
        <w:keepLines/>
        <w:rPr>
          <w:lang w:val="es-ES"/>
        </w:rPr>
      </w:pPr>
    </w:p>
    <w:p w14:paraId="0609E7AF" w14:textId="77777777" w:rsidR="00AE3F0E" w:rsidRPr="007E53E4" w:rsidRDefault="00AE3F0E" w:rsidP="00AE3F0E">
      <w:pPr>
        <w:keepNext/>
        <w:keepLines/>
        <w:rPr>
          <w:i/>
          <w:u w:val="single"/>
          <w:lang w:val="es-ES"/>
        </w:rPr>
      </w:pPr>
      <w:r w:rsidRPr="007E53E4">
        <w:rPr>
          <w:i/>
          <w:u w:val="single"/>
          <w:lang w:val="es-ES"/>
        </w:rPr>
        <w:t xml:space="preserve">El uso de atezolizumab en combinación con bevacizumab, paclitaxel y carboplatino en </w:t>
      </w:r>
      <w:r>
        <w:rPr>
          <w:i/>
          <w:u w:val="single"/>
          <w:lang w:val="es-ES"/>
        </w:rPr>
        <w:t xml:space="preserve">CPNM </w:t>
      </w:r>
      <w:r w:rsidRPr="007E53E4">
        <w:rPr>
          <w:i/>
          <w:u w:val="single"/>
          <w:lang w:val="es-ES"/>
        </w:rPr>
        <w:t>no escamoso metastásico.</w:t>
      </w:r>
    </w:p>
    <w:p w14:paraId="4509E862" w14:textId="77777777" w:rsidR="00AE3F0E" w:rsidRPr="007E53E4" w:rsidRDefault="00AE3F0E" w:rsidP="00AE3F0E">
      <w:pPr>
        <w:rPr>
          <w:i/>
          <w:u w:val="single"/>
          <w:lang w:val="es-ES"/>
        </w:rPr>
      </w:pPr>
    </w:p>
    <w:p w14:paraId="2824E034" w14:textId="77777777" w:rsidR="00AE3F0E" w:rsidRPr="007E53E4" w:rsidRDefault="00AE3F0E" w:rsidP="00AE3F0E">
      <w:pPr>
        <w:rPr>
          <w:lang w:val="es-ES"/>
        </w:rPr>
      </w:pPr>
      <w:r w:rsidRPr="007E53E4">
        <w:rPr>
          <w:lang w:val="es-ES"/>
        </w:rPr>
        <w:t>Los médicos deben considerar, antes de iniciar el tratamiento, los riesgos asociados al uso de un régimen de cuatro fármacos, atezolizumab, bevacizumab, paclitaxel y carboplatino (ver sección 4.8).</w:t>
      </w:r>
    </w:p>
    <w:p w14:paraId="29B9F43F" w14:textId="77777777" w:rsidR="00AE3F0E" w:rsidRPr="007E53E4" w:rsidRDefault="00AE3F0E" w:rsidP="00AE3F0E">
      <w:pPr>
        <w:rPr>
          <w:lang w:val="es-ES"/>
        </w:rPr>
      </w:pPr>
    </w:p>
    <w:p w14:paraId="5DDBE80E" w14:textId="77777777" w:rsidR="00AE3F0E" w:rsidRPr="007E53E4" w:rsidRDefault="00AE3F0E" w:rsidP="00AE3F0E">
      <w:pPr>
        <w:keepNext/>
        <w:rPr>
          <w:i/>
          <w:u w:val="single"/>
          <w:lang w:val="es-ES"/>
        </w:rPr>
      </w:pPr>
      <w:r w:rsidRPr="007E53E4">
        <w:rPr>
          <w:i/>
          <w:u w:val="single"/>
          <w:lang w:val="es-ES"/>
        </w:rPr>
        <w:t xml:space="preserve">Uso de atezolizumab en combinación con nab-paclitaxel en </w:t>
      </w:r>
      <w:r>
        <w:rPr>
          <w:i/>
          <w:u w:val="single"/>
          <w:lang w:val="es-ES"/>
        </w:rPr>
        <w:t>CMTN</w:t>
      </w:r>
      <w:r w:rsidR="00192E8C">
        <w:rPr>
          <w:i/>
          <w:u w:val="single"/>
          <w:lang w:val="es-ES"/>
        </w:rPr>
        <w:t xml:space="preserve"> metastásico</w:t>
      </w:r>
    </w:p>
    <w:p w14:paraId="586252C0" w14:textId="77777777" w:rsidR="00AE3F0E" w:rsidRPr="007E53E4" w:rsidRDefault="00AE3F0E" w:rsidP="00AE3F0E">
      <w:pPr>
        <w:keepNext/>
        <w:rPr>
          <w:i/>
          <w:u w:val="single"/>
          <w:lang w:val="es-ES"/>
        </w:rPr>
      </w:pPr>
    </w:p>
    <w:p w14:paraId="4F0D7EA5" w14:textId="77777777" w:rsidR="00AE3F0E" w:rsidRPr="007E53E4" w:rsidRDefault="00AE3F0E" w:rsidP="00AE3F0E">
      <w:pPr>
        <w:keepNext/>
        <w:rPr>
          <w:lang w:val="es-ES"/>
        </w:rPr>
      </w:pPr>
      <w:r w:rsidRPr="007E53E4">
        <w:rPr>
          <w:lang w:val="es-ES"/>
        </w:rPr>
        <w:t>Durante el tratamiento con atezolizumab y nab-paclitaxel se produjo neutropenia y neuropatías periféricas, pudiendo ser reversibles con la interrupción de nab-paclitaxel. Los médicos deben consultar los apartados de precauciones especiales y contraindicaciones de la ficha técnica de nab-paclitaxel.</w:t>
      </w:r>
    </w:p>
    <w:p w14:paraId="53C05330" w14:textId="77777777" w:rsidR="00AE3F0E" w:rsidRPr="007E53E4" w:rsidRDefault="00AE3F0E" w:rsidP="00AE3F0E">
      <w:pPr>
        <w:rPr>
          <w:lang w:val="es-ES"/>
        </w:rPr>
      </w:pPr>
    </w:p>
    <w:p w14:paraId="14442AB6" w14:textId="77777777" w:rsidR="00AE3F0E" w:rsidRPr="007E53E4" w:rsidRDefault="00AE3F0E" w:rsidP="00AE3F0E">
      <w:pPr>
        <w:rPr>
          <w:i/>
          <w:u w:val="single"/>
          <w:lang w:val="es-ES"/>
        </w:rPr>
      </w:pPr>
      <w:r w:rsidRPr="007E53E4">
        <w:rPr>
          <w:i/>
          <w:u w:val="single"/>
          <w:lang w:val="es-ES"/>
        </w:rPr>
        <w:t xml:space="preserve">Uso de atezolizumab en </w:t>
      </w:r>
      <w:r>
        <w:rPr>
          <w:i/>
          <w:u w:val="single"/>
          <w:lang w:val="es-ES"/>
        </w:rPr>
        <w:t xml:space="preserve">CU </w:t>
      </w:r>
      <w:r w:rsidRPr="007E53E4">
        <w:rPr>
          <w:i/>
          <w:u w:val="single"/>
          <w:lang w:val="es-ES"/>
        </w:rPr>
        <w:t>para pacientes no tratados previamente que no son considerados aptos para la terapia con cisplatino</w:t>
      </w:r>
    </w:p>
    <w:p w14:paraId="16274C88" w14:textId="77777777" w:rsidR="00AE3F0E" w:rsidRPr="007E53E4" w:rsidRDefault="00AE3F0E" w:rsidP="00AE3F0E">
      <w:pPr>
        <w:rPr>
          <w:u w:val="single"/>
          <w:lang w:val="es-ES"/>
        </w:rPr>
      </w:pPr>
    </w:p>
    <w:p w14:paraId="7CAFAAA9" w14:textId="77777777" w:rsidR="00AE3F0E" w:rsidRPr="007E53E4" w:rsidRDefault="00AE3F0E" w:rsidP="00AE3F0E">
      <w:pPr>
        <w:rPr>
          <w:lang w:val="es-ES"/>
        </w:rPr>
      </w:pPr>
      <w:r w:rsidRPr="007E53E4">
        <w:rPr>
          <w:lang w:val="es-ES"/>
        </w:rPr>
        <w:t>Las características clínicas y factores pronósticos de la población incluida en la Cohorte 1 del estudio IMvigor 210 se consideran similares a las características de los pacientes que en la práctica clínica no son candidatos a cisplatino, y sin embargo son candidatos a combinaciones de quimioterapia basada en carboplatino. No existen datos concluyentes para el subgrupo de pacientes no aptos para tratamiento quimioterápico alguno; por lo tanto, se recomienda utilizar atezolizumab con precaución tras una cuidadosa evaluación individual del balance riesgo/beneficio en estos pacientes.</w:t>
      </w:r>
    </w:p>
    <w:p w14:paraId="7A330A81" w14:textId="77777777" w:rsidR="00AE3F0E" w:rsidRPr="007E53E4" w:rsidRDefault="00AE3F0E" w:rsidP="00AE3F0E">
      <w:pPr>
        <w:rPr>
          <w:i/>
          <w:iCs/>
          <w:u w:val="single"/>
          <w:lang w:val="es-ES"/>
        </w:rPr>
      </w:pPr>
    </w:p>
    <w:p w14:paraId="1326F379" w14:textId="77777777" w:rsidR="00AE3F0E" w:rsidRPr="007E53E4" w:rsidRDefault="00AE3F0E" w:rsidP="00AE3F0E">
      <w:pPr>
        <w:rPr>
          <w:i/>
          <w:iCs/>
          <w:u w:val="single"/>
          <w:lang w:val="es-ES"/>
        </w:rPr>
      </w:pPr>
      <w:r w:rsidRPr="007E53E4">
        <w:rPr>
          <w:i/>
          <w:iCs/>
          <w:u w:val="single"/>
          <w:lang w:val="es-ES"/>
        </w:rPr>
        <w:t xml:space="preserve">Uso de atezolizumab en combinación con bevacizumab, paclitaxel y carboplatino </w:t>
      </w:r>
    </w:p>
    <w:p w14:paraId="58571F21" w14:textId="77777777" w:rsidR="00AE3F0E" w:rsidRPr="007E53E4" w:rsidRDefault="00AE3F0E" w:rsidP="00AE3F0E">
      <w:pPr>
        <w:rPr>
          <w:i/>
          <w:lang w:val="es-ES"/>
        </w:rPr>
      </w:pPr>
    </w:p>
    <w:p w14:paraId="21521B58" w14:textId="77777777" w:rsidR="00AE3F0E" w:rsidRPr="007E53E4" w:rsidRDefault="00AE3F0E" w:rsidP="00AE3F0E">
      <w:pPr>
        <w:rPr>
          <w:lang w:val="es-ES"/>
        </w:rPr>
      </w:pPr>
      <w:r w:rsidRPr="007E53E4">
        <w:rPr>
          <w:lang w:val="es-ES"/>
        </w:rPr>
        <w:t xml:space="preserve">Los pacientes con CPNM que presentaban infiltración tumoral clara en grandes vasos torácicos o cavitación clara de lesiones pulmonares, detectadas en las pruebas de diagnóstico por imagen, fueron excluidos del </w:t>
      </w:r>
      <w:r>
        <w:rPr>
          <w:lang w:val="es-ES"/>
        </w:rPr>
        <w:t>ensayo</w:t>
      </w:r>
      <w:r w:rsidRPr="007E53E4">
        <w:rPr>
          <w:lang w:val="es-ES"/>
        </w:rPr>
        <w:t xml:space="preserve"> clínico pivotal IMpower150 después de que se observaran varios casos de hemorragia pulmonar mortal, que es un factor de riesgo conocido del tratamiento con bevacizumab. </w:t>
      </w:r>
    </w:p>
    <w:p w14:paraId="65EFB717" w14:textId="77777777" w:rsidR="00AE3F0E" w:rsidRPr="007E53E4" w:rsidRDefault="00AE3F0E" w:rsidP="00AE3F0E">
      <w:pPr>
        <w:rPr>
          <w:lang w:val="es-ES"/>
        </w:rPr>
      </w:pPr>
    </w:p>
    <w:p w14:paraId="384FC912" w14:textId="77777777" w:rsidR="00AE3F0E" w:rsidRPr="007E53E4" w:rsidRDefault="00AE3F0E" w:rsidP="00AE3F0E">
      <w:pPr>
        <w:rPr>
          <w:lang w:val="es-ES"/>
        </w:rPr>
      </w:pPr>
      <w:r w:rsidRPr="007E53E4">
        <w:rPr>
          <w:lang w:val="es-ES"/>
        </w:rPr>
        <w:t>En ausencia de datos, atezolizumab debe ser usado con precaución en estas poblaciones después de una cuidadosa evaluación del balance de los beneficios y los riesgos para el paciente.</w:t>
      </w:r>
    </w:p>
    <w:p w14:paraId="67E1779A" w14:textId="77777777" w:rsidR="00AE3F0E" w:rsidRPr="007E53E4" w:rsidRDefault="00AE3F0E" w:rsidP="00AE3F0E">
      <w:pPr>
        <w:rPr>
          <w:lang w:val="es-ES"/>
        </w:rPr>
      </w:pPr>
    </w:p>
    <w:p w14:paraId="4FB63466" w14:textId="77777777" w:rsidR="00AE3F0E" w:rsidRPr="007E53E4" w:rsidRDefault="00AE3F0E" w:rsidP="00AE3F0E">
      <w:pPr>
        <w:rPr>
          <w:i/>
          <w:lang w:val="es-ES"/>
        </w:rPr>
      </w:pPr>
      <w:r w:rsidRPr="007E53E4">
        <w:rPr>
          <w:i/>
          <w:u w:val="single"/>
          <w:lang w:val="es-ES"/>
        </w:rPr>
        <w:t>Uso de atezolizumab en combinación con bevacizumab, paclitaxel y carboplatino en pacientes EGFR positivo con CPNM que hayan progresado con erlotinib más bevacizumab</w:t>
      </w:r>
    </w:p>
    <w:p w14:paraId="1C0504A6" w14:textId="77777777" w:rsidR="00AE3F0E" w:rsidRPr="007E53E4" w:rsidRDefault="00AE3F0E" w:rsidP="00AE3F0E">
      <w:pPr>
        <w:rPr>
          <w:i/>
          <w:lang w:val="es-ES"/>
        </w:rPr>
      </w:pPr>
    </w:p>
    <w:p w14:paraId="079014BF" w14:textId="77777777" w:rsidR="00AE3F0E" w:rsidRPr="007E53E4" w:rsidRDefault="00AE3F0E" w:rsidP="00AE3F0E">
      <w:pPr>
        <w:rPr>
          <w:lang w:val="es-ES"/>
        </w:rPr>
      </w:pPr>
      <w:r w:rsidRPr="007E53E4">
        <w:rPr>
          <w:lang w:val="es-ES"/>
        </w:rPr>
        <w:t>En el estudio IMpower150, no hay datos sobre la eficacia de atezolizumab en combinación con bevacizumab, paclitaxel y carboplatino en pacientes con EGFR positivo que hayan progresado previamente con erlotinib más bevacizumab.</w:t>
      </w:r>
    </w:p>
    <w:p w14:paraId="3D789EF5" w14:textId="77777777" w:rsidR="00AE3F0E" w:rsidRPr="007E53E4" w:rsidRDefault="00AE3F0E" w:rsidP="00AE3F0E">
      <w:pPr>
        <w:rPr>
          <w:lang w:val="es-ES"/>
        </w:rPr>
      </w:pPr>
    </w:p>
    <w:p w14:paraId="5776DFFD" w14:textId="77777777" w:rsidR="00AE3F0E" w:rsidRPr="007E53E4" w:rsidRDefault="00AE3F0E" w:rsidP="00165825">
      <w:pPr>
        <w:keepNext/>
        <w:keepLines/>
        <w:rPr>
          <w:u w:val="single"/>
          <w:lang w:val="es-ES"/>
        </w:rPr>
      </w:pPr>
      <w:r w:rsidRPr="007E53E4">
        <w:rPr>
          <w:i/>
          <w:iCs/>
          <w:u w:val="single"/>
          <w:lang w:val="es-ES"/>
        </w:rPr>
        <w:t xml:space="preserve">Uso de atezolizumab en combinación con bevacizumab en </w:t>
      </w:r>
      <w:r>
        <w:rPr>
          <w:i/>
          <w:iCs/>
          <w:u w:val="single"/>
          <w:lang w:val="es-ES"/>
        </w:rPr>
        <w:t>CHC</w:t>
      </w:r>
    </w:p>
    <w:p w14:paraId="067BD597" w14:textId="77777777" w:rsidR="00AE3F0E" w:rsidRPr="007E53E4" w:rsidRDefault="00AE3F0E" w:rsidP="00165825">
      <w:pPr>
        <w:keepNext/>
        <w:keepLines/>
        <w:rPr>
          <w:u w:val="single"/>
          <w:lang w:val="es-ES"/>
        </w:rPr>
      </w:pPr>
    </w:p>
    <w:p w14:paraId="57BDABD0" w14:textId="77777777" w:rsidR="00AE3F0E" w:rsidRPr="007E53E4" w:rsidRDefault="00AE3F0E" w:rsidP="00165825">
      <w:pPr>
        <w:keepNext/>
        <w:keepLines/>
        <w:rPr>
          <w:lang w:val="es-ES"/>
        </w:rPr>
      </w:pPr>
      <w:r w:rsidRPr="007E53E4">
        <w:rPr>
          <w:lang w:val="es-ES"/>
        </w:rPr>
        <w:t>Los datos en pacientes con CHC clase B según la escala Child</w:t>
      </w:r>
      <w:r w:rsidRPr="007E53E4">
        <w:rPr>
          <w:iCs/>
          <w:color w:val="000000"/>
          <w:szCs w:val="22"/>
          <w:lang w:val="es-ES"/>
        </w:rPr>
        <w:t>-Pugh de enfermedad hepática,</w:t>
      </w:r>
      <w:r w:rsidRPr="007E53E4">
        <w:rPr>
          <w:lang w:val="es-ES"/>
        </w:rPr>
        <w:t xml:space="preserve"> tratados con atezolizumab en combinación con bevacizumab, son muy limitados y actualmente no hay datos disponibles de pacientes clase C según la escala de </w:t>
      </w:r>
      <w:r w:rsidRPr="007E53E4">
        <w:rPr>
          <w:iCs/>
          <w:color w:val="000000"/>
          <w:szCs w:val="22"/>
          <w:lang w:val="es-ES"/>
        </w:rPr>
        <w:t>Child-Pugh.</w:t>
      </w:r>
    </w:p>
    <w:p w14:paraId="22753FFA" w14:textId="77777777" w:rsidR="00AE3F0E" w:rsidRPr="007E53E4" w:rsidRDefault="00AE3F0E" w:rsidP="00AE3F0E">
      <w:pPr>
        <w:rPr>
          <w:lang w:val="es-ES"/>
        </w:rPr>
      </w:pPr>
    </w:p>
    <w:p w14:paraId="07242580" w14:textId="77777777" w:rsidR="00AE3F0E" w:rsidRPr="007E53E4" w:rsidRDefault="00AE3F0E" w:rsidP="00AE3F0E">
      <w:pPr>
        <w:keepNext/>
        <w:keepLines/>
        <w:rPr>
          <w:lang w:val="es-ES"/>
        </w:rPr>
      </w:pPr>
      <w:r w:rsidRPr="007E53E4">
        <w:rPr>
          <w:lang w:val="es-ES"/>
        </w:rPr>
        <w:t xml:space="preserve">Los pacientes tratados con bevacizumab han aumentado el riesgo de hemorragia, en pacientes con CHC tratados con atezolizumab y bevacizumab se notificaron casos graves, incluyendo casos mortales. </w:t>
      </w:r>
      <w:r w:rsidRPr="007E53E4">
        <w:rPr>
          <w:color w:val="222222"/>
          <w:lang w:val="es-ES"/>
        </w:rPr>
        <w:t xml:space="preserve">En pacientes con CHC, el cribado y el tratamiento posterior de las várices esofágicas deben realizarse según la práctica clínica antes de iniciar el tratamiento con la combinación de atezolizumab y bevacizumab. Si esta recibiendo tratamiento con la combinación, el tratamiento con Bevacizumab se debe suspender de forma permanente en pacientes que experimentan sangrados con </w:t>
      </w:r>
      <w:r w:rsidR="00886AAB">
        <w:rPr>
          <w:color w:val="222222"/>
          <w:lang w:val="es-ES"/>
        </w:rPr>
        <w:t>G</w:t>
      </w:r>
      <w:r w:rsidR="00886AAB" w:rsidRPr="007E53E4">
        <w:rPr>
          <w:color w:val="222222"/>
          <w:lang w:val="es-ES"/>
        </w:rPr>
        <w:t>rados</w:t>
      </w:r>
      <w:r w:rsidR="00886AAB" w:rsidRPr="007E53E4">
        <w:rPr>
          <w:szCs w:val="24"/>
          <w:lang w:val="es-ES"/>
        </w:rPr>
        <w:t> </w:t>
      </w:r>
      <w:r w:rsidRPr="007E53E4">
        <w:rPr>
          <w:color w:val="222222"/>
          <w:lang w:val="es-ES"/>
        </w:rPr>
        <w:t>3 o 4. Por favor cons</w:t>
      </w:r>
      <w:r w:rsidR="00AA3112">
        <w:rPr>
          <w:color w:val="222222"/>
          <w:lang w:val="es-ES"/>
        </w:rPr>
        <w:t>u</w:t>
      </w:r>
      <w:r w:rsidRPr="007E53E4">
        <w:rPr>
          <w:color w:val="222222"/>
          <w:lang w:val="es-ES"/>
        </w:rPr>
        <w:t>ltar ficha técnica de bevacizumab.</w:t>
      </w:r>
    </w:p>
    <w:p w14:paraId="10BF6483" w14:textId="77777777" w:rsidR="00AE3F0E" w:rsidRPr="007E53E4" w:rsidRDefault="00AE3F0E" w:rsidP="00AE3F0E">
      <w:pPr>
        <w:rPr>
          <w:lang w:val="es-ES"/>
        </w:rPr>
      </w:pPr>
    </w:p>
    <w:p w14:paraId="197FB43C" w14:textId="77777777" w:rsidR="00AE3F0E" w:rsidRPr="007E53E4" w:rsidRDefault="00AE3F0E" w:rsidP="00AE3F0E">
      <w:pPr>
        <w:rPr>
          <w:lang w:val="es-ES"/>
        </w:rPr>
      </w:pPr>
      <w:r w:rsidRPr="007E53E4">
        <w:rPr>
          <w:lang w:val="es-ES"/>
        </w:rPr>
        <w:t xml:space="preserve"> Durante el tratamiento de atezolizumab en combinación con bevacizumab puede aparecer diabetes melitus. El médico debe monitorizar los niveles de glucosa en sangre antes de iniciar el tratamiento con atezolizumab en combinación con bevacizumab y de forma periódica durante el tratamiento, según lo clínicamente indicado</w:t>
      </w:r>
    </w:p>
    <w:p w14:paraId="53320F94" w14:textId="77777777" w:rsidR="00AE3F0E" w:rsidRPr="007E53E4" w:rsidRDefault="00AE3F0E" w:rsidP="00AE3F0E">
      <w:pPr>
        <w:rPr>
          <w:lang w:val="es-ES"/>
        </w:rPr>
      </w:pPr>
    </w:p>
    <w:p w14:paraId="428C79EE" w14:textId="77777777" w:rsidR="00AE3F0E" w:rsidRPr="007E53E4" w:rsidRDefault="00AE3F0E" w:rsidP="00AE3F0E">
      <w:pPr>
        <w:rPr>
          <w:i/>
          <w:u w:val="single"/>
          <w:lang w:val="es-ES"/>
        </w:rPr>
      </w:pPr>
      <w:r w:rsidRPr="007E53E4">
        <w:rPr>
          <w:i/>
          <w:u w:val="single"/>
          <w:lang w:val="es-ES"/>
        </w:rPr>
        <w:t xml:space="preserve">Uso de atezolizumab en monoterapia en primera línea del tratamiento de </w:t>
      </w:r>
      <w:r>
        <w:rPr>
          <w:i/>
          <w:u w:val="single"/>
          <w:lang w:val="es-ES"/>
        </w:rPr>
        <w:t>CPNM</w:t>
      </w:r>
      <w:r w:rsidRPr="007E53E4">
        <w:rPr>
          <w:i/>
          <w:u w:val="single"/>
          <w:lang w:val="es-ES"/>
        </w:rPr>
        <w:t xml:space="preserve"> metastásico</w:t>
      </w:r>
    </w:p>
    <w:p w14:paraId="222E7F26" w14:textId="77777777" w:rsidR="00AE3F0E" w:rsidRPr="007E53E4" w:rsidRDefault="00AE3F0E" w:rsidP="00AE3F0E">
      <w:pPr>
        <w:rPr>
          <w:u w:val="single"/>
          <w:lang w:val="es-ES"/>
        </w:rPr>
      </w:pPr>
    </w:p>
    <w:p w14:paraId="6CD0868E" w14:textId="77777777" w:rsidR="00AE3F0E" w:rsidRPr="007E53E4" w:rsidRDefault="00AE3F0E" w:rsidP="00AE3F0E">
      <w:pPr>
        <w:rPr>
          <w:lang w:val="es-ES"/>
        </w:rPr>
      </w:pPr>
      <w:r w:rsidRPr="007E53E4">
        <w:rPr>
          <w:lang w:val="es-ES"/>
        </w:rPr>
        <w:t>Los médicos deben considerar la aparición tardía del efecto de atezolizumab antes de iniciar el tratamiento en primera línea con monoterapia en pacientes con CPNM. Se observó un mayor número de muertes dentro de los 2,5</w:t>
      </w:r>
      <w:r w:rsidR="00886AAB" w:rsidRPr="007E53E4">
        <w:rPr>
          <w:szCs w:val="24"/>
          <w:lang w:val="es-ES"/>
        </w:rPr>
        <w:t> </w:t>
      </w:r>
      <w:r w:rsidRPr="007E53E4">
        <w:rPr>
          <w:lang w:val="es-ES"/>
        </w:rPr>
        <w:t>meses posteriores a la aleatorización seguida de un beneficio de la supervivencia a largo plazo con atezolizumab en comparación con la quimioterapia. No se pudieron identificar factor(es) específico(s) asociado(s) con muertes prematuras (ver sección 5.1).</w:t>
      </w:r>
    </w:p>
    <w:p w14:paraId="16C6E6CE" w14:textId="77777777" w:rsidR="00AE3F0E" w:rsidRPr="007E53E4" w:rsidRDefault="00AE3F0E" w:rsidP="00AE3F0E">
      <w:pPr>
        <w:keepNext/>
        <w:keepLines/>
        <w:rPr>
          <w:u w:val="single"/>
          <w:lang w:val="es-ES"/>
        </w:rPr>
      </w:pPr>
    </w:p>
    <w:p w14:paraId="679131FE" w14:textId="77777777" w:rsidR="00AE3F0E" w:rsidRPr="007E53E4" w:rsidRDefault="00AE3F0E" w:rsidP="00AE3F0E">
      <w:pPr>
        <w:keepNext/>
        <w:keepLines/>
        <w:rPr>
          <w:u w:val="single"/>
          <w:lang w:val="es-ES"/>
        </w:rPr>
      </w:pPr>
      <w:r w:rsidRPr="007E53E4">
        <w:rPr>
          <w:u w:val="single"/>
          <w:lang w:val="es-ES"/>
        </w:rPr>
        <w:t>Pacientes excluidos de los ensayos clínicos</w:t>
      </w:r>
    </w:p>
    <w:p w14:paraId="4837D037" w14:textId="77777777" w:rsidR="00AE3F0E" w:rsidRPr="007E53E4" w:rsidRDefault="00AE3F0E" w:rsidP="00AE3F0E">
      <w:pPr>
        <w:keepNext/>
        <w:rPr>
          <w:u w:val="single"/>
          <w:lang w:val="es-ES"/>
        </w:rPr>
      </w:pPr>
    </w:p>
    <w:p w14:paraId="203B99E3" w14:textId="77777777" w:rsidR="00AE3F0E" w:rsidRPr="007E53E4" w:rsidRDefault="00AE3F0E" w:rsidP="00AE3F0E">
      <w:pPr>
        <w:keepNext/>
        <w:rPr>
          <w:lang w:val="es-ES"/>
        </w:rPr>
      </w:pPr>
      <w:r w:rsidRPr="007E53E4">
        <w:rPr>
          <w:lang w:val="es-ES"/>
        </w:rPr>
        <w:t xml:space="preserve">Los pacientes con las siguientes condiciones fueron excluidos de los ensayos clínicos: antecedentes de enfermedad autoinmune, antecedentes de neumonitis, metástasis cerebrales activas, </w:t>
      </w:r>
      <w:r w:rsidR="00D50E8B">
        <w:rPr>
          <w:lang w:val="es-ES"/>
        </w:rPr>
        <w:t>ECOG PS</w:t>
      </w:r>
      <w:r w:rsidR="00324504">
        <w:rPr>
          <w:lang w:val="es-ES"/>
        </w:rPr>
        <w:t> </w:t>
      </w:r>
      <w:r w:rsidR="00D50E8B" w:rsidRPr="00D51EBF">
        <w:rPr>
          <w:iCs/>
          <w:szCs w:val="22"/>
          <w:lang w:val="es-ES"/>
        </w:rPr>
        <w:t>≥</w:t>
      </w:r>
      <w:r w:rsidR="00324504">
        <w:rPr>
          <w:iCs/>
          <w:szCs w:val="22"/>
          <w:lang w:val="es-ES"/>
        </w:rPr>
        <w:t> </w:t>
      </w:r>
      <w:r w:rsidR="00D50E8B">
        <w:rPr>
          <w:iCs/>
          <w:szCs w:val="22"/>
          <w:lang w:val="es-ES"/>
        </w:rPr>
        <w:t xml:space="preserve">2 (excepto pacientes con CPNM avanzado </w:t>
      </w:r>
      <w:r w:rsidR="00AA3112">
        <w:rPr>
          <w:iCs/>
          <w:szCs w:val="22"/>
          <w:lang w:val="es-ES"/>
        </w:rPr>
        <w:t>no candidatos a</w:t>
      </w:r>
      <w:r w:rsidR="00D50E8B">
        <w:rPr>
          <w:iCs/>
          <w:szCs w:val="22"/>
          <w:lang w:val="es-ES"/>
        </w:rPr>
        <w:t xml:space="preserve"> terap</w:t>
      </w:r>
      <w:r w:rsidR="0060682E">
        <w:rPr>
          <w:iCs/>
          <w:szCs w:val="22"/>
          <w:lang w:val="es-ES"/>
        </w:rPr>
        <w:t>i</w:t>
      </w:r>
      <w:r w:rsidR="00D50E8B">
        <w:rPr>
          <w:iCs/>
          <w:szCs w:val="22"/>
          <w:lang w:val="es-ES"/>
        </w:rPr>
        <w:t xml:space="preserve">a basada en platino). </w:t>
      </w:r>
      <w:r w:rsidRPr="007E53E4">
        <w:rPr>
          <w:lang w:val="es-ES"/>
        </w:rPr>
        <w:t>VIH, infecciones por hepatitis B o hepatitis C (en pacientes sin CHC), enfermedad cardiovascular significativa y pacientes con una hematología inadecuada o con una función alterada de órgano. Los pacientes que habían recibido una vacuna viva atenuada, dentro de los 28</w:t>
      </w:r>
      <w:r w:rsidR="00324504">
        <w:rPr>
          <w:lang w:val="es-ES"/>
        </w:rPr>
        <w:t> </w:t>
      </w:r>
      <w:r w:rsidRPr="007E53E4">
        <w:rPr>
          <w:lang w:val="es-ES"/>
        </w:rPr>
        <w:t>días previos a la entrada en el estudio; agentes inmunoestimuladores sistémicos dentro de las 4</w:t>
      </w:r>
      <w:r w:rsidR="00324504">
        <w:rPr>
          <w:lang w:val="es-ES"/>
        </w:rPr>
        <w:t> </w:t>
      </w:r>
      <w:r w:rsidRPr="007E53E4">
        <w:rPr>
          <w:lang w:val="es-ES"/>
        </w:rPr>
        <w:t>semanas previas a la entrada en el estudio o medicamentos inmunosupresores sistémicos dentro de las 2</w:t>
      </w:r>
      <w:r w:rsidR="00324504">
        <w:rPr>
          <w:lang w:val="es-ES"/>
        </w:rPr>
        <w:t> </w:t>
      </w:r>
      <w:r w:rsidRPr="007E53E4">
        <w:rPr>
          <w:lang w:val="es-ES"/>
        </w:rPr>
        <w:t xml:space="preserve">semanas previas a la entrada en el estudio, tratamiento con antibióticos orales o </w:t>
      </w:r>
      <w:r>
        <w:rPr>
          <w:lang w:val="es-ES"/>
        </w:rPr>
        <w:t>intravenosos</w:t>
      </w:r>
      <w:r w:rsidRPr="007E53E4">
        <w:rPr>
          <w:lang w:val="es-ES"/>
        </w:rPr>
        <w:t xml:space="preserve"> en las dos semanas previas al inicio del estudio.</w:t>
      </w:r>
    </w:p>
    <w:p w14:paraId="298B4D04" w14:textId="77777777" w:rsidR="00AE3F0E" w:rsidRPr="007E53E4" w:rsidRDefault="00AE3F0E" w:rsidP="00AE3F0E">
      <w:pPr>
        <w:keepNext/>
        <w:keepLines/>
        <w:widowControl w:val="0"/>
        <w:rPr>
          <w:u w:val="single"/>
          <w:lang w:val="es-ES"/>
        </w:rPr>
      </w:pPr>
    </w:p>
    <w:p w14:paraId="60166B17" w14:textId="77777777" w:rsidR="00412D38" w:rsidRDefault="00412D38" w:rsidP="00AE3F0E">
      <w:pPr>
        <w:keepNext/>
        <w:keepLines/>
        <w:widowControl w:val="0"/>
        <w:rPr>
          <w:ins w:id="97" w:author="Author"/>
          <w:u w:val="single"/>
          <w:lang w:val="es-ES"/>
        </w:rPr>
      </w:pPr>
      <w:ins w:id="98" w:author="Author">
        <w:r>
          <w:rPr>
            <w:u w:val="single"/>
            <w:lang w:val="es-ES"/>
          </w:rPr>
          <w:t>Excipientes con efecto conocido</w:t>
        </w:r>
      </w:ins>
    </w:p>
    <w:p w14:paraId="57174CFC" w14:textId="77777777" w:rsidR="00412D38" w:rsidRPr="00F62184" w:rsidRDefault="00412D38" w:rsidP="00AE3F0E">
      <w:pPr>
        <w:keepNext/>
        <w:keepLines/>
        <w:widowControl w:val="0"/>
        <w:rPr>
          <w:ins w:id="99" w:author="Author"/>
          <w:lang w:val="es-ES"/>
          <w:rPrChange w:id="100" w:author="Author">
            <w:rPr>
              <w:ins w:id="101" w:author="Author"/>
              <w:u w:val="single"/>
              <w:lang w:val="es-ES"/>
            </w:rPr>
          </w:rPrChange>
        </w:rPr>
      </w:pPr>
    </w:p>
    <w:p w14:paraId="33F15483" w14:textId="27F8D042" w:rsidR="00412D38" w:rsidRPr="00F62184" w:rsidRDefault="00451AF3" w:rsidP="00AE3F0E">
      <w:pPr>
        <w:keepNext/>
        <w:keepLines/>
        <w:widowControl w:val="0"/>
        <w:rPr>
          <w:ins w:id="102" w:author="Author"/>
          <w:lang w:val="es-ES"/>
          <w:rPrChange w:id="103" w:author="Author">
            <w:rPr>
              <w:ins w:id="104" w:author="Author"/>
              <w:u w:val="single"/>
              <w:lang w:val="es-ES"/>
            </w:rPr>
          </w:rPrChange>
        </w:rPr>
      </w:pPr>
      <w:ins w:id="105" w:author="Author">
        <w:r w:rsidRPr="00F62184">
          <w:rPr>
            <w:lang w:val="es-ES"/>
            <w:rPrChange w:id="106" w:author="Author">
              <w:rPr>
                <w:u w:val="single"/>
                <w:lang w:val="es-ES"/>
              </w:rPr>
            </w:rPrChange>
          </w:rPr>
          <w:t>Este medicamento contiene polisorbato 20. Cada vial de Tecentriq 1 875 mg solución inyectable contiene 9 mg de polisorbato 20, lo que equivale a 0,</w:t>
        </w:r>
        <w:del w:id="107" w:author="Author">
          <w:r w:rsidRPr="00F62184" w:rsidDel="00FD5804">
            <w:rPr>
              <w:lang w:val="es-ES"/>
              <w:rPrChange w:id="108" w:author="Author">
                <w:rPr>
                  <w:u w:val="single"/>
                  <w:lang w:val="es-ES"/>
                </w:rPr>
              </w:rPrChange>
            </w:rPr>
            <w:delText>4</w:delText>
          </w:r>
        </w:del>
        <w:r w:rsidR="00FE7944">
          <w:rPr>
            <w:lang w:val="es-ES"/>
          </w:rPr>
          <w:t>6</w:t>
        </w:r>
        <w:r w:rsidRPr="00F62184">
          <w:rPr>
            <w:lang w:val="es-ES"/>
            <w:rPrChange w:id="109" w:author="Author">
              <w:rPr>
                <w:u w:val="single"/>
                <w:lang w:val="es-ES"/>
              </w:rPr>
            </w:rPrChange>
          </w:rPr>
          <w:t> mg/ml.</w:t>
        </w:r>
        <w:r w:rsidRPr="00D173BD">
          <w:rPr>
            <w:lang w:val="fr-FR"/>
          </w:rPr>
          <w:t xml:space="preserve"> </w:t>
        </w:r>
        <w:r w:rsidRPr="00F62184">
          <w:rPr>
            <w:lang w:val="es-ES"/>
            <w:rPrChange w:id="110" w:author="Author">
              <w:rPr>
                <w:u w:val="single"/>
                <w:lang w:val="es-ES"/>
              </w:rPr>
            </w:rPrChange>
          </w:rPr>
          <w:t>El polisorbato 20 puede causar reacciones alérgicas.</w:t>
        </w:r>
      </w:ins>
    </w:p>
    <w:p w14:paraId="4C43EDD2" w14:textId="77777777" w:rsidR="00412D38" w:rsidRPr="00F62184" w:rsidRDefault="00412D38" w:rsidP="00AE3F0E">
      <w:pPr>
        <w:keepNext/>
        <w:keepLines/>
        <w:widowControl w:val="0"/>
        <w:rPr>
          <w:ins w:id="111" w:author="Author"/>
          <w:lang w:val="es-ES"/>
          <w:rPrChange w:id="112" w:author="Author">
            <w:rPr>
              <w:ins w:id="113" w:author="Author"/>
              <w:u w:val="single"/>
              <w:lang w:val="es-ES"/>
            </w:rPr>
          </w:rPrChange>
        </w:rPr>
      </w:pPr>
    </w:p>
    <w:p w14:paraId="65076F06" w14:textId="77777777" w:rsidR="00AE3F0E" w:rsidRPr="007E53E4" w:rsidRDefault="00AE3F0E" w:rsidP="00AE3F0E">
      <w:pPr>
        <w:keepNext/>
        <w:keepLines/>
        <w:widowControl w:val="0"/>
        <w:rPr>
          <w:u w:val="single"/>
          <w:lang w:val="es-ES"/>
        </w:rPr>
      </w:pPr>
      <w:r w:rsidRPr="007E53E4">
        <w:rPr>
          <w:u w:val="single"/>
          <w:lang w:val="es-ES"/>
        </w:rPr>
        <w:t>Tarjeta de información para el paciente</w:t>
      </w:r>
    </w:p>
    <w:p w14:paraId="693B1BEF" w14:textId="77777777" w:rsidR="00AE3F0E" w:rsidRPr="007E53E4" w:rsidRDefault="00AE3F0E" w:rsidP="00AE3F0E">
      <w:pPr>
        <w:keepNext/>
        <w:keepLines/>
        <w:widowControl w:val="0"/>
        <w:rPr>
          <w:u w:val="single"/>
          <w:lang w:val="es-ES"/>
        </w:rPr>
      </w:pPr>
    </w:p>
    <w:p w14:paraId="1BAB891A" w14:textId="77777777" w:rsidR="00AE3F0E" w:rsidRPr="007E53E4" w:rsidRDefault="00AE3F0E" w:rsidP="00AE3F0E">
      <w:pPr>
        <w:keepNext/>
        <w:keepLines/>
        <w:widowControl w:val="0"/>
        <w:rPr>
          <w:lang w:val="es-ES"/>
        </w:rPr>
      </w:pPr>
      <w:r w:rsidRPr="007E53E4">
        <w:rPr>
          <w:lang w:val="es-ES"/>
        </w:rPr>
        <w:t xml:space="preserve">El prescriptor debe discutir el riesgo del tratamiento con Tecentriq con el paciente. Al paciente se le facilitará la tarjeta de información para el paciente y se le indicará que lleve la tarjeta en todo momento. </w:t>
      </w:r>
    </w:p>
    <w:p w14:paraId="1EB765CA" w14:textId="77777777" w:rsidR="00AE3F0E" w:rsidRPr="007E53E4" w:rsidRDefault="00AE3F0E" w:rsidP="00AE3F0E">
      <w:pPr>
        <w:widowControl w:val="0"/>
        <w:rPr>
          <w:lang w:val="es-ES"/>
        </w:rPr>
      </w:pPr>
    </w:p>
    <w:p w14:paraId="7CC8CAD3" w14:textId="77777777" w:rsidR="00AE3F0E" w:rsidRPr="007E53E4" w:rsidRDefault="00AE3F0E" w:rsidP="00AE3F0E">
      <w:pPr>
        <w:keepNext/>
        <w:keepLines/>
        <w:ind w:left="567" w:hanging="567"/>
        <w:rPr>
          <w:b/>
          <w:lang w:val="es-ES"/>
        </w:rPr>
      </w:pPr>
      <w:r w:rsidRPr="007E53E4">
        <w:rPr>
          <w:b/>
          <w:lang w:val="es-ES"/>
        </w:rPr>
        <w:t>4.5</w:t>
      </w:r>
      <w:r w:rsidRPr="007E53E4">
        <w:rPr>
          <w:b/>
          <w:lang w:val="es-ES"/>
        </w:rPr>
        <w:tab/>
        <w:t>Interacción con otros medicamentos y otras formas de interacción</w:t>
      </w:r>
    </w:p>
    <w:p w14:paraId="3E19F5B1" w14:textId="77777777" w:rsidR="00AE3F0E" w:rsidRPr="007E53E4" w:rsidRDefault="00AE3F0E" w:rsidP="00AE3F0E">
      <w:pPr>
        <w:keepNext/>
        <w:keepLines/>
        <w:rPr>
          <w:lang w:val="es-ES"/>
        </w:rPr>
      </w:pPr>
    </w:p>
    <w:p w14:paraId="04F356A7" w14:textId="77777777" w:rsidR="00AE3F0E" w:rsidRPr="007E53E4" w:rsidRDefault="00AE3F0E" w:rsidP="00AE3F0E">
      <w:pPr>
        <w:keepNext/>
        <w:keepLines/>
        <w:rPr>
          <w:lang w:val="es-ES"/>
        </w:rPr>
      </w:pPr>
      <w:r w:rsidRPr="007E53E4">
        <w:rPr>
          <w:lang w:val="es-ES"/>
        </w:rPr>
        <w:t>No se han realizado estudios formales de interacciones farmacocinéticas con atezolizumab. Como atezolizumab se elimina de la circulación mediante catabolismo, no se esperan interacciones metabólicas medicamentosas.</w:t>
      </w:r>
    </w:p>
    <w:p w14:paraId="065005DC" w14:textId="77777777" w:rsidR="00AE3F0E" w:rsidRPr="007E53E4" w:rsidRDefault="00AE3F0E" w:rsidP="00AE3F0E">
      <w:pPr>
        <w:rPr>
          <w:lang w:val="es-ES"/>
        </w:rPr>
      </w:pPr>
    </w:p>
    <w:p w14:paraId="46FD7D72" w14:textId="77777777" w:rsidR="00AE3F0E" w:rsidRPr="007E53E4" w:rsidRDefault="00AE3F0E" w:rsidP="00AE3F0E">
      <w:pPr>
        <w:rPr>
          <w:lang w:val="es-ES"/>
        </w:rPr>
      </w:pPr>
      <w:r w:rsidRPr="007E53E4">
        <w:rPr>
          <w:lang w:val="es-ES"/>
        </w:rPr>
        <w:t xml:space="preserve">Se debe evitar el uso de corticoesteroides sistémicos o de inmunosupresores antes de comenzar el tratamiento con atezolizumab, debido a su posible interferencia con la actividad farmacodinámica y la eficacia de atezolizumab. Sin embargo, se pueden utilizar corticoesteroides sistémicos u otros inmunosupresores para tratar las reacciones adversas </w:t>
      </w:r>
      <w:r>
        <w:rPr>
          <w:lang w:val="es-ES"/>
        </w:rPr>
        <w:t>inmunomediadas</w:t>
      </w:r>
      <w:r w:rsidRPr="007E53E4">
        <w:rPr>
          <w:lang w:val="es-ES"/>
        </w:rPr>
        <w:t>, después de comenzar el tratamiento con atezolizumab (ver sección 4.4).</w:t>
      </w:r>
    </w:p>
    <w:p w14:paraId="05C264EB" w14:textId="77777777" w:rsidR="00AE3F0E" w:rsidRPr="007E53E4" w:rsidRDefault="00AE3F0E" w:rsidP="00AE3F0E">
      <w:pPr>
        <w:rPr>
          <w:lang w:val="es-ES"/>
        </w:rPr>
      </w:pPr>
    </w:p>
    <w:p w14:paraId="0DA6516F" w14:textId="77777777" w:rsidR="00AE3F0E" w:rsidRPr="007E53E4" w:rsidRDefault="00AE3F0E" w:rsidP="00AE3F0E">
      <w:pPr>
        <w:keepNext/>
        <w:keepLines/>
        <w:ind w:left="567" w:hanging="567"/>
        <w:rPr>
          <w:b/>
          <w:lang w:val="es-ES"/>
        </w:rPr>
      </w:pPr>
      <w:r w:rsidRPr="007E53E4">
        <w:rPr>
          <w:b/>
          <w:lang w:val="es-ES"/>
        </w:rPr>
        <w:t>4.6</w:t>
      </w:r>
      <w:r w:rsidRPr="007E53E4">
        <w:rPr>
          <w:b/>
          <w:lang w:val="es-ES"/>
        </w:rPr>
        <w:tab/>
        <w:t>Fertilidad, embarazo y lactancia</w:t>
      </w:r>
    </w:p>
    <w:p w14:paraId="408EBC6E" w14:textId="77777777" w:rsidR="00AE3F0E" w:rsidRPr="007E53E4" w:rsidRDefault="00AE3F0E" w:rsidP="00AE3F0E">
      <w:pPr>
        <w:keepNext/>
        <w:keepLines/>
        <w:rPr>
          <w:lang w:val="es-ES"/>
        </w:rPr>
      </w:pPr>
    </w:p>
    <w:p w14:paraId="3EDFAF23" w14:textId="77777777" w:rsidR="00AE3F0E" w:rsidRPr="007E53E4" w:rsidRDefault="00AE3F0E" w:rsidP="00AE3F0E">
      <w:pPr>
        <w:keepNext/>
        <w:keepLines/>
        <w:rPr>
          <w:u w:val="single"/>
          <w:lang w:val="es-ES"/>
        </w:rPr>
      </w:pPr>
      <w:r w:rsidRPr="007E53E4">
        <w:rPr>
          <w:u w:val="single"/>
          <w:lang w:val="es-ES"/>
        </w:rPr>
        <w:t>Mujeres en edad fértil</w:t>
      </w:r>
    </w:p>
    <w:p w14:paraId="264EB020" w14:textId="77777777" w:rsidR="00AE3F0E" w:rsidRPr="007E53E4" w:rsidRDefault="00AE3F0E" w:rsidP="00AE3F0E">
      <w:pPr>
        <w:keepNext/>
        <w:keepLines/>
        <w:rPr>
          <w:u w:val="single"/>
          <w:lang w:val="es-ES"/>
        </w:rPr>
      </w:pPr>
    </w:p>
    <w:p w14:paraId="33C7905F" w14:textId="77777777" w:rsidR="00AE3F0E" w:rsidRPr="007E53E4" w:rsidRDefault="00AE3F0E" w:rsidP="00AE3F0E">
      <w:pPr>
        <w:rPr>
          <w:lang w:val="es-ES"/>
        </w:rPr>
      </w:pPr>
      <w:r w:rsidRPr="007E53E4">
        <w:rPr>
          <w:lang w:val="es-ES"/>
        </w:rPr>
        <w:t>Las mujeres en edad fértil tienen que utilizar métodos anticonceptivos efectivos durante y 5 meses después de haber finalizado el tratamiento con atezolizumab.</w:t>
      </w:r>
    </w:p>
    <w:p w14:paraId="09FA50B3" w14:textId="77777777" w:rsidR="00AE3F0E" w:rsidRPr="007E53E4" w:rsidRDefault="00AE3F0E" w:rsidP="00AE3F0E">
      <w:pPr>
        <w:rPr>
          <w:color w:val="212121"/>
          <w:lang w:val="es-ES"/>
        </w:rPr>
      </w:pPr>
    </w:p>
    <w:p w14:paraId="62F6A1BE" w14:textId="77777777" w:rsidR="00AE3F0E" w:rsidRPr="007E53E4" w:rsidRDefault="00AE3F0E" w:rsidP="00AE3F0E">
      <w:pPr>
        <w:keepNext/>
        <w:keepLines/>
        <w:rPr>
          <w:color w:val="212121"/>
          <w:u w:val="single"/>
          <w:lang w:val="es-ES"/>
        </w:rPr>
      </w:pPr>
      <w:r w:rsidRPr="007E53E4">
        <w:rPr>
          <w:color w:val="212121"/>
          <w:u w:val="single"/>
          <w:lang w:val="es-ES"/>
        </w:rPr>
        <w:t>Embarazo</w:t>
      </w:r>
    </w:p>
    <w:p w14:paraId="2AA7D123" w14:textId="77777777" w:rsidR="00AE3F0E" w:rsidRPr="007E53E4" w:rsidRDefault="00AE3F0E" w:rsidP="00AE3F0E">
      <w:pPr>
        <w:keepNext/>
        <w:keepLines/>
        <w:rPr>
          <w:color w:val="212121"/>
          <w:u w:val="single"/>
          <w:lang w:val="es-ES"/>
        </w:rPr>
      </w:pPr>
    </w:p>
    <w:p w14:paraId="030F00C3" w14:textId="77777777" w:rsidR="00AE3F0E" w:rsidRPr="007E53E4" w:rsidRDefault="00AE3F0E" w:rsidP="00AE3F0E">
      <w:pPr>
        <w:keepNext/>
        <w:keepLines/>
        <w:rPr>
          <w:color w:val="212121"/>
          <w:lang w:val="es-ES"/>
        </w:rPr>
      </w:pPr>
      <w:r w:rsidRPr="007E53E4">
        <w:rPr>
          <w:color w:val="212121"/>
          <w:lang w:val="es-ES"/>
        </w:rPr>
        <w:t>No hay datos relativos al uso de atezolizumab en mujeres embarazadas. No se realizaron estudios sobre el desarrollo y la reproducción con atezolizumab. Los estudios en animales demostraron que la inhibición de la vía PD-L1/PD-1 en modelos de gestación murinos puede conducir al rechazo inmune del feto en desarrollo, resultando en la muerte fetal (ver sección 5.3). Estos resultados indican un riesgo potencial, de acuerdo a su mecanismo de acción, de que la administración de atezolizumab durante el embarazo pudiera causar daño fetal, incluido aumento de las tasas de abortos o de fetos nacidos muertos.</w:t>
      </w:r>
    </w:p>
    <w:p w14:paraId="719CF288" w14:textId="77777777" w:rsidR="00AE3F0E" w:rsidRPr="007E53E4" w:rsidRDefault="00AE3F0E" w:rsidP="00AE3F0E">
      <w:pPr>
        <w:rPr>
          <w:color w:val="212121"/>
          <w:lang w:val="es-ES"/>
        </w:rPr>
      </w:pPr>
    </w:p>
    <w:p w14:paraId="2D11465E" w14:textId="77777777" w:rsidR="00AE3F0E" w:rsidRPr="007E53E4" w:rsidRDefault="00AE3F0E" w:rsidP="00AE3F0E">
      <w:pPr>
        <w:rPr>
          <w:color w:val="212121"/>
          <w:lang w:val="es-ES"/>
        </w:rPr>
      </w:pPr>
      <w:r w:rsidRPr="007E53E4">
        <w:rPr>
          <w:color w:val="212121"/>
          <w:lang w:val="es-ES"/>
        </w:rPr>
        <w:t>Se sabe que las inmunoglobulinas humanas G1 (IgG1) atraviesan la barrera placentaria y atezolizumab es una IgG1; por lo tanto, atezolizumab tiene el potencial de transmitirse de la madre al feto en desarrollo.</w:t>
      </w:r>
    </w:p>
    <w:p w14:paraId="0AC55167" w14:textId="77777777" w:rsidR="00AE3F0E" w:rsidRPr="007E53E4" w:rsidRDefault="00AE3F0E" w:rsidP="00AE3F0E">
      <w:pPr>
        <w:rPr>
          <w:color w:val="212121"/>
          <w:lang w:val="es-ES"/>
        </w:rPr>
      </w:pPr>
    </w:p>
    <w:p w14:paraId="4ED09A4F" w14:textId="77777777" w:rsidR="00AE3F0E" w:rsidRPr="007E53E4" w:rsidRDefault="00AE3F0E" w:rsidP="00AE3F0E">
      <w:pPr>
        <w:rPr>
          <w:lang w:val="es-ES"/>
        </w:rPr>
      </w:pPr>
      <w:r w:rsidRPr="007E53E4">
        <w:rPr>
          <w:lang w:val="es-ES"/>
        </w:rPr>
        <w:t>Atezolizumab no se debe usar durante el embarazo a menos que el estado clínico de la mujer precise tratamiento con atezolizumab.</w:t>
      </w:r>
    </w:p>
    <w:p w14:paraId="33BCA3E3" w14:textId="77777777" w:rsidR="00AE3F0E" w:rsidRPr="007E53E4" w:rsidRDefault="00AE3F0E" w:rsidP="00AE3F0E">
      <w:pPr>
        <w:rPr>
          <w:lang w:val="es-ES"/>
        </w:rPr>
      </w:pPr>
    </w:p>
    <w:p w14:paraId="66E8177A" w14:textId="77777777" w:rsidR="00AE3F0E" w:rsidRPr="007E53E4" w:rsidRDefault="00AE3F0E" w:rsidP="00AE3F0E">
      <w:pPr>
        <w:keepNext/>
        <w:rPr>
          <w:u w:val="single"/>
          <w:lang w:val="es-ES"/>
        </w:rPr>
      </w:pPr>
      <w:r w:rsidRPr="007E53E4">
        <w:rPr>
          <w:u w:val="single"/>
          <w:lang w:val="es-ES"/>
        </w:rPr>
        <w:t>Lactancia</w:t>
      </w:r>
    </w:p>
    <w:p w14:paraId="70D97F41" w14:textId="77777777" w:rsidR="00AE3F0E" w:rsidRPr="007E53E4" w:rsidRDefault="00AE3F0E" w:rsidP="00AE3F0E">
      <w:pPr>
        <w:keepNext/>
        <w:rPr>
          <w:u w:val="single"/>
          <w:lang w:val="es-ES"/>
        </w:rPr>
      </w:pPr>
    </w:p>
    <w:p w14:paraId="62F3DBF2" w14:textId="77777777" w:rsidR="00AE3F0E" w:rsidRPr="007E53E4" w:rsidRDefault="00AE3F0E" w:rsidP="00AE3F0E">
      <w:pPr>
        <w:rPr>
          <w:lang w:val="es-ES"/>
        </w:rPr>
      </w:pPr>
      <w:r w:rsidRPr="007E53E4">
        <w:rPr>
          <w:lang w:val="es-ES"/>
        </w:rPr>
        <w:t>Se desconoce si atezolizumab se excreta en la leche materna. Atezolizumab es un anticuerpo monoclonal y se espera que esté presente en la leche de los primeros días y en bajos niveles después. No se puede excluir el riesgo en los recién nacidos/lactantes. Se debe decidir si es necesario interrumpir la lactancia o interrumpir el tratamiento con Tecentriq, tras considerar el beneficio de la lactancia para el niño y el beneficio del tratamiento para la madre.</w:t>
      </w:r>
    </w:p>
    <w:p w14:paraId="4049AC27" w14:textId="77777777" w:rsidR="00AE3F0E" w:rsidRPr="007E53E4" w:rsidRDefault="00AE3F0E" w:rsidP="00AE3F0E">
      <w:pPr>
        <w:rPr>
          <w:lang w:val="es-ES"/>
        </w:rPr>
      </w:pPr>
    </w:p>
    <w:p w14:paraId="655E3AD1" w14:textId="77777777" w:rsidR="00AE3F0E" w:rsidRPr="007E53E4" w:rsidRDefault="00AE3F0E" w:rsidP="00AE3F0E">
      <w:pPr>
        <w:keepNext/>
        <w:rPr>
          <w:u w:val="single"/>
          <w:lang w:val="es-ES"/>
        </w:rPr>
      </w:pPr>
      <w:r w:rsidRPr="007E53E4">
        <w:rPr>
          <w:u w:val="single"/>
          <w:lang w:val="es-ES"/>
        </w:rPr>
        <w:t>Fertilidad</w:t>
      </w:r>
    </w:p>
    <w:p w14:paraId="6B035E48" w14:textId="77777777" w:rsidR="00AE3F0E" w:rsidRPr="007E53E4" w:rsidRDefault="00AE3F0E" w:rsidP="00AE3F0E">
      <w:pPr>
        <w:keepNext/>
        <w:rPr>
          <w:u w:val="single"/>
          <w:lang w:val="es-ES"/>
        </w:rPr>
      </w:pPr>
    </w:p>
    <w:p w14:paraId="7B44E1BF" w14:textId="77777777" w:rsidR="00AE3F0E" w:rsidRPr="007E53E4" w:rsidRDefault="00AE3F0E" w:rsidP="00AE3F0E">
      <w:pPr>
        <w:rPr>
          <w:lang w:val="es-ES"/>
        </w:rPr>
      </w:pPr>
      <w:r w:rsidRPr="007E53E4">
        <w:rPr>
          <w:lang w:val="es-ES"/>
        </w:rPr>
        <w:t>No se dispone de datos clínicos relativos a los posibles efectos de atezolizumab sobre la fertilidad. No se han realizado estudios de toxicidad reproductiva y de desarrollo con atezolizumab; sin embargo, de acuerdo al estudio de toxicidad de dosis repetida de 26 semanas, atezolizumab tuvo un efecto en los ciclos menstruales a un AUC estimado de aproximadamente 6 veces el AUC de pacientes que reciben la dosis recomendada y resultó reversible (ver sección 5.3). No hubo efectos en los órganos reproductores masculinos.</w:t>
      </w:r>
    </w:p>
    <w:p w14:paraId="1C954451" w14:textId="77777777" w:rsidR="00AE3F0E" w:rsidRPr="007E53E4" w:rsidRDefault="00AE3F0E" w:rsidP="00AE3F0E">
      <w:pPr>
        <w:rPr>
          <w:lang w:val="es-ES"/>
        </w:rPr>
      </w:pPr>
    </w:p>
    <w:p w14:paraId="256A8881" w14:textId="77777777" w:rsidR="00AE3F0E" w:rsidRPr="007E53E4" w:rsidRDefault="00AE3F0E" w:rsidP="00AE3F0E">
      <w:pPr>
        <w:keepNext/>
        <w:keepLines/>
        <w:ind w:left="567" w:hanging="567"/>
        <w:rPr>
          <w:b/>
          <w:bCs/>
          <w:lang w:val="es-ES"/>
        </w:rPr>
      </w:pPr>
      <w:r w:rsidRPr="007E53E4">
        <w:rPr>
          <w:b/>
          <w:bCs/>
          <w:lang w:val="es-ES"/>
        </w:rPr>
        <w:t>4.7</w:t>
      </w:r>
      <w:r w:rsidRPr="007E53E4">
        <w:rPr>
          <w:b/>
          <w:bCs/>
          <w:lang w:val="es-ES"/>
        </w:rPr>
        <w:tab/>
        <w:t>Efectos sobre la capacidad para conducir y utilizar máquinas</w:t>
      </w:r>
    </w:p>
    <w:p w14:paraId="030395BB" w14:textId="77777777" w:rsidR="00AE3F0E" w:rsidRPr="007E53E4" w:rsidRDefault="00AE3F0E" w:rsidP="00AE3F0E">
      <w:pPr>
        <w:keepNext/>
        <w:keepLines/>
        <w:rPr>
          <w:b/>
          <w:bCs/>
          <w:lang w:val="es-ES"/>
        </w:rPr>
      </w:pPr>
    </w:p>
    <w:p w14:paraId="3B93EABF" w14:textId="77777777" w:rsidR="00AE3F0E" w:rsidRPr="007E53E4" w:rsidRDefault="00AE3F0E" w:rsidP="00AE3F0E">
      <w:pPr>
        <w:keepNext/>
        <w:keepLines/>
        <w:rPr>
          <w:rFonts w:ascii="TimesNewRoman" w:hAnsi="TimesNewRoman" w:cs="TimesNewRoman"/>
          <w:lang w:val="es-ES"/>
        </w:rPr>
      </w:pPr>
      <w:r w:rsidRPr="007E53E4">
        <w:rPr>
          <w:lang w:val="es-ES"/>
        </w:rPr>
        <w:t>La influencia de Tecentriq sobre la capacidad para conducir y utilizar máquinas es pequeña. A los pacientes que experimenten fatiga, se les debe aconsejar que no conduzcan ni utilicen máquinas hasta que los síntomas disminuyan</w:t>
      </w:r>
      <w:r w:rsidRPr="007E53E4">
        <w:rPr>
          <w:rFonts w:ascii="TimesNewRoman" w:hAnsi="TimesNewRoman" w:cs="TimesNewRoman"/>
          <w:lang w:val="es-ES"/>
        </w:rPr>
        <w:t xml:space="preserve"> </w:t>
      </w:r>
      <w:r w:rsidRPr="007E53E4">
        <w:rPr>
          <w:lang w:val="es-ES"/>
        </w:rPr>
        <w:t>(ver sección 4.8).</w:t>
      </w:r>
    </w:p>
    <w:p w14:paraId="34A163A0" w14:textId="77777777" w:rsidR="00AE3F0E" w:rsidRPr="007E53E4" w:rsidRDefault="00AE3F0E" w:rsidP="00AE3F0E">
      <w:pPr>
        <w:rPr>
          <w:lang w:val="es-ES"/>
        </w:rPr>
      </w:pPr>
    </w:p>
    <w:p w14:paraId="2E77D17C" w14:textId="77777777" w:rsidR="00AE3F0E" w:rsidRPr="007E53E4" w:rsidRDefault="00AE3F0E" w:rsidP="00AE3F0E">
      <w:pPr>
        <w:keepNext/>
        <w:keepLines/>
        <w:ind w:left="567" w:hanging="567"/>
        <w:rPr>
          <w:b/>
          <w:bCs/>
          <w:lang w:val="es-ES"/>
        </w:rPr>
      </w:pPr>
      <w:r w:rsidRPr="007E53E4">
        <w:rPr>
          <w:b/>
          <w:bCs/>
          <w:lang w:val="es-ES"/>
        </w:rPr>
        <w:t>4.8</w:t>
      </w:r>
      <w:r w:rsidRPr="007E53E4">
        <w:rPr>
          <w:b/>
          <w:bCs/>
          <w:lang w:val="es-ES"/>
        </w:rPr>
        <w:tab/>
        <w:t>Reacciones adversas</w:t>
      </w:r>
    </w:p>
    <w:p w14:paraId="45AC4C27" w14:textId="77777777" w:rsidR="00AE3F0E" w:rsidRPr="007E53E4" w:rsidRDefault="00AE3F0E" w:rsidP="00AE3F0E">
      <w:pPr>
        <w:keepNext/>
        <w:keepLines/>
        <w:rPr>
          <w:lang w:val="es-ES"/>
        </w:rPr>
      </w:pPr>
    </w:p>
    <w:p w14:paraId="7DF2404B" w14:textId="77777777" w:rsidR="00AE3F0E" w:rsidRPr="007E53E4" w:rsidRDefault="00AE3F0E" w:rsidP="00AE3F0E">
      <w:pPr>
        <w:keepNext/>
        <w:keepLines/>
        <w:rPr>
          <w:u w:val="single"/>
          <w:lang w:val="es-ES"/>
        </w:rPr>
      </w:pPr>
      <w:r w:rsidRPr="007E53E4">
        <w:rPr>
          <w:u w:val="single"/>
          <w:lang w:val="es-ES"/>
        </w:rPr>
        <w:t>Resumen del perfil de seguridad</w:t>
      </w:r>
    </w:p>
    <w:p w14:paraId="51996C10" w14:textId="77777777" w:rsidR="00AE3F0E" w:rsidRPr="007E53E4" w:rsidRDefault="00AE3F0E" w:rsidP="00AE3F0E">
      <w:pPr>
        <w:keepNext/>
        <w:keepLines/>
        <w:rPr>
          <w:u w:val="single"/>
          <w:lang w:val="es-ES"/>
        </w:rPr>
      </w:pPr>
    </w:p>
    <w:p w14:paraId="05D39488" w14:textId="77777777" w:rsidR="00AE3F0E" w:rsidRPr="007E53E4" w:rsidRDefault="00AE3F0E" w:rsidP="00AE3F0E">
      <w:pPr>
        <w:rPr>
          <w:lang w:val="es-ES"/>
        </w:rPr>
      </w:pPr>
      <w:r w:rsidRPr="007E53E4">
        <w:rPr>
          <w:lang w:val="es-ES"/>
        </w:rPr>
        <w:t xml:space="preserve">La seguridad de atezolizumab en monoterapia se basa en datos agrupados en </w:t>
      </w:r>
      <w:r w:rsidR="00D50E8B">
        <w:rPr>
          <w:lang w:val="es-ES"/>
        </w:rPr>
        <w:t>5 039</w:t>
      </w:r>
      <w:r w:rsidR="003D2A6F" w:rsidRPr="007E53E4">
        <w:rPr>
          <w:szCs w:val="24"/>
          <w:lang w:val="es-ES"/>
        </w:rPr>
        <w:t> </w:t>
      </w:r>
      <w:r w:rsidRPr="007E53E4">
        <w:rPr>
          <w:lang w:val="es-ES"/>
        </w:rPr>
        <w:t>pacientes con tumores de varios tipos</w:t>
      </w:r>
      <w:r w:rsidR="00502C49">
        <w:rPr>
          <w:lang w:val="es-ES"/>
        </w:rPr>
        <w:t xml:space="preserve"> </w:t>
      </w:r>
      <w:r w:rsidR="006D6FC4">
        <w:rPr>
          <w:lang w:val="es-ES"/>
        </w:rPr>
        <w:t xml:space="preserve">a los que se administró atezolizumab por </w:t>
      </w:r>
      <w:r w:rsidR="00502C49">
        <w:rPr>
          <w:lang w:val="es-ES"/>
        </w:rPr>
        <w:t>via intravenosa y de 247</w:t>
      </w:r>
      <w:r w:rsidR="003D2A6F" w:rsidRPr="007E53E4">
        <w:rPr>
          <w:szCs w:val="24"/>
          <w:lang w:val="es-ES"/>
        </w:rPr>
        <w:t> </w:t>
      </w:r>
      <w:r w:rsidR="00502C49">
        <w:rPr>
          <w:lang w:val="es-ES"/>
        </w:rPr>
        <w:t>pacientes</w:t>
      </w:r>
      <w:r w:rsidR="006D6FC4">
        <w:rPr>
          <w:lang w:val="es-ES"/>
        </w:rPr>
        <w:t xml:space="preserve"> con CPNM</w:t>
      </w:r>
      <w:r w:rsidR="00502C49">
        <w:rPr>
          <w:lang w:val="es-ES"/>
        </w:rPr>
        <w:t xml:space="preserve"> </w:t>
      </w:r>
      <w:r w:rsidR="006D6FC4">
        <w:rPr>
          <w:lang w:val="es-ES"/>
        </w:rPr>
        <w:t xml:space="preserve">a los que se </w:t>
      </w:r>
      <w:r w:rsidR="00D76EBF">
        <w:rPr>
          <w:lang w:val="es-ES"/>
        </w:rPr>
        <w:t>les administró</w:t>
      </w:r>
      <w:r w:rsidR="00502C49">
        <w:rPr>
          <w:lang w:val="es-ES"/>
        </w:rPr>
        <w:t xml:space="preserve"> </w:t>
      </w:r>
      <w:r w:rsidR="006D6FC4">
        <w:rPr>
          <w:lang w:val="es-ES"/>
        </w:rPr>
        <w:t xml:space="preserve">atezolizumab </w:t>
      </w:r>
      <w:r w:rsidR="00502C49">
        <w:rPr>
          <w:lang w:val="es-ES"/>
        </w:rPr>
        <w:t>por via subcutánea</w:t>
      </w:r>
      <w:r w:rsidRPr="007E53E4">
        <w:rPr>
          <w:lang w:val="es-ES"/>
        </w:rPr>
        <w:t xml:space="preserve">. </w:t>
      </w:r>
      <w:r w:rsidRPr="007E53E4">
        <w:rPr>
          <w:color w:val="212121"/>
          <w:lang w:val="es-ES"/>
        </w:rPr>
        <w:t xml:space="preserve">Las reacciones adversas más frecuentes </w:t>
      </w:r>
      <w:r w:rsidRPr="007E53E4">
        <w:rPr>
          <w:lang w:val="es-ES"/>
        </w:rPr>
        <w:t xml:space="preserve">(&gt; 10%) </w:t>
      </w:r>
      <w:r w:rsidRPr="007E53E4">
        <w:rPr>
          <w:color w:val="212121"/>
          <w:lang w:val="es-ES"/>
        </w:rPr>
        <w:t>fueron fatiga (</w:t>
      </w:r>
      <w:r>
        <w:rPr>
          <w:color w:val="212121"/>
          <w:lang w:val="es-ES"/>
        </w:rPr>
        <w:t>29,</w:t>
      </w:r>
      <w:r w:rsidR="00D50E8B">
        <w:rPr>
          <w:color w:val="212121"/>
          <w:lang w:val="es-ES"/>
        </w:rPr>
        <w:t>3</w:t>
      </w:r>
      <w:r w:rsidRPr="007E53E4">
        <w:rPr>
          <w:color w:val="212121"/>
          <w:lang w:val="es-ES"/>
        </w:rPr>
        <w:t>%), disminución del apetito (2</w:t>
      </w:r>
      <w:r>
        <w:rPr>
          <w:color w:val="212121"/>
          <w:lang w:val="es-ES"/>
        </w:rPr>
        <w:t>0,</w:t>
      </w:r>
      <w:r w:rsidR="00D50E8B">
        <w:rPr>
          <w:color w:val="212121"/>
          <w:lang w:val="es-ES"/>
        </w:rPr>
        <w:t>1</w:t>
      </w:r>
      <w:r w:rsidRPr="007E53E4">
        <w:rPr>
          <w:color w:val="212121"/>
          <w:lang w:val="es-ES"/>
        </w:rPr>
        <w:t xml:space="preserve">%), </w:t>
      </w:r>
      <w:r>
        <w:rPr>
          <w:color w:val="212121"/>
          <w:lang w:val="es-ES"/>
        </w:rPr>
        <w:t>erupción cutánea (</w:t>
      </w:r>
      <w:r w:rsidR="00D50E8B">
        <w:rPr>
          <w:color w:val="212121"/>
          <w:lang w:val="es-ES"/>
        </w:rPr>
        <w:t>19,7</w:t>
      </w:r>
      <w:r>
        <w:rPr>
          <w:color w:val="212121"/>
          <w:lang w:val="es-ES"/>
        </w:rPr>
        <w:t xml:space="preserve">%), </w:t>
      </w:r>
      <w:r w:rsidRPr="007E53E4">
        <w:rPr>
          <w:color w:val="212121"/>
          <w:lang w:val="es-ES"/>
        </w:rPr>
        <w:t>náuseas (</w:t>
      </w:r>
      <w:r w:rsidR="00D50E8B">
        <w:rPr>
          <w:color w:val="212121"/>
          <w:lang w:val="es-ES"/>
        </w:rPr>
        <w:t>18,8</w:t>
      </w:r>
      <w:r w:rsidRPr="007E53E4">
        <w:rPr>
          <w:color w:val="212121"/>
          <w:lang w:val="es-ES"/>
        </w:rPr>
        <w:t>%),</w:t>
      </w:r>
      <w:r w:rsidR="00D50E8B">
        <w:rPr>
          <w:color w:val="212121"/>
          <w:lang w:val="es-ES"/>
        </w:rPr>
        <w:t xml:space="preserve"> tos </w:t>
      </w:r>
      <w:r w:rsidR="00D50E8B" w:rsidRPr="00DC325F">
        <w:rPr>
          <w:color w:val="000000"/>
          <w:szCs w:val="22"/>
          <w:lang w:val="es-ES"/>
        </w:rPr>
        <w:t>(18.2%),</w:t>
      </w:r>
      <w:r>
        <w:rPr>
          <w:color w:val="212121"/>
          <w:lang w:val="es-ES"/>
        </w:rPr>
        <w:t xml:space="preserve"> diarrea (18,</w:t>
      </w:r>
      <w:r w:rsidR="00D50E8B">
        <w:rPr>
          <w:color w:val="212121"/>
          <w:lang w:val="es-ES"/>
        </w:rPr>
        <w:t>1</w:t>
      </w:r>
      <w:r>
        <w:rPr>
          <w:color w:val="212121"/>
          <w:lang w:val="es-ES"/>
        </w:rPr>
        <w:t xml:space="preserve">%), </w:t>
      </w:r>
      <w:r w:rsidRPr="007E53E4">
        <w:rPr>
          <w:color w:val="212121"/>
          <w:lang w:val="es-ES"/>
        </w:rPr>
        <w:t>pirexia (1</w:t>
      </w:r>
      <w:r w:rsidR="00D50E8B">
        <w:rPr>
          <w:color w:val="212121"/>
          <w:lang w:val="es-ES"/>
        </w:rPr>
        <w:t>7,9</w:t>
      </w:r>
      <w:r w:rsidRPr="007E53E4">
        <w:rPr>
          <w:color w:val="212121"/>
          <w:lang w:val="es-ES"/>
        </w:rPr>
        <w:t>%),</w:t>
      </w:r>
      <w:r w:rsidR="00D50E8B">
        <w:rPr>
          <w:color w:val="212121"/>
          <w:lang w:val="es-ES"/>
        </w:rPr>
        <w:t xml:space="preserve"> </w:t>
      </w:r>
      <w:r w:rsidR="00D50E8B" w:rsidRPr="007E53E4">
        <w:rPr>
          <w:color w:val="212121"/>
          <w:lang w:val="es-ES"/>
        </w:rPr>
        <w:t>disnea (1</w:t>
      </w:r>
      <w:r w:rsidR="00D50E8B">
        <w:rPr>
          <w:color w:val="212121"/>
          <w:lang w:val="es-ES"/>
        </w:rPr>
        <w:t>6,6</w:t>
      </w:r>
      <w:r w:rsidR="00D50E8B" w:rsidRPr="007E53E4">
        <w:rPr>
          <w:color w:val="212121"/>
          <w:lang w:val="es-ES"/>
        </w:rPr>
        <w:t>%)</w:t>
      </w:r>
      <w:r w:rsidRPr="007E53E4">
        <w:rPr>
          <w:color w:val="212121"/>
          <w:lang w:val="es-ES"/>
        </w:rPr>
        <w:t xml:space="preserve">  </w:t>
      </w:r>
      <w:r>
        <w:rPr>
          <w:color w:val="212121"/>
          <w:lang w:val="es-ES"/>
        </w:rPr>
        <w:t>artralgia (16,</w:t>
      </w:r>
      <w:r w:rsidR="00D50E8B">
        <w:rPr>
          <w:color w:val="212121"/>
          <w:lang w:val="es-ES"/>
        </w:rPr>
        <w:t>2</w:t>
      </w:r>
      <w:r>
        <w:rPr>
          <w:color w:val="212121"/>
          <w:lang w:val="es-ES"/>
        </w:rPr>
        <w:t xml:space="preserve">%), </w:t>
      </w:r>
      <w:r w:rsidRPr="007E53E4">
        <w:rPr>
          <w:color w:val="212121"/>
          <w:lang w:val="es-ES"/>
        </w:rPr>
        <w:t xml:space="preserve"> </w:t>
      </w:r>
      <w:r>
        <w:rPr>
          <w:color w:val="212121"/>
          <w:lang w:val="es-ES"/>
        </w:rPr>
        <w:t>prurito (13,</w:t>
      </w:r>
      <w:r w:rsidR="00D50E8B">
        <w:rPr>
          <w:color w:val="212121"/>
          <w:lang w:val="es-ES"/>
        </w:rPr>
        <w:t>3</w:t>
      </w:r>
      <w:r>
        <w:rPr>
          <w:color w:val="212121"/>
          <w:lang w:val="es-ES"/>
        </w:rPr>
        <w:t xml:space="preserve">%), </w:t>
      </w:r>
      <w:r w:rsidRPr="007E53E4">
        <w:rPr>
          <w:color w:val="212121"/>
          <w:lang w:val="es-ES"/>
        </w:rPr>
        <w:t>astenia (</w:t>
      </w:r>
      <w:r w:rsidR="00D50E8B">
        <w:rPr>
          <w:color w:val="212121"/>
          <w:lang w:val="es-ES"/>
        </w:rPr>
        <w:t>13</w:t>
      </w:r>
      <w:r w:rsidRPr="007E53E4">
        <w:rPr>
          <w:color w:val="212121"/>
          <w:lang w:val="es-ES"/>
        </w:rPr>
        <w:t xml:space="preserve">%), </w:t>
      </w:r>
      <w:r>
        <w:rPr>
          <w:color w:val="212121"/>
          <w:lang w:val="es-ES"/>
        </w:rPr>
        <w:t>dolor de espalda (12,</w:t>
      </w:r>
      <w:r w:rsidR="00D50E8B">
        <w:rPr>
          <w:color w:val="212121"/>
          <w:lang w:val="es-ES"/>
        </w:rPr>
        <w:t>2</w:t>
      </w:r>
      <w:r>
        <w:rPr>
          <w:color w:val="212121"/>
          <w:lang w:val="es-ES"/>
        </w:rPr>
        <w:t xml:space="preserve">%), </w:t>
      </w:r>
      <w:r w:rsidRPr="007E53E4">
        <w:rPr>
          <w:color w:val="212121"/>
          <w:lang w:val="es-ES"/>
        </w:rPr>
        <w:t>vómitos (1</w:t>
      </w:r>
      <w:r>
        <w:rPr>
          <w:color w:val="212121"/>
          <w:lang w:val="es-ES"/>
        </w:rPr>
        <w:t>1,</w:t>
      </w:r>
      <w:r w:rsidR="00D50E8B">
        <w:rPr>
          <w:color w:val="212121"/>
          <w:lang w:val="es-ES"/>
        </w:rPr>
        <w:t>7</w:t>
      </w:r>
      <w:r w:rsidRPr="007E53E4">
        <w:rPr>
          <w:color w:val="212121"/>
          <w:lang w:val="es-ES"/>
        </w:rPr>
        <w:t>%), infección del tracto urinario (</w:t>
      </w:r>
      <w:r>
        <w:rPr>
          <w:color w:val="212121"/>
          <w:lang w:val="es-ES"/>
        </w:rPr>
        <w:t>11</w:t>
      </w:r>
      <w:r w:rsidRPr="007E53E4">
        <w:rPr>
          <w:color w:val="212121"/>
          <w:lang w:val="es-ES"/>
        </w:rPr>
        <w:t>%) y cefalea (10,</w:t>
      </w:r>
      <w:r w:rsidR="00D50E8B">
        <w:rPr>
          <w:color w:val="212121"/>
          <w:lang w:val="es-ES"/>
        </w:rPr>
        <w:t>2</w:t>
      </w:r>
      <w:r w:rsidRPr="007E53E4">
        <w:rPr>
          <w:color w:val="212121"/>
          <w:lang w:val="es-ES"/>
        </w:rPr>
        <w:t xml:space="preserve">%). </w:t>
      </w:r>
    </w:p>
    <w:p w14:paraId="20F5DC68" w14:textId="77777777" w:rsidR="00AE3F0E" w:rsidRPr="007E53E4" w:rsidRDefault="00AE3F0E" w:rsidP="00AE3F0E">
      <w:pPr>
        <w:rPr>
          <w:lang w:val="es-ES"/>
        </w:rPr>
      </w:pPr>
    </w:p>
    <w:p w14:paraId="131541B3" w14:textId="77777777" w:rsidR="00AE3F0E" w:rsidRDefault="00AE3F0E" w:rsidP="00AE3F0E">
      <w:pPr>
        <w:rPr>
          <w:lang w:val="es-ES" w:eastAsia="zh-CN"/>
        </w:rPr>
      </w:pPr>
      <w:r w:rsidRPr="007E53E4">
        <w:rPr>
          <w:lang w:val="es-ES"/>
        </w:rPr>
        <w:t xml:space="preserve">La seguridad de atezolizumab </w:t>
      </w:r>
      <w:r w:rsidR="00502C49">
        <w:rPr>
          <w:lang w:val="es-ES"/>
        </w:rPr>
        <w:t xml:space="preserve">intravenoso </w:t>
      </w:r>
      <w:r w:rsidRPr="007E53E4">
        <w:rPr>
          <w:lang w:val="es-ES"/>
        </w:rPr>
        <w:t xml:space="preserve">administrado en combinación con otros </w:t>
      </w:r>
      <w:r w:rsidR="00466D6F" w:rsidRPr="007E53E4">
        <w:rPr>
          <w:lang w:val="es-ES"/>
        </w:rPr>
        <w:t>medicamentos</w:t>
      </w:r>
      <w:r w:rsidRPr="007E53E4">
        <w:rPr>
          <w:lang w:val="es-ES"/>
        </w:rPr>
        <w:t xml:space="preserve"> se ha evaluado en 4</w:t>
      </w:r>
      <w:r w:rsidR="00466D6F">
        <w:rPr>
          <w:lang w:val="es-ES"/>
        </w:rPr>
        <w:t xml:space="preserve"> </w:t>
      </w:r>
      <w:r>
        <w:rPr>
          <w:lang w:val="es-ES"/>
        </w:rPr>
        <w:t>535</w:t>
      </w:r>
      <w:r w:rsidRPr="007E53E4">
        <w:rPr>
          <w:lang w:val="es-ES"/>
        </w:rPr>
        <w:t xml:space="preserve"> pacientes con tumores de varios tipos. Las reacciones adversas más frecuentes (≥ 20%) fueron anemia (36,8%), neutropenia (</w:t>
      </w:r>
      <w:r>
        <w:rPr>
          <w:lang w:val="es-ES"/>
        </w:rPr>
        <w:t>36,6</w:t>
      </w:r>
      <w:r w:rsidRPr="007E53E4">
        <w:rPr>
          <w:lang w:val="es-ES"/>
        </w:rPr>
        <w:t>%), naúseas (</w:t>
      </w:r>
      <w:r>
        <w:rPr>
          <w:lang w:val="es-ES"/>
        </w:rPr>
        <w:t>35,5</w:t>
      </w:r>
      <w:r w:rsidRPr="007E53E4">
        <w:rPr>
          <w:lang w:val="es-ES"/>
        </w:rPr>
        <w:t>%), fatiga (33,</w:t>
      </w:r>
      <w:r>
        <w:rPr>
          <w:lang w:val="es-ES"/>
        </w:rPr>
        <w:t>1</w:t>
      </w:r>
      <w:r w:rsidRPr="007E53E4">
        <w:rPr>
          <w:lang w:val="es-ES"/>
        </w:rPr>
        <w:t xml:space="preserve">%), </w:t>
      </w:r>
      <w:r>
        <w:rPr>
          <w:lang w:val="es-ES"/>
        </w:rPr>
        <w:t xml:space="preserve">alopecia (28,1%), erupción cutánea (27,8%), diarrea (27,6%), </w:t>
      </w:r>
      <w:r w:rsidRPr="007E53E4">
        <w:rPr>
          <w:lang w:val="es-ES"/>
        </w:rPr>
        <w:t>trombocitopenia (27,</w:t>
      </w:r>
      <w:r>
        <w:rPr>
          <w:lang w:val="es-ES"/>
        </w:rPr>
        <w:t>1</w:t>
      </w:r>
      <w:r w:rsidRPr="007E53E4">
        <w:rPr>
          <w:lang w:val="es-ES"/>
        </w:rPr>
        <w:t>%),</w:t>
      </w:r>
      <w:r>
        <w:rPr>
          <w:lang w:val="es-ES"/>
        </w:rPr>
        <w:t xml:space="preserve"> </w:t>
      </w:r>
      <w:r w:rsidRPr="007E53E4">
        <w:rPr>
          <w:lang w:val="es-ES"/>
        </w:rPr>
        <w:t>estreñimiento (25,</w:t>
      </w:r>
      <w:r>
        <w:rPr>
          <w:lang w:val="es-ES"/>
        </w:rPr>
        <w:t>8</w:t>
      </w:r>
      <w:r w:rsidRPr="007E53E4">
        <w:rPr>
          <w:lang w:val="es-ES"/>
        </w:rPr>
        <w:t>%) disminución del apetito (2</w:t>
      </w:r>
      <w:r>
        <w:rPr>
          <w:lang w:val="es-ES"/>
        </w:rPr>
        <w:t>4,7</w:t>
      </w:r>
      <w:r w:rsidRPr="007E53E4">
        <w:rPr>
          <w:lang w:val="es-ES"/>
        </w:rPr>
        <w:t>%) y neuropatía periférica (2</w:t>
      </w:r>
      <w:r>
        <w:rPr>
          <w:lang w:val="es-ES"/>
        </w:rPr>
        <w:t>4,4</w:t>
      </w:r>
      <w:r w:rsidRPr="007E53E4">
        <w:rPr>
          <w:lang w:val="es-ES" w:eastAsia="zh-CN"/>
        </w:rPr>
        <w:t>%).</w:t>
      </w:r>
    </w:p>
    <w:p w14:paraId="3186212E" w14:textId="77777777" w:rsidR="00502C49" w:rsidRDefault="00502C49" w:rsidP="00AE3F0E">
      <w:pPr>
        <w:rPr>
          <w:lang w:val="es-ES" w:eastAsia="zh-CN"/>
        </w:rPr>
      </w:pPr>
    </w:p>
    <w:p w14:paraId="01B3C18C" w14:textId="77777777" w:rsidR="00502C49" w:rsidRPr="002F0573" w:rsidRDefault="00502C49" w:rsidP="00502C49">
      <w:pPr>
        <w:keepNext/>
        <w:keepLines/>
        <w:rPr>
          <w:lang w:val="es-ES"/>
        </w:rPr>
      </w:pPr>
      <w:r w:rsidRPr="002F0573">
        <w:rPr>
          <w:lang w:val="es-ES"/>
        </w:rPr>
        <w:t xml:space="preserve">El perfil de seguridad de </w:t>
      </w:r>
      <w:r>
        <w:rPr>
          <w:lang w:val="es-ES"/>
        </w:rPr>
        <w:t xml:space="preserve">la formulación de </w:t>
      </w:r>
      <w:r w:rsidRPr="002F0573">
        <w:rPr>
          <w:lang w:val="es-ES"/>
        </w:rPr>
        <w:t xml:space="preserve">Tecentriq </w:t>
      </w:r>
      <w:r w:rsidR="006D6FC4">
        <w:rPr>
          <w:lang w:val="es-ES"/>
        </w:rPr>
        <w:t>SC</w:t>
      </w:r>
      <w:r w:rsidRPr="002F0573">
        <w:rPr>
          <w:lang w:val="es-ES"/>
        </w:rPr>
        <w:t xml:space="preserve"> </w:t>
      </w:r>
      <w:r>
        <w:rPr>
          <w:lang w:val="es-ES"/>
        </w:rPr>
        <w:t xml:space="preserve">es similar al perfil de seguridad conocido para la formulación de Tecentriq intravenoso, con </w:t>
      </w:r>
      <w:r w:rsidR="006D6FC4">
        <w:rPr>
          <w:lang w:val="es-ES"/>
        </w:rPr>
        <w:t xml:space="preserve">un </w:t>
      </w:r>
      <w:r>
        <w:rPr>
          <w:lang w:val="es-ES"/>
        </w:rPr>
        <w:t xml:space="preserve">efecto adverso adicional en el lugar de la inyección (4,5% en el grupo de Tecentriq SC vs 0% en el grupo de </w:t>
      </w:r>
      <w:r w:rsidR="006D6FC4">
        <w:rPr>
          <w:lang w:val="es-ES"/>
        </w:rPr>
        <w:t>atezolizumab</w:t>
      </w:r>
      <w:r>
        <w:rPr>
          <w:lang w:val="es-ES"/>
        </w:rPr>
        <w:t xml:space="preserve"> intravenoso).</w:t>
      </w:r>
    </w:p>
    <w:p w14:paraId="6814D78C" w14:textId="77777777" w:rsidR="00502C49" w:rsidRPr="007E53E4" w:rsidRDefault="00502C49" w:rsidP="00AE3F0E">
      <w:pPr>
        <w:rPr>
          <w:lang w:val="es-ES"/>
        </w:rPr>
      </w:pPr>
    </w:p>
    <w:p w14:paraId="029DFED7" w14:textId="77777777" w:rsidR="00AE3F0E" w:rsidRDefault="00AE3F0E" w:rsidP="00AE3F0E">
      <w:pPr>
        <w:keepNext/>
        <w:keepLines/>
        <w:rPr>
          <w:i/>
          <w:u w:val="single"/>
          <w:lang w:val="es-ES"/>
        </w:rPr>
      </w:pPr>
      <w:r w:rsidRPr="007E53E4">
        <w:rPr>
          <w:i/>
          <w:u w:val="single"/>
          <w:lang w:val="es-ES"/>
        </w:rPr>
        <w:t xml:space="preserve">El uso de atezolizumab en </w:t>
      </w:r>
      <w:r>
        <w:rPr>
          <w:i/>
          <w:u w:val="single"/>
          <w:lang w:val="es-ES"/>
        </w:rPr>
        <w:t>el entorno adyuvante de CPNM</w:t>
      </w:r>
    </w:p>
    <w:p w14:paraId="02463495" w14:textId="77777777" w:rsidR="00AE3F0E" w:rsidRDefault="00AE3F0E" w:rsidP="00AE3F0E">
      <w:pPr>
        <w:keepNext/>
        <w:keepLines/>
        <w:rPr>
          <w:i/>
          <w:u w:val="single"/>
          <w:lang w:val="es-ES"/>
        </w:rPr>
      </w:pPr>
    </w:p>
    <w:p w14:paraId="5A5BEDA1" w14:textId="77777777" w:rsidR="00AE3F0E" w:rsidRDefault="00AE3F0E" w:rsidP="00AE3F0E">
      <w:pPr>
        <w:keepNext/>
        <w:keepLines/>
        <w:rPr>
          <w:lang w:val="es-ES"/>
        </w:rPr>
      </w:pPr>
      <w:r>
        <w:rPr>
          <w:lang w:val="es-ES"/>
        </w:rPr>
        <w:t xml:space="preserve">El perfil de seguridad de atezolizumab en el entorno adyuvante de cáncer de pulmón no microcítico (CPNM) en la población del estudio (IMpower010) fue en general consistente </w:t>
      </w:r>
      <w:r w:rsidRPr="009C1C4B">
        <w:rPr>
          <w:lang w:val="es-ES"/>
        </w:rPr>
        <w:t>con el perfil de seguridad global de monoterapia en el contexto avanzado</w:t>
      </w:r>
      <w:r>
        <w:rPr>
          <w:lang w:val="es-ES"/>
        </w:rPr>
        <w:t>. No obstante, la incidencia de reacciones adversas inmunomediadas de atezolizumab en el IMpower010 fue de 51,7% comparado con 38,4% del grupo de población en monoterapia dentro del entorno de enfermedad avanzada. No se identificaron nuevas reacciones adversas inmunomediadas en el entorno adyuvante.</w:t>
      </w:r>
    </w:p>
    <w:p w14:paraId="13B81E7D" w14:textId="77777777" w:rsidR="00AE3F0E" w:rsidRDefault="00AE3F0E" w:rsidP="00AE3F0E">
      <w:pPr>
        <w:keepNext/>
        <w:keepLines/>
        <w:rPr>
          <w:lang w:val="es-ES"/>
        </w:rPr>
      </w:pPr>
    </w:p>
    <w:p w14:paraId="19766DEA" w14:textId="77777777" w:rsidR="00AE3F0E" w:rsidRPr="007E53E4" w:rsidRDefault="00AE3F0E" w:rsidP="00AE3F0E">
      <w:pPr>
        <w:keepNext/>
        <w:keepLines/>
        <w:rPr>
          <w:i/>
          <w:u w:val="single"/>
          <w:lang w:val="es-ES"/>
        </w:rPr>
      </w:pPr>
      <w:r w:rsidRPr="007E53E4">
        <w:rPr>
          <w:i/>
          <w:u w:val="single"/>
          <w:lang w:val="es-ES"/>
        </w:rPr>
        <w:t>Uso de atezolizumab en combinación con bevacizumab, paclitaxel y carboplatino</w:t>
      </w:r>
    </w:p>
    <w:p w14:paraId="6F636EF0" w14:textId="77777777" w:rsidR="00AE3F0E" w:rsidRPr="007E53E4" w:rsidRDefault="00AE3F0E" w:rsidP="00AE3F0E">
      <w:pPr>
        <w:keepNext/>
        <w:keepLines/>
        <w:rPr>
          <w:i/>
          <w:u w:val="single"/>
          <w:lang w:val="es-ES"/>
        </w:rPr>
      </w:pPr>
    </w:p>
    <w:p w14:paraId="54A3F196" w14:textId="77777777" w:rsidR="00AE3F0E" w:rsidRPr="007E53E4" w:rsidRDefault="00AE3F0E" w:rsidP="00AE3F0E">
      <w:pPr>
        <w:rPr>
          <w:lang w:val="es-ES" w:eastAsia="zh-CN"/>
        </w:rPr>
      </w:pPr>
      <w:r w:rsidRPr="007E53E4">
        <w:rPr>
          <w:lang w:val="es-ES" w:eastAsia="zh-CN"/>
        </w:rPr>
        <w:t>En el estudio de primera línea de CPNM (IMpower150), se observó una mayor frecuencia general de eventos adversos en el régimen de los cuatro fármacos atezolizumab, bevacizumab, paclitaxel y carboplatino en comparación con atezolizumab, paclitaxel y carboplatino, incluyendo los eventos de Grado</w:t>
      </w:r>
      <w:r w:rsidR="003D2A6F" w:rsidRPr="007E53E4">
        <w:rPr>
          <w:szCs w:val="24"/>
          <w:lang w:val="es-ES"/>
        </w:rPr>
        <w:t> </w:t>
      </w:r>
      <w:r w:rsidRPr="007E53E4">
        <w:rPr>
          <w:lang w:val="es-ES" w:eastAsia="zh-CN"/>
        </w:rPr>
        <w:t>3 y 4 (63,6% en comparación con 57,5%), eventos de Grado</w:t>
      </w:r>
      <w:r w:rsidR="003D2A6F" w:rsidRPr="007E53E4">
        <w:rPr>
          <w:szCs w:val="24"/>
          <w:lang w:val="es-ES"/>
        </w:rPr>
        <w:t> </w:t>
      </w:r>
      <w:r w:rsidRPr="007E53E4">
        <w:rPr>
          <w:lang w:val="es-ES" w:eastAsia="zh-CN"/>
        </w:rPr>
        <w:t xml:space="preserve">5 (6,1% en comparación con 2,5%), eventos adversos de especial interés para atezolizumab (52,4% en comparación con 48,0%), así como eventos adversos que llevaron a la retirada de cualquiera de los tratamientos del estudio (33,8% en comparación con 13,3%) Náuseas, diarrea, estomatitis, fatiga, pirexia, inflamación de la mucosa, disminución del apetito, disminución de peso, hipertensión y proteinuria fueron más notorias (diferencia </w:t>
      </w:r>
      <w:r w:rsidRPr="007E53E4">
        <w:rPr>
          <w:u w:val="single"/>
          <w:lang w:val="es-ES" w:eastAsia="zh-CN"/>
        </w:rPr>
        <w:t>&gt;</w:t>
      </w:r>
      <w:r w:rsidRPr="007E53E4">
        <w:rPr>
          <w:lang w:val="es-ES" w:eastAsia="zh-CN"/>
        </w:rPr>
        <w:t xml:space="preserve"> 5%) en pacientes que recibieron atezolizumab en combinación con bevacizumab, paclitaxel y carboplatino. Otros eventos adversos clínicamente significativos que se observaron con mayor frecuencia en el </w:t>
      </w:r>
      <w:r>
        <w:rPr>
          <w:lang w:val="es-ES" w:eastAsia="zh-CN"/>
        </w:rPr>
        <w:t>grupo</w:t>
      </w:r>
      <w:r w:rsidRPr="007E53E4">
        <w:rPr>
          <w:lang w:val="es-ES" w:eastAsia="zh-CN"/>
        </w:rPr>
        <w:t xml:space="preserve"> de atezolizumab, bevacizumab, paclitaxel y carboplatino fueron epistaxis, hemoptisis, accidente cerebrovascular, incluidos eventos mortales.</w:t>
      </w:r>
    </w:p>
    <w:p w14:paraId="3077DFD5" w14:textId="77777777" w:rsidR="00AE3F0E" w:rsidRPr="007E53E4" w:rsidRDefault="00AE3F0E" w:rsidP="00AE3F0E">
      <w:pPr>
        <w:rPr>
          <w:lang w:val="es-ES"/>
        </w:rPr>
      </w:pPr>
    </w:p>
    <w:p w14:paraId="01D2CE24" w14:textId="77777777" w:rsidR="00AE3F0E" w:rsidRPr="007E53E4" w:rsidRDefault="00AE3F0E" w:rsidP="00AE3F0E">
      <w:pPr>
        <w:rPr>
          <w:lang w:val="es-ES"/>
        </w:rPr>
      </w:pPr>
      <w:r w:rsidRPr="007E53E4">
        <w:rPr>
          <w:lang w:val="es-ES"/>
        </w:rPr>
        <w:t>Se presentan más detalles de las reacciones adversas graves en la sección 4.4.</w:t>
      </w:r>
    </w:p>
    <w:p w14:paraId="0F3AF3CD" w14:textId="77777777" w:rsidR="00AE3F0E" w:rsidRPr="007E53E4" w:rsidRDefault="00AE3F0E" w:rsidP="00AE3F0E">
      <w:pPr>
        <w:autoSpaceDE w:val="0"/>
        <w:autoSpaceDN w:val="0"/>
        <w:adjustRightInd w:val="0"/>
        <w:rPr>
          <w:u w:val="single"/>
          <w:lang w:val="es-ES"/>
        </w:rPr>
      </w:pPr>
    </w:p>
    <w:p w14:paraId="63A7C635" w14:textId="77777777" w:rsidR="00AE3F0E" w:rsidRPr="007E53E4" w:rsidRDefault="00AE3F0E">
      <w:pPr>
        <w:keepNext/>
        <w:keepLines/>
        <w:autoSpaceDE w:val="0"/>
        <w:autoSpaceDN w:val="0"/>
        <w:adjustRightInd w:val="0"/>
        <w:rPr>
          <w:u w:val="single"/>
          <w:lang w:val="es-ES"/>
        </w:rPr>
        <w:pPrChange w:id="114" w:author="TCS" w:date="2025-07-11T16:28:00Z" w16du:dateUtc="2025-07-11T10:58:00Z">
          <w:pPr>
            <w:autoSpaceDE w:val="0"/>
            <w:autoSpaceDN w:val="0"/>
            <w:adjustRightInd w:val="0"/>
          </w:pPr>
        </w:pPrChange>
      </w:pPr>
      <w:r w:rsidRPr="007E53E4">
        <w:rPr>
          <w:u w:val="single"/>
          <w:lang w:val="es-ES"/>
        </w:rPr>
        <w:t>Tabla de reacciones adversas</w:t>
      </w:r>
    </w:p>
    <w:p w14:paraId="366BBBB7" w14:textId="77777777" w:rsidR="00AE3F0E" w:rsidRPr="007E53E4" w:rsidRDefault="00AE3F0E">
      <w:pPr>
        <w:keepNext/>
        <w:keepLines/>
        <w:autoSpaceDE w:val="0"/>
        <w:autoSpaceDN w:val="0"/>
        <w:adjustRightInd w:val="0"/>
        <w:rPr>
          <w:u w:val="single"/>
          <w:lang w:val="es-ES"/>
        </w:rPr>
        <w:pPrChange w:id="115" w:author="TCS" w:date="2025-07-11T16:28:00Z" w16du:dateUtc="2025-07-11T10:58:00Z">
          <w:pPr>
            <w:autoSpaceDE w:val="0"/>
            <w:autoSpaceDN w:val="0"/>
            <w:adjustRightInd w:val="0"/>
          </w:pPr>
        </w:pPrChange>
      </w:pPr>
    </w:p>
    <w:p w14:paraId="5E0D3ADD" w14:textId="77777777" w:rsidR="00AE3F0E" w:rsidRPr="007E53E4" w:rsidRDefault="00AE3F0E">
      <w:pPr>
        <w:keepNext/>
        <w:keepLines/>
        <w:rPr>
          <w:i/>
          <w:szCs w:val="22"/>
          <w:u w:val="single"/>
          <w:lang w:val="es-ES" w:eastAsia="zh-CN"/>
        </w:rPr>
        <w:pPrChange w:id="116" w:author="TCS" w:date="2025-07-11T16:28:00Z" w16du:dateUtc="2025-07-11T10:58:00Z">
          <w:pPr/>
        </w:pPrChange>
      </w:pPr>
      <w:r w:rsidRPr="007E53E4">
        <w:rPr>
          <w:lang w:val="es-ES"/>
        </w:rPr>
        <w:t>Las reacciones adversas a medicamentos (RAMs) se enumeran según la clasificación por órganos y sistemas de MedDRA y por categoría de frecuencia en la Tabla</w:t>
      </w:r>
      <w:r w:rsidRPr="007E53E4">
        <w:rPr>
          <w:noProof/>
          <w:lang w:val="es-ES"/>
        </w:rPr>
        <w:t xml:space="preserve"> 3 para atezolizumab </w:t>
      </w:r>
      <w:r w:rsidR="00502C49">
        <w:rPr>
          <w:noProof/>
          <w:lang w:val="es-ES"/>
        </w:rPr>
        <w:t xml:space="preserve">(intravenoso y subcutaneo) </w:t>
      </w:r>
      <w:r w:rsidRPr="007E53E4">
        <w:rPr>
          <w:noProof/>
          <w:lang w:val="es-ES"/>
        </w:rPr>
        <w:t>administrado en monoterapia o en tratamiento combinado</w:t>
      </w:r>
      <w:r w:rsidRPr="007E53E4">
        <w:rPr>
          <w:lang w:val="es-ES"/>
        </w:rPr>
        <w:t>. Las reacciones adversas conocidas con atezolizumab o con quimioterapias cuando son administradas solas, pueden ocurrir también durante el tratamiento con estos medicamentos administrados en combinación, incluso si estas reacciones no han sido notificadas en los ensayos clínicos del tratamiento combinado. Se han utilizado las siguientes categorías de frecuencia: muy frecuentes (≥</w:t>
      </w:r>
      <w:r w:rsidR="003D2A6F" w:rsidRPr="007E53E4">
        <w:rPr>
          <w:szCs w:val="24"/>
          <w:lang w:val="es-ES"/>
        </w:rPr>
        <w:t> </w:t>
      </w:r>
      <w:r w:rsidRPr="007E53E4">
        <w:rPr>
          <w:lang w:val="es-ES"/>
        </w:rPr>
        <w:t>1/10), frecuentes (≥</w:t>
      </w:r>
      <w:r w:rsidR="003D2A6F" w:rsidRPr="007E53E4">
        <w:rPr>
          <w:szCs w:val="24"/>
          <w:lang w:val="es-ES"/>
        </w:rPr>
        <w:t> </w:t>
      </w:r>
      <w:r w:rsidRPr="007E53E4">
        <w:rPr>
          <w:lang w:val="es-ES"/>
        </w:rPr>
        <w:t>1/100 a &lt;</w:t>
      </w:r>
      <w:r w:rsidR="003D2A6F" w:rsidRPr="007E53E4">
        <w:rPr>
          <w:szCs w:val="24"/>
          <w:lang w:val="es-ES"/>
        </w:rPr>
        <w:t> </w:t>
      </w:r>
      <w:r w:rsidRPr="007E53E4">
        <w:rPr>
          <w:lang w:val="es-ES"/>
        </w:rPr>
        <w:t>1/10), poco frecuentes (≥</w:t>
      </w:r>
      <w:r w:rsidR="003D2A6F" w:rsidRPr="007E53E4">
        <w:rPr>
          <w:szCs w:val="24"/>
          <w:lang w:val="es-ES"/>
        </w:rPr>
        <w:t> </w:t>
      </w:r>
      <w:r w:rsidRPr="007E53E4">
        <w:rPr>
          <w:lang w:val="es-ES"/>
        </w:rPr>
        <w:t>1/1</w:t>
      </w:r>
      <w:r w:rsidR="003D2A6F" w:rsidRPr="007E53E4">
        <w:rPr>
          <w:szCs w:val="24"/>
          <w:lang w:val="es-ES"/>
        </w:rPr>
        <w:t> </w:t>
      </w:r>
      <w:r w:rsidRPr="007E53E4">
        <w:rPr>
          <w:lang w:val="es-ES"/>
        </w:rPr>
        <w:t>000 a &lt;</w:t>
      </w:r>
      <w:r w:rsidR="003D2A6F" w:rsidRPr="007E53E4">
        <w:rPr>
          <w:szCs w:val="24"/>
          <w:lang w:val="es-ES"/>
        </w:rPr>
        <w:t> </w:t>
      </w:r>
      <w:r w:rsidRPr="007E53E4">
        <w:rPr>
          <w:lang w:val="es-ES"/>
        </w:rPr>
        <w:t>1/100), raras (≥</w:t>
      </w:r>
      <w:r w:rsidR="003D2A6F" w:rsidRPr="007E53E4">
        <w:rPr>
          <w:szCs w:val="24"/>
          <w:lang w:val="es-ES"/>
        </w:rPr>
        <w:t> </w:t>
      </w:r>
      <w:r w:rsidRPr="007E53E4">
        <w:rPr>
          <w:lang w:val="es-ES"/>
        </w:rPr>
        <w:t>1/10</w:t>
      </w:r>
      <w:r w:rsidR="003D2A6F" w:rsidRPr="007E53E4">
        <w:rPr>
          <w:szCs w:val="24"/>
          <w:lang w:val="es-ES"/>
        </w:rPr>
        <w:t> </w:t>
      </w:r>
      <w:r w:rsidRPr="007E53E4">
        <w:rPr>
          <w:lang w:val="es-ES"/>
        </w:rPr>
        <w:t>000 a &lt;</w:t>
      </w:r>
      <w:r w:rsidR="003D2A6F" w:rsidRPr="007E53E4">
        <w:rPr>
          <w:szCs w:val="24"/>
          <w:lang w:val="es-ES"/>
        </w:rPr>
        <w:t> </w:t>
      </w:r>
      <w:r w:rsidRPr="007E53E4">
        <w:rPr>
          <w:lang w:val="es-ES"/>
        </w:rPr>
        <w:t>1/1</w:t>
      </w:r>
      <w:r w:rsidR="003D2A6F" w:rsidRPr="007E53E4">
        <w:rPr>
          <w:szCs w:val="24"/>
          <w:lang w:val="es-ES"/>
        </w:rPr>
        <w:t> </w:t>
      </w:r>
      <w:r w:rsidRPr="007E53E4">
        <w:rPr>
          <w:lang w:val="es-ES"/>
        </w:rPr>
        <w:t>000), muy raras (&lt;</w:t>
      </w:r>
      <w:r w:rsidR="003D2A6F" w:rsidRPr="007E53E4">
        <w:rPr>
          <w:szCs w:val="24"/>
          <w:lang w:val="es-ES"/>
        </w:rPr>
        <w:t> </w:t>
      </w:r>
      <w:r w:rsidRPr="007E53E4">
        <w:rPr>
          <w:lang w:val="es-ES"/>
        </w:rPr>
        <w:t>1/10</w:t>
      </w:r>
      <w:r w:rsidR="003D2A6F" w:rsidRPr="007E53E4">
        <w:rPr>
          <w:szCs w:val="24"/>
          <w:lang w:val="es-ES"/>
        </w:rPr>
        <w:t> </w:t>
      </w:r>
      <w:r w:rsidRPr="007E53E4">
        <w:rPr>
          <w:lang w:val="es-ES"/>
        </w:rPr>
        <w:t>000)</w:t>
      </w:r>
      <w:r>
        <w:rPr>
          <w:lang w:val="es-ES"/>
        </w:rPr>
        <w:t>, frecuencia no conocida (no puede estimarse a partir de los datos disponibles)</w:t>
      </w:r>
      <w:r w:rsidRPr="007E53E4">
        <w:rPr>
          <w:lang w:val="es-ES"/>
        </w:rPr>
        <w:t>. Dentro de cada grupo de frecuencia, se presentan las reacciones adversas en orden decreciente de gravedad.</w:t>
      </w:r>
    </w:p>
    <w:p w14:paraId="3C9812E4" w14:textId="77777777" w:rsidR="00AE3F0E" w:rsidRPr="007E53E4" w:rsidRDefault="00AE3F0E" w:rsidP="00AE3F0E">
      <w:pPr>
        <w:autoSpaceDE w:val="0"/>
        <w:autoSpaceDN w:val="0"/>
        <w:adjustRightInd w:val="0"/>
        <w:rPr>
          <w:lang w:val="es-ES"/>
        </w:rPr>
      </w:pPr>
    </w:p>
    <w:p w14:paraId="3119902B" w14:textId="77777777" w:rsidR="00AE3F0E" w:rsidRPr="007E53E4" w:rsidRDefault="00AE3F0E" w:rsidP="00AE3F0E">
      <w:pPr>
        <w:keepNext/>
        <w:keepLines/>
        <w:autoSpaceDE w:val="0"/>
        <w:autoSpaceDN w:val="0"/>
        <w:adjustRightInd w:val="0"/>
        <w:ind w:left="567" w:hanging="567"/>
        <w:rPr>
          <w:b/>
          <w:color w:val="212121"/>
          <w:lang w:val="es-ES"/>
        </w:rPr>
      </w:pPr>
      <w:r w:rsidRPr="007E53E4">
        <w:rPr>
          <w:b/>
          <w:noProof/>
          <w:lang w:val="es-ES"/>
        </w:rPr>
        <w:t>Tabla 3</w:t>
      </w:r>
      <w:r>
        <w:rPr>
          <w:b/>
          <w:noProof/>
          <w:lang w:val="es-ES"/>
        </w:rPr>
        <w:t>.</w:t>
      </w:r>
      <w:r w:rsidRPr="007E53E4">
        <w:rPr>
          <w:b/>
          <w:color w:val="212121"/>
          <w:lang w:val="es-ES"/>
        </w:rPr>
        <w:t xml:space="preserve"> Tabla de las reacciones adversas ocurridas en pacientes tratados con atezolizumab </w:t>
      </w:r>
    </w:p>
    <w:p w14:paraId="3CBC8535" w14:textId="77777777" w:rsidR="00AE3F0E" w:rsidRPr="007E53E4" w:rsidRDefault="00AE3F0E" w:rsidP="00AE3F0E">
      <w:pPr>
        <w:keepNext/>
        <w:keepLines/>
        <w:autoSpaceDE w:val="0"/>
        <w:autoSpaceDN w:val="0"/>
        <w:adjustRightInd w:val="0"/>
        <w:spacing w:line="220" w:lineRule="exact"/>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2973"/>
        <w:gridCol w:w="4530"/>
      </w:tblGrid>
      <w:tr w:rsidR="00AE3F0E" w:rsidRPr="007E53E4" w14:paraId="360968AF" w14:textId="77777777">
        <w:trPr>
          <w:tblHeader/>
        </w:trPr>
        <w:tc>
          <w:tcPr>
            <w:tcW w:w="2500" w:type="pct"/>
            <w:gridSpan w:val="2"/>
          </w:tcPr>
          <w:p w14:paraId="274F15F3" w14:textId="77777777" w:rsidR="00AE3F0E" w:rsidRPr="007E53E4" w:rsidRDefault="00AE3F0E">
            <w:pPr>
              <w:keepNext/>
              <w:keepLines/>
              <w:jc w:val="center"/>
              <w:rPr>
                <w:rFonts w:eastAsia="MS Mincho"/>
                <w:b/>
                <w:szCs w:val="22"/>
                <w:lang w:val="en-GB"/>
              </w:rPr>
            </w:pPr>
            <w:r w:rsidRPr="007E53E4">
              <w:rPr>
                <w:rFonts w:eastAsia="MS Mincho"/>
                <w:b/>
                <w:szCs w:val="22"/>
                <w:lang w:val="en-GB"/>
              </w:rPr>
              <w:t>Atezolizumab en monoterapia</w:t>
            </w:r>
          </w:p>
        </w:tc>
        <w:tc>
          <w:tcPr>
            <w:tcW w:w="2500" w:type="pct"/>
          </w:tcPr>
          <w:p w14:paraId="2009E0FF" w14:textId="77777777" w:rsidR="00AE3F0E" w:rsidRPr="007E53E4" w:rsidRDefault="00AE3F0E">
            <w:pPr>
              <w:keepNext/>
              <w:keepLines/>
              <w:jc w:val="center"/>
              <w:rPr>
                <w:rFonts w:eastAsia="MS Mincho"/>
                <w:b/>
                <w:szCs w:val="22"/>
                <w:lang w:val="en-GB"/>
              </w:rPr>
            </w:pPr>
            <w:r w:rsidRPr="007E53E4">
              <w:rPr>
                <w:rFonts w:eastAsia="MS Mincho"/>
                <w:b/>
                <w:szCs w:val="22"/>
                <w:lang w:val="en-GB"/>
              </w:rPr>
              <w:t>Atezolizumab en tratamiento combinado</w:t>
            </w:r>
          </w:p>
        </w:tc>
      </w:tr>
      <w:tr w:rsidR="00AE3F0E" w:rsidRPr="007E53E4" w14:paraId="3BB2EA09" w14:textId="77777777">
        <w:tc>
          <w:tcPr>
            <w:tcW w:w="5000" w:type="pct"/>
            <w:gridSpan w:val="3"/>
          </w:tcPr>
          <w:p w14:paraId="2201D772" w14:textId="77777777" w:rsidR="00AE3F0E" w:rsidRPr="007E53E4" w:rsidRDefault="00AE3F0E">
            <w:pPr>
              <w:keepNext/>
              <w:keepLines/>
              <w:rPr>
                <w:rFonts w:eastAsia="MS Mincho"/>
                <w:b/>
                <w:szCs w:val="22"/>
                <w:lang w:val="en-GB"/>
              </w:rPr>
            </w:pPr>
            <w:r w:rsidRPr="007E53E4">
              <w:rPr>
                <w:rFonts w:eastAsia="MS Mincho"/>
                <w:b/>
                <w:szCs w:val="22"/>
                <w:lang w:val="en-GB"/>
              </w:rPr>
              <w:t>Infecciones e Infestaciones</w:t>
            </w:r>
          </w:p>
        </w:tc>
      </w:tr>
      <w:tr w:rsidR="00AE3F0E" w:rsidRPr="007E53E4" w14:paraId="45161419" w14:textId="77777777">
        <w:tc>
          <w:tcPr>
            <w:tcW w:w="859" w:type="pct"/>
          </w:tcPr>
          <w:p w14:paraId="59C928E5" w14:textId="77777777" w:rsidR="00AE3F0E" w:rsidRPr="007E53E4" w:rsidRDefault="00AE3F0E">
            <w:pPr>
              <w:keepNext/>
              <w:keepLines/>
              <w:spacing w:after="170"/>
              <w:jc w:val="center"/>
              <w:rPr>
                <w:szCs w:val="22"/>
                <w:lang w:val="en-GB"/>
              </w:rPr>
            </w:pPr>
            <w:r w:rsidRPr="007E53E4">
              <w:rPr>
                <w:szCs w:val="22"/>
                <w:lang w:val="en-GB"/>
              </w:rPr>
              <w:t>Muy frecuente</w:t>
            </w:r>
          </w:p>
        </w:tc>
        <w:tc>
          <w:tcPr>
            <w:tcW w:w="1641" w:type="pct"/>
          </w:tcPr>
          <w:p w14:paraId="1532B9ED" w14:textId="77777777" w:rsidR="00AE3F0E" w:rsidRPr="007E53E4" w:rsidRDefault="00AE3F0E">
            <w:pPr>
              <w:keepNext/>
              <w:keepLines/>
              <w:spacing w:after="170"/>
              <w:rPr>
                <w:rFonts w:eastAsia="MS Mincho"/>
                <w:b/>
                <w:szCs w:val="22"/>
                <w:lang w:val="en-GB"/>
              </w:rPr>
            </w:pPr>
            <w:r w:rsidRPr="007E53E4">
              <w:rPr>
                <w:szCs w:val="22"/>
                <w:lang w:val="en-GB" w:eastAsia="zh-CN"/>
              </w:rPr>
              <w:t>Infecciones del tracto urinario</w:t>
            </w:r>
            <w:r w:rsidRPr="007E53E4">
              <w:rPr>
                <w:szCs w:val="22"/>
                <w:vertAlign w:val="superscript"/>
                <w:lang w:val="en-GB" w:eastAsia="zh-CN"/>
              </w:rPr>
              <w:t>a</w:t>
            </w:r>
          </w:p>
        </w:tc>
        <w:tc>
          <w:tcPr>
            <w:tcW w:w="2500" w:type="pct"/>
          </w:tcPr>
          <w:p w14:paraId="56137FAE" w14:textId="77777777" w:rsidR="00AE3F0E" w:rsidRPr="007E53E4" w:rsidRDefault="00AE3F0E">
            <w:pPr>
              <w:keepNext/>
              <w:keepLines/>
              <w:rPr>
                <w:rFonts w:eastAsia="MS Mincho"/>
                <w:szCs w:val="22"/>
                <w:lang w:val="en-GB"/>
              </w:rPr>
            </w:pPr>
            <w:r w:rsidRPr="007E53E4">
              <w:rPr>
                <w:rFonts w:eastAsia="MS Mincho"/>
                <w:szCs w:val="22"/>
                <w:lang w:val="en-GB"/>
              </w:rPr>
              <w:t>Infección pulmonar</w:t>
            </w:r>
            <w:r w:rsidRPr="007E53E4">
              <w:rPr>
                <w:rFonts w:eastAsia="MS Mincho"/>
                <w:szCs w:val="22"/>
                <w:vertAlign w:val="superscript"/>
                <w:lang w:val="en-GB"/>
              </w:rPr>
              <w:t>b</w:t>
            </w:r>
          </w:p>
        </w:tc>
      </w:tr>
      <w:tr w:rsidR="00AE3F0E" w:rsidRPr="007E53E4" w14:paraId="0DDCF21C" w14:textId="77777777">
        <w:tc>
          <w:tcPr>
            <w:tcW w:w="859" w:type="pct"/>
          </w:tcPr>
          <w:p w14:paraId="7B0DCD68" w14:textId="77777777" w:rsidR="00AE3F0E" w:rsidRPr="007E53E4" w:rsidRDefault="00AE3F0E">
            <w:pPr>
              <w:keepNext/>
              <w:keepLines/>
              <w:spacing w:after="170"/>
              <w:jc w:val="center"/>
              <w:rPr>
                <w:szCs w:val="22"/>
                <w:lang w:val="en-GB"/>
              </w:rPr>
            </w:pPr>
            <w:r w:rsidRPr="007E53E4">
              <w:rPr>
                <w:szCs w:val="22"/>
                <w:lang w:val="en-GB"/>
              </w:rPr>
              <w:t>Frecuente</w:t>
            </w:r>
          </w:p>
        </w:tc>
        <w:tc>
          <w:tcPr>
            <w:tcW w:w="1641" w:type="pct"/>
          </w:tcPr>
          <w:p w14:paraId="5B8E162D" w14:textId="77777777" w:rsidR="00AE3F0E" w:rsidRPr="007E53E4" w:rsidRDefault="00AE3F0E">
            <w:pPr>
              <w:keepNext/>
              <w:keepLines/>
              <w:spacing w:after="170"/>
              <w:rPr>
                <w:szCs w:val="22"/>
                <w:lang w:val="en-GB" w:eastAsia="zh-CN"/>
              </w:rPr>
            </w:pPr>
          </w:p>
        </w:tc>
        <w:tc>
          <w:tcPr>
            <w:tcW w:w="2500" w:type="pct"/>
          </w:tcPr>
          <w:p w14:paraId="74F59EE0" w14:textId="77777777" w:rsidR="00AE3F0E" w:rsidRPr="007E53E4" w:rsidRDefault="00AE3F0E">
            <w:pPr>
              <w:keepNext/>
              <w:keepLines/>
              <w:rPr>
                <w:rFonts w:eastAsia="MS Mincho"/>
                <w:szCs w:val="22"/>
                <w:lang w:val="en-GB"/>
              </w:rPr>
            </w:pPr>
            <w:r w:rsidRPr="007E53E4">
              <w:rPr>
                <w:rFonts w:eastAsia="MS Mincho"/>
                <w:szCs w:val="22"/>
                <w:lang w:val="en-GB"/>
              </w:rPr>
              <w:t>sepsis</w:t>
            </w:r>
            <w:r w:rsidRPr="007E53E4">
              <w:rPr>
                <w:rFonts w:eastAsia="MS Mincho"/>
                <w:szCs w:val="22"/>
                <w:vertAlign w:val="superscript"/>
                <w:lang w:val="en-GB"/>
              </w:rPr>
              <w:t>aj</w:t>
            </w:r>
          </w:p>
        </w:tc>
      </w:tr>
      <w:tr w:rsidR="00AE3F0E" w:rsidRPr="00FD5804" w14:paraId="0478C1CE" w14:textId="77777777">
        <w:tc>
          <w:tcPr>
            <w:tcW w:w="5000" w:type="pct"/>
            <w:gridSpan w:val="3"/>
          </w:tcPr>
          <w:p w14:paraId="7040E407" w14:textId="77777777" w:rsidR="00AE3F0E" w:rsidRPr="007E53E4" w:rsidRDefault="00AE3F0E">
            <w:pPr>
              <w:keepNext/>
              <w:keepLines/>
              <w:rPr>
                <w:lang w:val="es-ES"/>
              </w:rPr>
            </w:pPr>
            <w:r w:rsidRPr="007E53E4">
              <w:rPr>
                <w:rFonts w:eastAsia="MS Mincho"/>
                <w:b/>
                <w:lang w:val="es-ES"/>
              </w:rPr>
              <w:t>Trastornos de la sangre y del sistema linfático</w:t>
            </w:r>
          </w:p>
        </w:tc>
      </w:tr>
      <w:tr w:rsidR="00AE3F0E" w:rsidRPr="007E53E4" w14:paraId="1DEDD0A5" w14:textId="77777777">
        <w:tc>
          <w:tcPr>
            <w:tcW w:w="859" w:type="pct"/>
          </w:tcPr>
          <w:p w14:paraId="27AFA69F" w14:textId="77777777" w:rsidR="00AE3F0E" w:rsidRPr="007E53E4" w:rsidRDefault="00AE3F0E">
            <w:pPr>
              <w:keepNext/>
              <w:keepLines/>
              <w:spacing w:after="170"/>
              <w:rPr>
                <w:szCs w:val="22"/>
                <w:lang w:val="en-GB"/>
              </w:rPr>
            </w:pPr>
            <w:r w:rsidRPr="007E53E4">
              <w:rPr>
                <w:szCs w:val="22"/>
                <w:lang w:val="en-GB"/>
              </w:rPr>
              <w:t>Muy frecuente</w:t>
            </w:r>
          </w:p>
        </w:tc>
        <w:tc>
          <w:tcPr>
            <w:tcW w:w="1641" w:type="pct"/>
          </w:tcPr>
          <w:p w14:paraId="1897F0BD" w14:textId="77777777" w:rsidR="00AE3F0E" w:rsidRPr="007E53E4" w:rsidRDefault="00AE3F0E">
            <w:pPr>
              <w:keepNext/>
              <w:keepLines/>
              <w:spacing w:after="170"/>
              <w:rPr>
                <w:rFonts w:eastAsia="MS Mincho"/>
                <w:szCs w:val="22"/>
                <w:lang w:val="en-GB"/>
              </w:rPr>
            </w:pPr>
          </w:p>
        </w:tc>
        <w:tc>
          <w:tcPr>
            <w:tcW w:w="2500" w:type="pct"/>
          </w:tcPr>
          <w:p w14:paraId="17FB475F" w14:textId="77777777" w:rsidR="00AE3F0E" w:rsidRPr="007E53E4" w:rsidRDefault="00AE3F0E">
            <w:pPr>
              <w:keepNext/>
              <w:keepLines/>
              <w:spacing w:after="170"/>
              <w:rPr>
                <w:rFonts w:eastAsia="MS Mincho"/>
                <w:szCs w:val="22"/>
                <w:vertAlign w:val="superscript"/>
                <w:lang w:val="en-GB"/>
              </w:rPr>
            </w:pPr>
            <w:r w:rsidRPr="007E53E4">
              <w:rPr>
                <w:rFonts w:eastAsia="MS Mincho"/>
                <w:szCs w:val="22"/>
                <w:lang w:val="en-GB"/>
              </w:rPr>
              <w:t>Anaemia, trombocitopenia</w:t>
            </w:r>
            <w:r w:rsidRPr="007E53E4">
              <w:rPr>
                <w:rFonts w:eastAsia="MS Mincho"/>
                <w:szCs w:val="22"/>
                <w:vertAlign w:val="superscript"/>
                <w:lang w:val="en-GB"/>
              </w:rPr>
              <w:t>d</w:t>
            </w:r>
            <w:r w:rsidRPr="007E53E4">
              <w:rPr>
                <w:rFonts w:eastAsia="MS Mincho"/>
                <w:szCs w:val="22"/>
                <w:lang w:val="en-GB"/>
              </w:rPr>
              <w:t>, neutropenia</w:t>
            </w:r>
            <w:r w:rsidRPr="007E53E4">
              <w:rPr>
                <w:rFonts w:eastAsia="MS Mincho"/>
                <w:szCs w:val="22"/>
                <w:vertAlign w:val="superscript"/>
                <w:lang w:val="en-GB"/>
              </w:rPr>
              <w:t>e</w:t>
            </w:r>
            <w:r w:rsidRPr="007E53E4">
              <w:rPr>
                <w:rFonts w:eastAsia="MS Mincho"/>
                <w:szCs w:val="22"/>
                <w:lang w:val="en-GB"/>
              </w:rPr>
              <w:t>, leucopenia</w:t>
            </w:r>
            <w:r w:rsidRPr="007E53E4">
              <w:rPr>
                <w:rFonts w:eastAsia="MS Mincho"/>
                <w:szCs w:val="22"/>
                <w:vertAlign w:val="superscript"/>
                <w:lang w:val="en-GB"/>
              </w:rPr>
              <w:t>f</w:t>
            </w:r>
          </w:p>
        </w:tc>
      </w:tr>
      <w:tr w:rsidR="00AE3F0E" w:rsidRPr="007E53E4" w14:paraId="4758E3E3" w14:textId="77777777">
        <w:tc>
          <w:tcPr>
            <w:tcW w:w="859" w:type="pct"/>
          </w:tcPr>
          <w:p w14:paraId="476A0835" w14:textId="77777777" w:rsidR="00AE3F0E" w:rsidRPr="007E53E4" w:rsidRDefault="00AE3F0E">
            <w:pPr>
              <w:spacing w:after="170"/>
              <w:rPr>
                <w:szCs w:val="22"/>
                <w:lang w:val="en-GB"/>
              </w:rPr>
            </w:pPr>
            <w:r w:rsidRPr="007E53E4">
              <w:rPr>
                <w:szCs w:val="22"/>
                <w:lang w:val="en-GB"/>
              </w:rPr>
              <w:t>Frecuente</w:t>
            </w:r>
          </w:p>
        </w:tc>
        <w:tc>
          <w:tcPr>
            <w:tcW w:w="1641" w:type="pct"/>
          </w:tcPr>
          <w:p w14:paraId="49C9B0EB" w14:textId="77777777" w:rsidR="00AE3F0E" w:rsidRPr="007E53E4" w:rsidRDefault="00AE3F0E">
            <w:pPr>
              <w:spacing w:after="170"/>
              <w:rPr>
                <w:rFonts w:eastAsia="MS Mincho"/>
                <w:szCs w:val="22"/>
                <w:lang w:val="en-GB"/>
              </w:rPr>
            </w:pPr>
            <w:r w:rsidRPr="007E53E4">
              <w:rPr>
                <w:rFonts w:eastAsia="MS Mincho"/>
                <w:szCs w:val="22"/>
                <w:lang w:val="en-GB"/>
              </w:rPr>
              <w:t>Trombocitopenia</w:t>
            </w:r>
            <w:r w:rsidRPr="007E53E4">
              <w:rPr>
                <w:rFonts w:eastAsia="MS Mincho"/>
                <w:szCs w:val="22"/>
                <w:vertAlign w:val="superscript"/>
                <w:lang w:val="en-GB"/>
              </w:rPr>
              <w:t>d</w:t>
            </w:r>
          </w:p>
        </w:tc>
        <w:tc>
          <w:tcPr>
            <w:tcW w:w="2500" w:type="pct"/>
          </w:tcPr>
          <w:p w14:paraId="59951524" w14:textId="77777777" w:rsidR="00AE3F0E" w:rsidRPr="007E53E4" w:rsidRDefault="00AE3F0E">
            <w:pPr>
              <w:spacing w:after="170"/>
              <w:rPr>
                <w:rFonts w:eastAsia="MS Mincho"/>
                <w:szCs w:val="22"/>
                <w:vertAlign w:val="superscript"/>
                <w:lang w:val="en-GB"/>
              </w:rPr>
            </w:pPr>
            <w:r w:rsidRPr="007E53E4">
              <w:rPr>
                <w:rFonts w:eastAsia="MS Mincho"/>
                <w:szCs w:val="22"/>
                <w:lang w:val="en-GB"/>
              </w:rPr>
              <w:t>Linfopenia</w:t>
            </w:r>
            <w:r w:rsidRPr="007E53E4">
              <w:rPr>
                <w:rFonts w:eastAsia="MS Mincho"/>
                <w:szCs w:val="22"/>
                <w:vertAlign w:val="superscript"/>
                <w:lang w:val="en-GB"/>
              </w:rPr>
              <w:t>g</w:t>
            </w:r>
          </w:p>
        </w:tc>
      </w:tr>
      <w:tr w:rsidR="00AE3F0E" w:rsidRPr="007E53E4" w14:paraId="7C27412F" w14:textId="77777777">
        <w:tc>
          <w:tcPr>
            <w:tcW w:w="859" w:type="pct"/>
          </w:tcPr>
          <w:p w14:paraId="382B6531" w14:textId="77777777" w:rsidR="00AE3F0E" w:rsidRPr="007E53E4" w:rsidRDefault="00AE3F0E">
            <w:pPr>
              <w:spacing w:after="170"/>
              <w:rPr>
                <w:szCs w:val="22"/>
                <w:lang w:val="en-GB"/>
              </w:rPr>
            </w:pPr>
            <w:r w:rsidRPr="007E53E4">
              <w:rPr>
                <w:rFonts w:eastAsia="MS Mincho"/>
                <w:szCs w:val="22"/>
                <w:lang w:val="en-GB"/>
              </w:rPr>
              <w:t>Raro</w:t>
            </w:r>
          </w:p>
        </w:tc>
        <w:tc>
          <w:tcPr>
            <w:tcW w:w="1641" w:type="pct"/>
          </w:tcPr>
          <w:p w14:paraId="73D5C796" w14:textId="77777777" w:rsidR="00AE3F0E" w:rsidRPr="007E53E4" w:rsidRDefault="00AE3F0E">
            <w:pPr>
              <w:spacing w:after="170"/>
              <w:rPr>
                <w:rFonts w:eastAsia="MS Mincho"/>
                <w:szCs w:val="22"/>
                <w:lang w:val="en-GB"/>
              </w:rPr>
            </w:pPr>
            <w:r w:rsidRPr="007F6E95">
              <w:rPr>
                <w:rFonts w:eastAsia="MS Mincho"/>
                <w:lang w:val="es-ES"/>
              </w:rPr>
              <w:t>Linfohistiocitosis hemofagocítica</w:t>
            </w:r>
          </w:p>
        </w:tc>
        <w:tc>
          <w:tcPr>
            <w:tcW w:w="2500" w:type="pct"/>
          </w:tcPr>
          <w:p w14:paraId="6B56CDEF" w14:textId="77777777" w:rsidR="00AE3F0E" w:rsidRPr="007E53E4" w:rsidRDefault="00AE3F0E">
            <w:pPr>
              <w:spacing w:after="170"/>
              <w:rPr>
                <w:rFonts w:eastAsia="MS Mincho"/>
                <w:szCs w:val="22"/>
                <w:lang w:val="en-GB"/>
              </w:rPr>
            </w:pPr>
            <w:r w:rsidRPr="00FF42B5">
              <w:rPr>
                <w:rFonts w:eastAsia="MS Mincho"/>
                <w:lang w:val="es-ES"/>
              </w:rPr>
              <w:t>Linfohistiocitosis hemofagocítica</w:t>
            </w:r>
          </w:p>
        </w:tc>
      </w:tr>
      <w:tr w:rsidR="00AE3F0E" w:rsidRPr="007E53E4" w14:paraId="5C1BE837" w14:textId="77777777">
        <w:tc>
          <w:tcPr>
            <w:tcW w:w="5000" w:type="pct"/>
            <w:gridSpan w:val="3"/>
          </w:tcPr>
          <w:p w14:paraId="08FC8F8E" w14:textId="77777777" w:rsidR="00AE3F0E" w:rsidRPr="007E53E4" w:rsidRDefault="00AE3F0E">
            <w:pPr>
              <w:keepNext/>
              <w:keepLines/>
              <w:widowControl w:val="0"/>
              <w:rPr>
                <w:rFonts w:eastAsia="MS Mincho"/>
                <w:b/>
                <w:szCs w:val="22"/>
                <w:lang w:val="en-GB"/>
              </w:rPr>
            </w:pPr>
            <w:r w:rsidRPr="007E53E4">
              <w:rPr>
                <w:rFonts w:eastAsia="MS Mincho"/>
                <w:b/>
                <w:szCs w:val="22"/>
                <w:lang w:val="en-GB"/>
              </w:rPr>
              <w:t>Trastornos del sistema inmunológico</w:t>
            </w:r>
          </w:p>
        </w:tc>
      </w:tr>
      <w:tr w:rsidR="00AE3F0E" w:rsidRPr="00FD5804" w14:paraId="54E87AFA" w14:textId="77777777">
        <w:tc>
          <w:tcPr>
            <w:tcW w:w="859" w:type="pct"/>
          </w:tcPr>
          <w:p w14:paraId="35A87793" w14:textId="77777777" w:rsidR="00AE3F0E" w:rsidRPr="007E53E4" w:rsidRDefault="00AE3F0E">
            <w:pPr>
              <w:keepNext/>
              <w:keepLines/>
              <w:widowControl w:val="0"/>
              <w:spacing w:after="170"/>
              <w:rPr>
                <w:rFonts w:eastAsia="MS Mincho"/>
                <w:szCs w:val="22"/>
                <w:lang w:val="en-GB"/>
              </w:rPr>
            </w:pPr>
            <w:r w:rsidRPr="007E53E4">
              <w:rPr>
                <w:szCs w:val="22"/>
                <w:lang w:val="en-GB"/>
              </w:rPr>
              <w:t>Frecuentes</w:t>
            </w:r>
          </w:p>
        </w:tc>
        <w:tc>
          <w:tcPr>
            <w:tcW w:w="1641" w:type="pct"/>
          </w:tcPr>
          <w:p w14:paraId="1B0003F8" w14:textId="77777777" w:rsidR="00AE3F0E" w:rsidRPr="007E53E4" w:rsidRDefault="00AE3F0E">
            <w:pPr>
              <w:keepNext/>
              <w:keepLines/>
              <w:widowControl w:val="0"/>
              <w:spacing w:after="170"/>
              <w:rPr>
                <w:rFonts w:eastAsia="MS Mincho"/>
                <w:szCs w:val="22"/>
                <w:lang w:val="es-ES"/>
              </w:rPr>
            </w:pPr>
            <w:r w:rsidRPr="007E53E4">
              <w:rPr>
                <w:rFonts w:eastAsia="MS Mincho"/>
                <w:lang w:val="es-ES"/>
              </w:rPr>
              <w:t>Reacciones relacionadas con la perfusión</w:t>
            </w:r>
            <w:r w:rsidRPr="007E53E4">
              <w:rPr>
                <w:rFonts w:eastAsia="MS Mincho"/>
                <w:szCs w:val="22"/>
                <w:vertAlign w:val="superscript"/>
                <w:lang w:val="es-ES"/>
              </w:rPr>
              <w:t>h</w:t>
            </w:r>
          </w:p>
        </w:tc>
        <w:tc>
          <w:tcPr>
            <w:tcW w:w="2500" w:type="pct"/>
          </w:tcPr>
          <w:p w14:paraId="6AA4F218" w14:textId="77777777" w:rsidR="00AE3F0E" w:rsidRPr="007E53E4" w:rsidRDefault="00AE3F0E">
            <w:pPr>
              <w:keepNext/>
              <w:keepLines/>
              <w:widowControl w:val="0"/>
              <w:spacing w:after="170"/>
              <w:rPr>
                <w:rFonts w:eastAsia="MS Mincho"/>
                <w:szCs w:val="22"/>
                <w:lang w:val="es-ES"/>
              </w:rPr>
            </w:pPr>
            <w:r w:rsidRPr="007E53E4">
              <w:rPr>
                <w:rFonts w:eastAsia="MS Mincho"/>
                <w:szCs w:val="22"/>
                <w:lang w:val="es-ES"/>
              </w:rPr>
              <w:t>reacciones relacionadas con la perfusión</w:t>
            </w:r>
            <w:r w:rsidRPr="007E53E4">
              <w:rPr>
                <w:rFonts w:eastAsia="MS Mincho"/>
                <w:szCs w:val="22"/>
                <w:vertAlign w:val="superscript"/>
                <w:lang w:val="es-ES"/>
              </w:rPr>
              <w:t>h</w:t>
            </w:r>
          </w:p>
        </w:tc>
      </w:tr>
      <w:tr w:rsidR="00AE3F0E" w:rsidRPr="007E53E4" w14:paraId="49F7BBC3" w14:textId="77777777">
        <w:tc>
          <w:tcPr>
            <w:tcW w:w="5000" w:type="pct"/>
            <w:gridSpan w:val="3"/>
          </w:tcPr>
          <w:p w14:paraId="75C2B71D" w14:textId="77777777" w:rsidR="00AE3F0E" w:rsidRPr="007E53E4" w:rsidRDefault="00AE3F0E">
            <w:pPr>
              <w:keepNext/>
              <w:keepLines/>
              <w:widowControl w:val="0"/>
              <w:rPr>
                <w:rFonts w:eastAsia="MS Mincho"/>
                <w:b/>
                <w:szCs w:val="22"/>
                <w:lang w:val="en-GB"/>
              </w:rPr>
            </w:pPr>
            <w:r w:rsidRPr="007E53E4">
              <w:rPr>
                <w:rFonts w:eastAsia="MS Mincho"/>
                <w:b/>
                <w:lang w:val="es-ES"/>
              </w:rPr>
              <w:t>Trastornos endocrinos</w:t>
            </w:r>
          </w:p>
        </w:tc>
      </w:tr>
      <w:tr w:rsidR="00AE3F0E" w:rsidRPr="007E53E4" w14:paraId="02385120" w14:textId="77777777">
        <w:tc>
          <w:tcPr>
            <w:tcW w:w="859" w:type="pct"/>
          </w:tcPr>
          <w:p w14:paraId="3FEAF4CB" w14:textId="77777777" w:rsidR="00AE3F0E" w:rsidRPr="007E53E4" w:rsidRDefault="00AE3F0E">
            <w:pPr>
              <w:keepNext/>
              <w:keepLines/>
              <w:widowControl w:val="0"/>
              <w:spacing w:after="170"/>
              <w:ind w:rightChars="148" w:right="326"/>
              <w:rPr>
                <w:rFonts w:eastAsia="MS Mincho"/>
                <w:szCs w:val="22"/>
                <w:lang w:val="en-GB"/>
              </w:rPr>
            </w:pPr>
            <w:r w:rsidRPr="007E53E4">
              <w:rPr>
                <w:rFonts w:eastAsia="MS Mincho"/>
                <w:szCs w:val="22"/>
                <w:lang w:val="en-GB"/>
              </w:rPr>
              <w:t>Muy frecuente</w:t>
            </w:r>
          </w:p>
        </w:tc>
        <w:tc>
          <w:tcPr>
            <w:tcW w:w="1641" w:type="pct"/>
          </w:tcPr>
          <w:p w14:paraId="33BDD821" w14:textId="77777777" w:rsidR="00AE3F0E" w:rsidRPr="007E53E4" w:rsidRDefault="00AE3F0E">
            <w:pPr>
              <w:widowControl w:val="0"/>
              <w:spacing w:after="170"/>
              <w:rPr>
                <w:rFonts w:eastAsia="MS Mincho"/>
                <w:szCs w:val="22"/>
                <w:lang w:val="en-GB"/>
              </w:rPr>
            </w:pPr>
          </w:p>
        </w:tc>
        <w:tc>
          <w:tcPr>
            <w:tcW w:w="2500" w:type="pct"/>
          </w:tcPr>
          <w:p w14:paraId="15192F4D" w14:textId="77777777" w:rsidR="00AE3F0E" w:rsidRPr="007E53E4" w:rsidRDefault="00AE3F0E">
            <w:pPr>
              <w:widowControl w:val="0"/>
              <w:spacing w:after="170"/>
              <w:rPr>
                <w:rFonts w:eastAsia="MS Mincho"/>
                <w:szCs w:val="22"/>
                <w:lang w:val="en-GB"/>
              </w:rPr>
            </w:pPr>
            <w:r w:rsidRPr="007E53E4">
              <w:rPr>
                <w:rFonts w:eastAsia="MS Mincho"/>
                <w:szCs w:val="22"/>
                <w:lang w:val="en-GB"/>
              </w:rPr>
              <w:t>Hipotiroidismo</w:t>
            </w:r>
            <w:r w:rsidRPr="007E53E4">
              <w:rPr>
                <w:rFonts w:eastAsia="MS Mincho"/>
                <w:szCs w:val="22"/>
                <w:vertAlign w:val="superscript"/>
                <w:lang w:val="en-GB"/>
              </w:rPr>
              <w:t>i</w:t>
            </w:r>
          </w:p>
        </w:tc>
      </w:tr>
      <w:tr w:rsidR="00AE3F0E" w:rsidRPr="007E53E4" w14:paraId="71C63A0F" w14:textId="77777777">
        <w:tc>
          <w:tcPr>
            <w:tcW w:w="859" w:type="pct"/>
          </w:tcPr>
          <w:p w14:paraId="458CFC49" w14:textId="77777777" w:rsidR="00AE3F0E" w:rsidRPr="007E53E4" w:rsidRDefault="00AE3F0E">
            <w:pPr>
              <w:widowControl w:val="0"/>
              <w:spacing w:after="170"/>
              <w:ind w:rightChars="148" w:right="326"/>
              <w:rPr>
                <w:rFonts w:eastAsia="MS Mincho"/>
                <w:szCs w:val="22"/>
                <w:lang w:val="en-GB"/>
              </w:rPr>
            </w:pPr>
            <w:r w:rsidRPr="007E53E4">
              <w:rPr>
                <w:rFonts w:eastAsia="MS Mincho"/>
                <w:szCs w:val="22"/>
                <w:lang w:val="en-GB"/>
              </w:rPr>
              <w:t>Frecuente</w:t>
            </w:r>
          </w:p>
        </w:tc>
        <w:tc>
          <w:tcPr>
            <w:tcW w:w="1641" w:type="pct"/>
          </w:tcPr>
          <w:p w14:paraId="4CB7572F" w14:textId="77777777" w:rsidR="00AE3F0E" w:rsidRPr="007E53E4" w:rsidRDefault="00AE3F0E">
            <w:pPr>
              <w:widowControl w:val="0"/>
              <w:spacing w:after="170"/>
              <w:rPr>
                <w:rFonts w:eastAsia="MS Mincho"/>
                <w:lang w:val="es-ES"/>
              </w:rPr>
            </w:pPr>
            <w:r w:rsidRPr="007E53E4">
              <w:rPr>
                <w:rFonts w:eastAsia="MS Mincho"/>
                <w:szCs w:val="22"/>
                <w:lang w:val="en-GB"/>
              </w:rPr>
              <w:t>Hipotiroidismo</w:t>
            </w:r>
            <w:r w:rsidRPr="007E53E4">
              <w:rPr>
                <w:rFonts w:eastAsia="MS Mincho"/>
                <w:vertAlign w:val="superscript"/>
                <w:lang w:val="es-ES"/>
              </w:rPr>
              <w:t>i</w:t>
            </w:r>
            <w:r w:rsidRPr="007E53E4">
              <w:rPr>
                <w:rFonts w:eastAsia="MS Mincho"/>
                <w:lang w:val="es-ES"/>
              </w:rPr>
              <w:t>,</w:t>
            </w:r>
          </w:p>
          <w:p w14:paraId="30988EAD" w14:textId="77777777" w:rsidR="00AE3F0E" w:rsidRPr="007E53E4" w:rsidRDefault="00AE3F0E">
            <w:pPr>
              <w:widowControl w:val="0"/>
              <w:spacing w:after="170"/>
              <w:rPr>
                <w:szCs w:val="22"/>
                <w:vertAlign w:val="superscript"/>
                <w:lang w:val="en-GB"/>
              </w:rPr>
            </w:pPr>
            <w:r w:rsidRPr="007E53E4">
              <w:rPr>
                <w:rFonts w:eastAsia="MS Mincho"/>
                <w:lang w:val="es-ES"/>
              </w:rPr>
              <w:t>Hipertiroidismo</w:t>
            </w:r>
            <w:r w:rsidRPr="007E53E4">
              <w:rPr>
                <w:rFonts w:eastAsia="MS Mincho"/>
                <w:vertAlign w:val="superscript"/>
                <w:lang w:val="es-ES"/>
              </w:rPr>
              <w:t>j</w:t>
            </w:r>
          </w:p>
        </w:tc>
        <w:tc>
          <w:tcPr>
            <w:tcW w:w="2500" w:type="pct"/>
          </w:tcPr>
          <w:p w14:paraId="67A64C33" w14:textId="77777777" w:rsidR="00AE3F0E" w:rsidRPr="007E53E4" w:rsidRDefault="00AE3F0E">
            <w:pPr>
              <w:widowControl w:val="0"/>
              <w:spacing w:after="170"/>
              <w:rPr>
                <w:rFonts w:eastAsia="MS Mincho"/>
                <w:szCs w:val="22"/>
                <w:lang w:val="en-GB"/>
              </w:rPr>
            </w:pPr>
            <w:r w:rsidRPr="007E53E4">
              <w:rPr>
                <w:rFonts w:eastAsia="MS Mincho"/>
                <w:lang w:val="pt-BR"/>
              </w:rPr>
              <w:t>Hipertiroidismo</w:t>
            </w:r>
            <w:r w:rsidRPr="007E53E4">
              <w:rPr>
                <w:rFonts w:eastAsia="MS Mincho"/>
                <w:vertAlign w:val="superscript"/>
                <w:lang w:val="pt-BR"/>
              </w:rPr>
              <w:t>j</w:t>
            </w:r>
          </w:p>
        </w:tc>
      </w:tr>
      <w:tr w:rsidR="00AE3F0E" w:rsidRPr="007E53E4" w14:paraId="6475EE6A" w14:textId="77777777">
        <w:trPr>
          <w:trHeight w:val="279"/>
        </w:trPr>
        <w:tc>
          <w:tcPr>
            <w:tcW w:w="859" w:type="pct"/>
          </w:tcPr>
          <w:p w14:paraId="5CAE431D" w14:textId="77777777" w:rsidR="00AE3F0E" w:rsidRPr="007E53E4" w:rsidRDefault="00AE3F0E">
            <w:pPr>
              <w:widowControl w:val="0"/>
              <w:spacing w:after="170"/>
              <w:rPr>
                <w:rFonts w:eastAsia="MS Mincho"/>
                <w:szCs w:val="22"/>
                <w:lang w:val="en-GB"/>
              </w:rPr>
            </w:pPr>
            <w:r w:rsidRPr="007E53E4">
              <w:rPr>
                <w:rFonts w:eastAsia="MS Mincho"/>
                <w:szCs w:val="22"/>
                <w:lang w:val="en-GB"/>
              </w:rPr>
              <w:t>Poco frecuente</w:t>
            </w:r>
          </w:p>
        </w:tc>
        <w:tc>
          <w:tcPr>
            <w:tcW w:w="1641" w:type="pct"/>
          </w:tcPr>
          <w:p w14:paraId="24519E82" w14:textId="77777777" w:rsidR="00AE3F0E" w:rsidRPr="007E53E4" w:rsidRDefault="00AE3F0E">
            <w:pPr>
              <w:widowControl w:val="0"/>
              <w:spacing w:after="170"/>
              <w:rPr>
                <w:rFonts w:eastAsia="MS Mincho"/>
                <w:szCs w:val="22"/>
                <w:lang w:val="pt-BR"/>
              </w:rPr>
            </w:pPr>
            <w:r w:rsidRPr="007E53E4">
              <w:rPr>
                <w:rFonts w:eastAsia="MS Mincho"/>
                <w:lang w:val="pt-BR"/>
              </w:rPr>
              <w:t>Diabetes mellitus</w:t>
            </w:r>
            <w:r w:rsidRPr="007E53E4">
              <w:rPr>
                <w:rFonts w:eastAsia="MS Mincho"/>
                <w:sz w:val="20"/>
                <w:vertAlign w:val="superscript"/>
                <w:lang w:val="pt-BR"/>
              </w:rPr>
              <w:t>k</w:t>
            </w:r>
            <w:r w:rsidRPr="007E53E4">
              <w:rPr>
                <w:rFonts w:eastAsia="MS Mincho"/>
                <w:lang w:val="pt-BR"/>
              </w:rPr>
              <w:t>, insuficiencia suprarrenal</w:t>
            </w:r>
            <w:r w:rsidRPr="00915DB1">
              <w:rPr>
                <w:sz w:val="20"/>
                <w:vertAlign w:val="superscript"/>
                <w:lang w:val="pt-BR" w:eastAsia="zh-CN"/>
              </w:rPr>
              <w:t>l</w:t>
            </w:r>
            <w:r w:rsidR="008C2CDC" w:rsidRPr="0009745F">
              <w:rPr>
                <w:sz w:val="20"/>
                <w:lang w:val="pt-BR" w:eastAsia="zh-CN"/>
              </w:rPr>
              <w:t>,</w:t>
            </w:r>
            <w:r w:rsidR="008C2CDC">
              <w:rPr>
                <w:sz w:val="20"/>
                <w:vertAlign w:val="superscript"/>
                <w:lang w:val="pt-BR" w:eastAsia="zh-CN"/>
              </w:rPr>
              <w:t xml:space="preserve"> </w:t>
            </w:r>
            <w:r w:rsidR="008C2CDC" w:rsidRPr="0009745F">
              <w:rPr>
                <w:lang w:val="pt-BR"/>
              </w:rPr>
              <w:t>h</w:t>
            </w:r>
            <w:r w:rsidR="008C2CDC" w:rsidRPr="007E53E4">
              <w:rPr>
                <w:rFonts w:eastAsia="MS Mincho"/>
                <w:lang w:val="es-ES"/>
              </w:rPr>
              <w:t>ipofisitis</w:t>
            </w:r>
            <w:r w:rsidR="008C2CDC" w:rsidRPr="007E53E4">
              <w:rPr>
                <w:rFonts w:eastAsia="MS Mincho"/>
                <w:vertAlign w:val="superscript"/>
                <w:lang w:val="es-ES"/>
              </w:rPr>
              <w:t>m</w:t>
            </w:r>
          </w:p>
        </w:tc>
        <w:tc>
          <w:tcPr>
            <w:tcW w:w="2500" w:type="pct"/>
          </w:tcPr>
          <w:p w14:paraId="6A3A9513" w14:textId="77777777" w:rsidR="00AE3F0E" w:rsidRPr="007E53E4" w:rsidRDefault="008C2CDC">
            <w:pPr>
              <w:widowControl w:val="0"/>
              <w:spacing w:after="170"/>
              <w:rPr>
                <w:rFonts w:eastAsia="MS Mincho"/>
                <w:lang w:val="pt-BR"/>
              </w:rPr>
            </w:pPr>
            <w:r w:rsidRPr="007E53E4">
              <w:rPr>
                <w:rFonts w:eastAsia="MS Mincho"/>
                <w:lang w:val="es-ES"/>
              </w:rPr>
              <w:t>Hipofisitis</w:t>
            </w:r>
            <w:r w:rsidRPr="007E53E4">
              <w:rPr>
                <w:rFonts w:eastAsia="MS Mincho"/>
                <w:vertAlign w:val="superscript"/>
                <w:lang w:val="es-ES"/>
              </w:rPr>
              <w:t>m</w:t>
            </w:r>
          </w:p>
        </w:tc>
      </w:tr>
      <w:tr w:rsidR="00AE3F0E" w:rsidRPr="00FD5804" w14:paraId="5DA0567F" w14:textId="77777777">
        <w:tc>
          <w:tcPr>
            <w:tcW w:w="2500" w:type="pct"/>
            <w:gridSpan w:val="2"/>
          </w:tcPr>
          <w:p w14:paraId="1B4843A8" w14:textId="77777777" w:rsidR="00AE3F0E" w:rsidRPr="007E53E4" w:rsidRDefault="00AE3F0E">
            <w:pPr>
              <w:widowControl w:val="0"/>
              <w:rPr>
                <w:szCs w:val="22"/>
                <w:lang w:val="es-ES"/>
              </w:rPr>
            </w:pPr>
            <w:r w:rsidRPr="007E53E4">
              <w:rPr>
                <w:rFonts w:eastAsia="MS Mincho"/>
                <w:b/>
                <w:szCs w:val="22"/>
                <w:lang w:val="es-ES"/>
              </w:rPr>
              <w:t>Trastornos del metabolismo y de la nutrición</w:t>
            </w:r>
          </w:p>
        </w:tc>
        <w:tc>
          <w:tcPr>
            <w:tcW w:w="2500" w:type="pct"/>
          </w:tcPr>
          <w:p w14:paraId="3E585421" w14:textId="77777777" w:rsidR="00AE3F0E" w:rsidRPr="007E53E4" w:rsidRDefault="00AE3F0E">
            <w:pPr>
              <w:widowControl w:val="0"/>
              <w:rPr>
                <w:rFonts w:eastAsia="MS Mincho"/>
                <w:b/>
                <w:szCs w:val="22"/>
                <w:lang w:val="es-ES"/>
              </w:rPr>
            </w:pPr>
          </w:p>
        </w:tc>
      </w:tr>
      <w:tr w:rsidR="00AE3F0E" w:rsidRPr="007E53E4" w14:paraId="22C4665C" w14:textId="77777777">
        <w:tc>
          <w:tcPr>
            <w:tcW w:w="859" w:type="pct"/>
          </w:tcPr>
          <w:p w14:paraId="6B231E2D" w14:textId="77777777" w:rsidR="00AE3F0E" w:rsidRPr="007E53E4" w:rsidRDefault="00AE3F0E">
            <w:pPr>
              <w:widowControl w:val="0"/>
              <w:spacing w:after="170"/>
              <w:rPr>
                <w:rFonts w:eastAsia="MS Mincho"/>
                <w:szCs w:val="22"/>
                <w:lang w:val="en-GB"/>
              </w:rPr>
            </w:pPr>
            <w:r w:rsidRPr="007E53E4">
              <w:rPr>
                <w:rFonts w:eastAsia="MS Mincho"/>
                <w:szCs w:val="22"/>
                <w:lang w:val="en-GB"/>
              </w:rPr>
              <w:t>Muy frecuente</w:t>
            </w:r>
          </w:p>
        </w:tc>
        <w:tc>
          <w:tcPr>
            <w:tcW w:w="1641" w:type="pct"/>
          </w:tcPr>
          <w:p w14:paraId="3D498E99" w14:textId="77777777" w:rsidR="00AE3F0E" w:rsidRPr="007E53E4" w:rsidRDefault="00AE3F0E">
            <w:pPr>
              <w:widowControl w:val="0"/>
              <w:spacing w:after="170"/>
              <w:rPr>
                <w:rFonts w:eastAsia="MS Mincho"/>
                <w:szCs w:val="22"/>
                <w:lang w:val="en-GB"/>
              </w:rPr>
            </w:pPr>
            <w:r w:rsidRPr="007E53E4">
              <w:rPr>
                <w:rFonts w:eastAsia="MS Mincho"/>
                <w:szCs w:val="22"/>
                <w:lang w:val="en-GB"/>
              </w:rPr>
              <w:t>Disminución del apetito</w:t>
            </w:r>
          </w:p>
        </w:tc>
        <w:tc>
          <w:tcPr>
            <w:tcW w:w="2500" w:type="pct"/>
          </w:tcPr>
          <w:p w14:paraId="49F04CF0" w14:textId="77777777" w:rsidR="00AE3F0E" w:rsidRPr="007E53E4" w:rsidRDefault="00AE3F0E">
            <w:pPr>
              <w:widowControl w:val="0"/>
              <w:spacing w:after="170"/>
              <w:rPr>
                <w:rFonts w:eastAsia="MS Mincho"/>
                <w:szCs w:val="22"/>
                <w:vertAlign w:val="superscript"/>
                <w:lang w:val="en-GB"/>
              </w:rPr>
            </w:pPr>
            <w:r w:rsidRPr="007E53E4">
              <w:rPr>
                <w:rFonts w:eastAsia="MS Mincho"/>
                <w:szCs w:val="22"/>
                <w:lang w:val="en-GB"/>
              </w:rPr>
              <w:t xml:space="preserve">Disminución del apetito </w:t>
            </w:r>
          </w:p>
        </w:tc>
      </w:tr>
      <w:tr w:rsidR="00AE3F0E" w:rsidRPr="007E53E4" w14:paraId="037AC5D1" w14:textId="77777777">
        <w:tc>
          <w:tcPr>
            <w:tcW w:w="859" w:type="pct"/>
          </w:tcPr>
          <w:p w14:paraId="6397A2B9" w14:textId="77777777" w:rsidR="00AE3F0E" w:rsidRPr="007E53E4" w:rsidRDefault="00AE3F0E">
            <w:pPr>
              <w:widowControl w:val="0"/>
              <w:spacing w:after="170"/>
              <w:rPr>
                <w:rFonts w:eastAsia="MS Mincho"/>
                <w:szCs w:val="22"/>
                <w:lang w:val="en-GB"/>
              </w:rPr>
            </w:pPr>
            <w:r w:rsidRPr="007E53E4">
              <w:rPr>
                <w:rFonts w:eastAsia="MS Mincho"/>
                <w:szCs w:val="22"/>
                <w:lang w:val="en-GB"/>
              </w:rPr>
              <w:t>Frecuente</w:t>
            </w:r>
          </w:p>
        </w:tc>
        <w:tc>
          <w:tcPr>
            <w:tcW w:w="1641" w:type="pct"/>
          </w:tcPr>
          <w:p w14:paraId="4B4A821A" w14:textId="77777777" w:rsidR="00AE3F0E" w:rsidRPr="007E53E4" w:rsidRDefault="00AE3F0E">
            <w:pPr>
              <w:widowControl w:val="0"/>
              <w:spacing w:after="170"/>
              <w:rPr>
                <w:szCs w:val="22"/>
                <w:lang w:val="en-GB"/>
              </w:rPr>
            </w:pPr>
            <w:r w:rsidRPr="007E53E4">
              <w:rPr>
                <w:rFonts w:eastAsia="MS Mincho"/>
                <w:lang w:val="es-ES"/>
              </w:rPr>
              <w:t>Hipopotasemia</w:t>
            </w:r>
            <w:r w:rsidRPr="007E53E4">
              <w:rPr>
                <w:rFonts w:eastAsia="MS Mincho"/>
                <w:vertAlign w:val="superscript"/>
                <w:lang w:val="es-ES"/>
              </w:rPr>
              <w:t>ae</w:t>
            </w:r>
            <w:r w:rsidRPr="007E53E4">
              <w:rPr>
                <w:lang w:val="es-ES"/>
              </w:rPr>
              <w:t>,</w:t>
            </w:r>
            <w:r w:rsidRPr="007E53E4">
              <w:rPr>
                <w:rFonts w:eastAsia="MS Mincho"/>
                <w:lang w:val="es-ES"/>
              </w:rPr>
              <w:t xml:space="preserve"> hiponatremia</w:t>
            </w:r>
            <w:r w:rsidRPr="007E53E4">
              <w:rPr>
                <w:rFonts w:eastAsia="MS Mincho"/>
                <w:vertAlign w:val="superscript"/>
                <w:lang w:val="es-ES"/>
              </w:rPr>
              <w:t>af</w:t>
            </w:r>
            <w:r w:rsidRPr="007E53E4">
              <w:rPr>
                <w:rFonts w:eastAsia="MS Mincho"/>
                <w:lang w:val="es-ES"/>
              </w:rPr>
              <w:t>, hiperglucemia</w:t>
            </w:r>
          </w:p>
        </w:tc>
        <w:tc>
          <w:tcPr>
            <w:tcW w:w="2500" w:type="pct"/>
          </w:tcPr>
          <w:p w14:paraId="046DF2B2" w14:textId="77777777" w:rsidR="00AE3F0E" w:rsidRPr="007E53E4" w:rsidRDefault="00AE3F0E">
            <w:pPr>
              <w:widowControl w:val="0"/>
              <w:spacing w:after="170"/>
              <w:rPr>
                <w:rFonts w:eastAsia="MS Mincho"/>
                <w:szCs w:val="22"/>
                <w:vertAlign w:val="superscript"/>
                <w:lang w:val="en-GB"/>
              </w:rPr>
            </w:pPr>
            <w:r w:rsidRPr="007E53E4">
              <w:rPr>
                <w:rFonts w:eastAsia="MS Mincho"/>
                <w:lang w:val="es-ES"/>
              </w:rPr>
              <w:t>Hipopotasemia</w:t>
            </w:r>
            <w:r w:rsidRPr="007E53E4">
              <w:rPr>
                <w:rFonts w:eastAsia="MS Mincho"/>
                <w:vertAlign w:val="superscript"/>
                <w:lang w:val="es-ES"/>
              </w:rPr>
              <w:t>ae</w:t>
            </w:r>
            <w:r w:rsidRPr="007E53E4">
              <w:rPr>
                <w:lang w:val="es-ES"/>
              </w:rPr>
              <w:t>,</w:t>
            </w:r>
            <w:r w:rsidRPr="007E53E4">
              <w:rPr>
                <w:rFonts w:eastAsia="MS Mincho"/>
                <w:lang w:val="es-ES"/>
              </w:rPr>
              <w:t xml:space="preserve"> hiponatremia</w:t>
            </w:r>
            <w:r w:rsidRPr="007E53E4">
              <w:rPr>
                <w:rFonts w:eastAsia="MS Mincho"/>
                <w:szCs w:val="22"/>
                <w:vertAlign w:val="superscript"/>
                <w:lang w:val="en-GB"/>
              </w:rPr>
              <w:t>af</w:t>
            </w:r>
          </w:p>
          <w:p w14:paraId="09044293" w14:textId="77777777" w:rsidR="00AE3F0E" w:rsidRPr="007E53E4" w:rsidRDefault="00AE3F0E">
            <w:pPr>
              <w:widowControl w:val="0"/>
              <w:spacing w:after="170"/>
              <w:rPr>
                <w:rFonts w:eastAsia="MS Mincho"/>
                <w:szCs w:val="22"/>
                <w:lang w:val="en-GB"/>
              </w:rPr>
            </w:pPr>
            <w:r w:rsidRPr="007E53E4">
              <w:rPr>
                <w:rFonts w:eastAsia="MS Mincho"/>
                <w:lang w:val="es-ES"/>
              </w:rPr>
              <w:t>hipomagnesemia</w:t>
            </w:r>
            <w:r w:rsidRPr="007E53E4">
              <w:rPr>
                <w:rFonts w:eastAsia="MS Mincho"/>
                <w:vertAlign w:val="superscript"/>
                <w:lang w:val="es-ES"/>
              </w:rPr>
              <w:t>n</w:t>
            </w:r>
          </w:p>
        </w:tc>
      </w:tr>
      <w:tr w:rsidR="00AE3F0E" w:rsidRPr="007E53E4" w14:paraId="5BBF29D3" w14:textId="77777777">
        <w:tc>
          <w:tcPr>
            <w:tcW w:w="5000" w:type="pct"/>
            <w:gridSpan w:val="3"/>
          </w:tcPr>
          <w:p w14:paraId="1803902F" w14:textId="77777777" w:rsidR="00AE3F0E" w:rsidRPr="007E53E4" w:rsidRDefault="00AE3F0E">
            <w:pPr>
              <w:keepNext/>
              <w:keepLines/>
              <w:widowControl w:val="0"/>
              <w:rPr>
                <w:lang w:val="es-ES"/>
              </w:rPr>
            </w:pPr>
            <w:r w:rsidRPr="007E53E4">
              <w:rPr>
                <w:rFonts w:eastAsia="MS Mincho"/>
                <w:b/>
                <w:lang w:val="es-ES"/>
              </w:rPr>
              <w:t>Trastornos del sistema nervioso</w:t>
            </w:r>
          </w:p>
        </w:tc>
      </w:tr>
      <w:tr w:rsidR="00AE3F0E" w:rsidRPr="007E53E4" w14:paraId="22FC2521" w14:textId="77777777">
        <w:tc>
          <w:tcPr>
            <w:tcW w:w="859" w:type="pct"/>
          </w:tcPr>
          <w:p w14:paraId="4FB459D2" w14:textId="77777777" w:rsidR="00AE3F0E" w:rsidRPr="007E53E4" w:rsidRDefault="00AE3F0E">
            <w:pPr>
              <w:keepNext/>
              <w:keepLines/>
              <w:widowControl w:val="0"/>
              <w:spacing w:after="170"/>
              <w:rPr>
                <w:szCs w:val="22"/>
                <w:lang w:val="en-GB" w:eastAsia="zh-CN"/>
              </w:rPr>
            </w:pPr>
            <w:r w:rsidRPr="007E53E4">
              <w:rPr>
                <w:szCs w:val="22"/>
                <w:lang w:val="en-GB" w:eastAsia="zh-CN"/>
              </w:rPr>
              <w:t>Muy frecuente</w:t>
            </w:r>
          </w:p>
        </w:tc>
        <w:tc>
          <w:tcPr>
            <w:tcW w:w="1641" w:type="pct"/>
          </w:tcPr>
          <w:p w14:paraId="54E6A2C8" w14:textId="77777777" w:rsidR="00AE3F0E" w:rsidRPr="007E53E4" w:rsidRDefault="00AE3F0E">
            <w:pPr>
              <w:keepNext/>
              <w:keepLines/>
              <w:widowControl w:val="0"/>
              <w:spacing w:after="170"/>
              <w:rPr>
                <w:rFonts w:eastAsia="MS Mincho"/>
                <w:szCs w:val="22"/>
                <w:lang w:val="fr-CH"/>
              </w:rPr>
            </w:pPr>
            <w:r w:rsidRPr="007E53E4">
              <w:rPr>
                <w:rFonts w:eastAsia="MS Mincho"/>
                <w:szCs w:val="22"/>
                <w:lang w:val="fr-CH"/>
              </w:rPr>
              <w:t>Cefalea</w:t>
            </w:r>
          </w:p>
        </w:tc>
        <w:tc>
          <w:tcPr>
            <w:tcW w:w="2500" w:type="pct"/>
          </w:tcPr>
          <w:p w14:paraId="2EFFB62A" w14:textId="77777777" w:rsidR="00AE3F0E" w:rsidRPr="007E53E4" w:rsidRDefault="00AE3F0E">
            <w:pPr>
              <w:keepNext/>
              <w:keepLines/>
              <w:widowControl w:val="0"/>
              <w:spacing w:after="170"/>
              <w:rPr>
                <w:rFonts w:eastAsia="MS Mincho"/>
                <w:szCs w:val="22"/>
                <w:lang w:val="fr-CH"/>
              </w:rPr>
            </w:pPr>
            <w:r w:rsidRPr="007E53E4">
              <w:rPr>
                <w:rFonts w:eastAsia="MS Mincho"/>
                <w:szCs w:val="22"/>
                <w:lang w:val="fr-CH"/>
              </w:rPr>
              <w:t>Neuropatía periférica</w:t>
            </w:r>
            <w:r w:rsidRPr="007E53E4">
              <w:rPr>
                <w:rFonts w:eastAsia="MS Mincho"/>
                <w:szCs w:val="22"/>
                <w:vertAlign w:val="superscript"/>
                <w:lang w:val="en-GB"/>
              </w:rPr>
              <w:t>o</w:t>
            </w:r>
            <w:r w:rsidRPr="007E53E4">
              <w:rPr>
                <w:rFonts w:eastAsia="MS Mincho"/>
                <w:szCs w:val="22"/>
                <w:lang w:val="en-GB"/>
              </w:rPr>
              <w:t>, cefalea</w:t>
            </w:r>
          </w:p>
        </w:tc>
      </w:tr>
      <w:tr w:rsidR="00AE3F0E" w:rsidRPr="007E53E4" w14:paraId="1B95A183" w14:textId="77777777">
        <w:tc>
          <w:tcPr>
            <w:tcW w:w="859" w:type="pct"/>
          </w:tcPr>
          <w:p w14:paraId="3E291B7C" w14:textId="77777777" w:rsidR="00AE3F0E" w:rsidRPr="007E53E4" w:rsidRDefault="00AE3F0E">
            <w:pPr>
              <w:keepNext/>
              <w:keepLines/>
              <w:widowControl w:val="0"/>
              <w:spacing w:after="170"/>
              <w:rPr>
                <w:szCs w:val="22"/>
                <w:lang w:val="en-GB" w:eastAsia="zh-CN"/>
              </w:rPr>
            </w:pPr>
            <w:r w:rsidRPr="007E53E4">
              <w:rPr>
                <w:szCs w:val="22"/>
                <w:lang w:val="en-GB" w:eastAsia="zh-CN"/>
              </w:rPr>
              <w:t>Frecuente</w:t>
            </w:r>
          </w:p>
        </w:tc>
        <w:tc>
          <w:tcPr>
            <w:tcW w:w="1641" w:type="pct"/>
          </w:tcPr>
          <w:p w14:paraId="4A103C3D" w14:textId="77777777" w:rsidR="00AE3F0E" w:rsidRPr="007E53E4" w:rsidRDefault="00473FC7">
            <w:pPr>
              <w:keepNext/>
              <w:keepLines/>
              <w:widowControl w:val="0"/>
              <w:spacing w:after="170"/>
              <w:rPr>
                <w:rFonts w:eastAsia="MS Mincho"/>
                <w:szCs w:val="22"/>
                <w:lang w:val="fr-CH"/>
              </w:rPr>
            </w:pPr>
            <w:r>
              <w:rPr>
                <w:rFonts w:eastAsia="MS Mincho"/>
                <w:szCs w:val="22"/>
                <w:lang w:val="fr-CH"/>
              </w:rPr>
              <w:t>Neuropatia periferica</w:t>
            </w:r>
            <w:r w:rsidRPr="00726A85">
              <w:rPr>
                <w:rFonts w:eastAsia="MS Mincho"/>
                <w:color w:val="000000" w:themeColor="text1"/>
                <w:szCs w:val="22"/>
                <w:vertAlign w:val="superscript"/>
              </w:rPr>
              <w:t>o</w:t>
            </w:r>
          </w:p>
        </w:tc>
        <w:tc>
          <w:tcPr>
            <w:tcW w:w="2500" w:type="pct"/>
          </w:tcPr>
          <w:p w14:paraId="6BE3C1FB" w14:textId="77777777" w:rsidR="00AE3F0E" w:rsidRPr="007E53E4" w:rsidRDefault="00AE3F0E">
            <w:pPr>
              <w:keepNext/>
              <w:keepLines/>
              <w:widowControl w:val="0"/>
              <w:spacing w:after="170"/>
              <w:rPr>
                <w:rFonts w:eastAsia="MS Mincho"/>
                <w:szCs w:val="22"/>
                <w:lang w:val="fr-CH"/>
              </w:rPr>
            </w:pPr>
            <w:r w:rsidRPr="007E53E4">
              <w:rPr>
                <w:rFonts w:eastAsia="MS Mincho"/>
                <w:szCs w:val="22"/>
                <w:lang w:val="fr-CH"/>
              </w:rPr>
              <w:t>Síncope</w:t>
            </w:r>
            <w:r w:rsidRPr="007E53E4">
              <w:rPr>
                <w:rFonts w:eastAsia="MS Mincho"/>
                <w:szCs w:val="22"/>
                <w:lang w:val="en-GB"/>
              </w:rPr>
              <w:t>, mareo</w:t>
            </w:r>
          </w:p>
        </w:tc>
      </w:tr>
      <w:tr w:rsidR="00AE3F0E" w:rsidRPr="00EA3C8C" w14:paraId="14245039" w14:textId="77777777">
        <w:tc>
          <w:tcPr>
            <w:tcW w:w="859" w:type="pct"/>
          </w:tcPr>
          <w:p w14:paraId="5661E4A6" w14:textId="77777777" w:rsidR="00AE3F0E" w:rsidRPr="007E53E4" w:rsidRDefault="00AE3F0E">
            <w:pPr>
              <w:keepNext/>
              <w:keepLines/>
              <w:widowControl w:val="0"/>
              <w:spacing w:after="170"/>
              <w:rPr>
                <w:szCs w:val="22"/>
                <w:lang w:val="en-GB" w:eastAsia="zh-CN"/>
              </w:rPr>
            </w:pPr>
            <w:r w:rsidRPr="007E53E4">
              <w:rPr>
                <w:szCs w:val="22"/>
                <w:lang w:val="en-GB" w:eastAsia="zh-CN"/>
              </w:rPr>
              <w:t>Poco frecuente</w:t>
            </w:r>
          </w:p>
        </w:tc>
        <w:tc>
          <w:tcPr>
            <w:tcW w:w="1641" w:type="pct"/>
          </w:tcPr>
          <w:p w14:paraId="048D87C7" w14:textId="77777777" w:rsidR="00AE3F0E" w:rsidRPr="007E53E4" w:rsidRDefault="00AE3F0E">
            <w:pPr>
              <w:keepNext/>
              <w:keepLines/>
              <w:widowControl w:val="0"/>
              <w:spacing w:after="170"/>
              <w:rPr>
                <w:rFonts w:eastAsia="MS Mincho"/>
                <w:lang w:val="fr-FR"/>
              </w:rPr>
            </w:pPr>
            <w:r w:rsidRPr="007E53E4">
              <w:rPr>
                <w:rFonts w:eastAsia="MS Mincho"/>
                <w:lang w:val="fr-FR"/>
              </w:rPr>
              <w:t>Síndrome de Guillain-Barré</w:t>
            </w:r>
            <w:r w:rsidRPr="007E53E4">
              <w:rPr>
                <w:sz w:val="20"/>
                <w:vertAlign w:val="superscript"/>
                <w:lang w:val="fr-FR" w:eastAsia="zh-CN"/>
              </w:rPr>
              <w:t>p</w:t>
            </w:r>
            <w:r w:rsidRPr="007E53E4">
              <w:rPr>
                <w:rFonts w:eastAsia="MS Mincho"/>
                <w:lang w:val="fr-FR"/>
              </w:rPr>
              <w:t xml:space="preserve">, </w:t>
            </w:r>
            <w:r w:rsidRPr="007E53E4">
              <w:rPr>
                <w:rFonts w:eastAsia="MS Mincho"/>
                <w:szCs w:val="22"/>
                <w:lang w:val="fr-FR"/>
              </w:rPr>
              <w:t>meningoencefalitis</w:t>
            </w:r>
            <w:r w:rsidRPr="007E53E4">
              <w:rPr>
                <w:rFonts w:eastAsia="MS Mincho"/>
                <w:szCs w:val="22"/>
                <w:vertAlign w:val="superscript"/>
                <w:lang w:val="fr-FR"/>
              </w:rPr>
              <w:t>q</w:t>
            </w:r>
          </w:p>
        </w:tc>
        <w:tc>
          <w:tcPr>
            <w:tcW w:w="2500" w:type="pct"/>
          </w:tcPr>
          <w:p w14:paraId="449E9E1B" w14:textId="77777777" w:rsidR="00AE3F0E" w:rsidRPr="007E53E4" w:rsidRDefault="00AE3F0E">
            <w:pPr>
              <w:keepNext/>
              <w:keepLines/>
              <w:widowControl w:val="0"/>
              <w:spacing w:after="170"/>
              <w:rPr>
                <w:rFonts w:eastAsia="MS Mincho"/>
                <w:szCs w:val="22"/>
                <w:lang w:val="fr-FR"/>
              </w:rPr>
            </w:pPr>
          </w:p>
        </w:tc>
      </w:tr>
      <w:tr w:rsidR="00AE3F0E" w:rsidRPr="00F57FBD" w14:paraId="18792CBC" w14:textId="77777777">
        <w:tc>
          <w:tcPr>
            <w:tcW w:w="859" w:type="pct"/>
          </w:tcPr>
          <w:p w14:paraId="50264916" w14:textId="77777777" w:rsidR="00AE3F0E" w:rsidRPr="007E53E4" w:rsidRDefault="00AE3F0E">
            <w:pPr>
              <w:keepNext/>
              <w:keepLines/>
              <w:widowControl w:val="0"/>
              <w:spacing w:after="170"/>
              <w:rPr>
                <w:szCs w:val="22"/>
                <w:lang w:val="en-GB"/>
              </w:rPr>
            </w:pPr>
            <w:r w:rsidRPr="007E53E4">
              <w:rPr>
                <w:szCs w:val="22"/>
                <w:lang w:val="en-GB"/>
              </w:rPr>
              <w:t>Raro</w:t>
            </w:r>
          </w:p>
        </w:tc>
        <w:tc>
          <w:tcPr>
            <w:tcW w:w="1641" w:type="pct"/>
          </w:tcPr>
          <w:p w14:paraId="67CEBB8A" w14:textId="77777777" w:rsidR="00AE3F0E" w:rsidRPr="00F57FBD" w:rsidRDefault="00AE3F0E">
            <w:pPr>
              <w:keepNext/>
              <w:keepLines/>
              <w:widowControl w:val="0"/>
              <w:spacing w:after="170"/>
              <w:rPr>
                <w:szCs w:val="22"/>
                <w:lang w:val="es-ES"/>
              </w:rPr>
            </w:pPr>
            <w:r w:rsidRPr="007E53E4">
              <w:rPr>
                <w:rFonts w:eastAsia="MS Mincho"/>
                <w:lang w:val="es-ES"/>
              </w:rPr>
              <w:t>Síndrome miasténico</w:t>
            </w:r>
            <w:r w:rsidRPr="007E53E4">
              <w:rPr>
                <w:rFonts w:eastAsia="MS Mincho"/>
                <w:vertAlign w:val="superscript"/>
                <w:lang w:val="es-ES"/>
              </w:rPr>
              <w:t>r</w:t>
            </w:r>
            <w:r>
              <w:rPr>
                <w:rFonts w:eastAsia="MS Mincho"/>
                <w:lang w:val="es-ES"/>
              </w:rPr>
              <w:t>, parálisis facial, mielitis</w:t>
            </w:r>
          </w:p>
        </w:tc>
        <w:tc>
          <w:tcPr>
            <w:tcW w:w="2500" w:type="pct"/>
          </w:tcPr>
          <w:p w14:paraId="00FD8237" w14:textId="77777777" w:rsidR="00AE3F0E" w:rsidRPr="00F57FBD" w:rsidDel="00696CDD" w:rsidRDefault="00AE3F0E">
            <w:pPr>
              <w:keepNext/>
              <w:keepLines/>
              <w:widowControl w:val="0"/>
              <w:tabs>
                <w:tab w:val="center" w:pos="2213"/>
              </w:tabs>
              <w:spacing w:after="170"/>
              <w:rPr>
                <w:rFonts w:eastAsia="MS Mincho"/>
                <w:szCs w:val="22"/>
                <w:lang w:val="es-ES"/>
              </w:rPr>
            </w:pPr>
            <w:r>
              <w:rPr>
                <w:rFonts w:eastAsia="MS Mincho"/>
                <w:szCs w:val="22"/>
                <w:lang w:val="es-ES"/>
              </w:rPr>
              <w:t xml:space="preserve">Parálisis facial </w:t>
            </w:r>
            <w:r>
              <w:rPr>
                <w:rFonts w:eastAsia="MS Mincho"/>
                <w:szCs w:val="22"/>
                <w:lang w:val="es-ES"/>
              </w:rPr>
              <w:tab/>
            </w:r>
          </w:p>
        </w:tc>
      </w:tr>
      <w:tr w:rsidR="00AE3F0E" w:rsidRPr="007E53E4" w14:paraId="0A052062" w14:textId="77777777">
        <w:tc>
          <w:tcPr>
            <w:tcW w:w="5000" w:type="pct"/>
            <w:gridSpan w:val="3"/>
          </w:tcPr>
          <w:p w14:paraId="7BB5D6FA" w14:textId="77777777" w:rsidR="00AE3F0E" w:rsidRPr="007E53E4" w:rsidDel="00696CDD" w:rsidRDefault="00AE3F0E">
            <w:pPr>
              <w:widowControl w:val="0"/>
              <w:spacing w:after="170"/>
              <w:rPr>
                <w:rFonts w:eastAsia="MS Mincho"/>
                <w:b/>
                <w:szCs w:val="22"/>
                <w:lang w:val="en-GB"/>
              </w:rPr>
            </w:pPr>
            <w:r w:rsidRPr="007E53E4">
              <w:rPr>
                <w:rFonts w:eastAsia="MS Mincho"/>
                <w:b/>
                <w:szCs w:val="22"/>
                <w:lang w:val="en-GB"/>
              </w:rPr>
              <w:t>Trastornos oculares</w:t>
            </w:r>
          </w:p>
        </w:tc>
      </w:tr>
      <w:tr w:rsidR="00AE3F0E" w:rsidRPr="007E53E4" w14:paraId="3A387B89" w14:textId="77777777">
        <w:tc>
          <w:tcPr>
            <w:tcW w:w="859" w:type="pct"/>
          </w:tcPr>
          <w:p w14:paraId="01B80C86" w14:textId="77777777" w:rsidR="00AE3F0E" w:rsidRPr="007E53E4" w:rsidRDefault="00AE3F0E">
            <w:pPr>
              <w:widowControl w:val="0"/>
              <w:spacing w:after="170"/>
              <w:rPr>
                <w:szCs w:val="22"/>
                <w:lang w:val="en-GB"/>
              </w:rPr>
            </w:pPr>
            <w:r w:rsidRPr="007E53E4">
              <w:rPr>
                <w:szCs w:val="22"/>
                <w:lang w:val="en-GB"/>
              </w:rPr>
              <w:t>Raro</w:t>
            </w:r>
          </w:p>
        </w:tc>
        <w:tc>
          <w:tcPr>
            <w:tcW w:w="1641" w:type="pct"/>
          </w:tcPr>
          <w:p w14:paraId="0CC517A5" w14:textId="77777777" w:rsidR="00AE3F0E" w:rsidRPr="007E53E4" w:rsidRDefault="00AE3F0E">
            <w:pPr>
              <w:widowControl w:val="0"/>
              <w:spacing w:after="170"/>
              <w:rPr>
                <w:rFonts w:eastAsia="MS Mincho"/>
                <w:lang w:val="es-ES"/>
              </w:rPr>
            </w:pPr>
            <w:r w:rsidRPr="007E53E4">
              <w:rPr>
                <w:rFonts w:eastAsia="MS Mincho"/>
                <w:lang w:val="es-ES"/>
              </w:rPr>
              <w:t>uveítis</w:t>
            </w:r>
          </w:p>
        </w:tc>
        <w:tc>
          <w:tcPr>
            <w:tcW w:w="2500" w:type="pct"/>
          </w:tcPr>
          <w:p w14:paraId="0028D9CF" w14:textId="77777777" w:rsidR="00AE3F0E" w:rsidRPr="007E53E4" w:rsidDel="00696CDD" w:rsidRDefault="00AE3F0E">
            <w:pPr>
              <w:widowControl w:val="0"/>
              <w:spacing w:after="170"/>
              <w:rPr>
                <w:rFonts w:eastAsia="MS Mincho"/>
                <w:szCs w:val="22"/>
                <w:lang w:val="en-GB"/>
              </w:rPr>
            </w:pPr>
          </w:p>
        </w:tc>
      </w:tr>
      <w:tr w:rsidR="00AE3F0E" w:rsidRPr="007E53E4" w14:paraId="158EAA54" w14:textId="77777777">
        <w:tc>
          <w:tcPr>
            <w:tcW w:w="5000" w:type="pct"/>
            <w:gridSpan w:val="3"/>
          </w:tcPr>
          <w:p w14:paraId="23E7FAD6" w14:textId="77777777" w:rsidR="00AE3F0E" w:rsidRPr="007E53E4" w:rsidRDefault="00AE3F0E">
            <w:pPr>
              <w:widowControl w:val="0"/>
              <w:spacing w:after="170"/>
              <w:rPr>
                <w:rFonts w:eastAsia="MS Mincho"/>
                <w:b/>
                <w:szCs w:val="22"/>
                <w:lang w:val="en-GB"/>
              </w:rPr>
            </w:pPr>
            <w:r w:rsidRPr="007E53E4">
              <w:rPr>
                <w:rFonts w:eastAsia="MS Mincho"/>
                <w:b/>
                <w:lang w:val="es-ES"/>
              </w:rPr>
              <w:t>Trastornos cardiacos</w:t>
            </w:r>
          </w:p>
        </w:tc>
      </w:tr>
      <w:tr w:rsidR="00AE3F0E" w:rsidRPr="007E53E4" w14:paraId="75CBD282" w14:textId="77777777">
        <w:tc>
          <w:tcPr>
            <w:tcW w:w="859" w:type="pct"/>
          </w:tcPr>
          <w:p w14:paraId="1D29100A" w14:textId="77777777" w:rsidR="00AE3F0E" w:rsidRPr="007E53E4" w:rsidRDefault="00AE3F0E">
            <w:pPr>
              <w:widowControl w:val="0"/>
              <w:spacing w:after="170"/>
              <w:rPr>
                <w:szCs w:val="22"/>
                <w:lang w:val="en-GB"/>
              </w:rPr>
            </w:pPr>
            <w:r>
              <w:rPr>
                <w:szCs w:val="22"/>
                <w:lang w:val="en-GB"/>
              </w:rPr>
              <w:t>Frecuente</w:t>
            </w:r>
          </w:p>
        </w:tc>
        <w:tc>
          <w:tcPr>
            <w:tcW w:w="1641" w:type="pct"/>
          </w:tcPr>
          <w:p w14:paraId="4B5919F6" w14:textId="77777777" w:rsidR="00AE3F0E" w:rsidRPr="007E53E4" w:rsidRDefault="00AE3F0E">
            <w:pPr>
              <w:widowControl w:val="0"/>
              <w:spacing w:after="170"/>
              <w:rPr>
                <w:rFonts w:eastAsia="MS Mincho"/>
                <w:lang w:val="es-ES"/>
              </w:rPr>
            </w:pPr>
            <w:r>
              <w:rPr>
                <w:rFonts w:eastAsia="MS Mincho"/>
                <w:lang w:val="es-ES"/>
              </w:rPr>
              <w:t>Trastornos pericárdicos</w:t>
            </w:r>
            <w:r w:rsidRPr="00FD1652">
              <w:rPr>
                <w:rFonts w:eastAsia="MS Mincho"/>
                <w:vertAlign w:val="superscript"/>
                <w:lang w:val="es-ES"/>
              </w:rPr>
              <w:t>ao</w:t>
            </w:r>
          </w:p>
        </w:tc>
        <w:tc>
          <w:tcPr>
            <w:tcW w:w="2500" w:type="pct"/>
          </w:tcPr>
          <w:p w14:paraId="3445D366" w14:textId="77777777" w:rsidR="00AE3F0E" w:rsidRPr="007E53E4" w:rsidRDefault="00AE3F0E">
            <w:pPr>
              <w:widowControl w:val="0"/>
              <w:spacing w:after="170"/>
              <w:rPr>
                <w:rFonts w:eastAsia="MS Mincho"/>
                <w:szCs w:val="22"/>
                <w:lang w:val="en-GB"/>
              </w:rPr>
            </w:pPr>
          </w:p>
        </w:tc>
      </w:tr>
      <w:tr w:rsidR="00AE3F0E" w:rsidRPr="007E53E4" w14:paraId="59966EFB" w14:textId="77777777">
        <w:tc>
          <w:tcPr>
            <w:tcW w:w="859" w:type="pct"/>
          </w:tcPr>
          <w:p w14:paraId="2757B8FE" w14:textId="77777777" w:rsidR="00AE3F0E" w:rsidRPr="007E53E4" w:rsidRDefault="00AE3F0E">
            <w:pPr>
              <w:widowControl w:val="0"/>
              <w:spacing w:after="170"/>
              <w:rPr>
                <w:szCs w:val="22"/>
                <w:lang w:val="en-GB"/>
              </w:rPr>
            </w:pPr>
            <w:r>
              <w:rPr>
                <w:szCs w:val="22"/>
                <w:lang w:val="en-GB"/>
              </w:rPr>
              <w:t>Poco frecuente</w:t>
            </w:r>
          </w:p>
        </w:tc>
        <w:tc>
          <w:tcPr>
            <w:tcW w:w="1641" w:type="pct"/>
          </w:tcPr>
          <w:p w14:paraId="6B60B42C" w14:textId="77777777" w:rsidR="00AE3F0E" w:rsidRPr="007E53E4" w:rsidRDefault="00AE3F0E">
            <w:pPr>
              <w:widowControl w:val="0"/>
              <w:spacing w:after="170"/>
              <w:rPr>
                <w:rFonts w:eastAsia="MS Mincho"/>
                <w:lang w:val="es-ES"/>
              </w:rPr>
            </w:pPr>
          </w:p>
        </w:tc>
        <w:tc>
          <w:tcPr>
            <w:tcW w:w="2500" w:type="pct"/>
          </w:tcPr>
          <w:p w14:paraId="77ECFC42" w14:textId="77777777" w:rsidR="00AE3F0E" w:rsidRPr="007E53E4" w:rsidRDefault="00AE3F0E">
            <w:pPr>
              <w:widowControl w:val="0"/>
              <w:spacing w:after="170"/>
              <w:rPr>
                <w:rFonts w:eastAsia="MS Mincho"/>
                <w:szCs w:val="22"/>
                <w:lang w:val="en-GB"/>
              </w:rPr>
            </w:pPr>
            <w:r>
              <w:rPr>
                <w:rFonts w:eastAsia="MS Mincho"/>
                <w:lang w:val="es-ES"/>
              </w:rPr>
              <w:t>Trastornos pericárdicos</w:t>
            </w:r>
            <w:r w:rsidRPr="00717437">
              <w:rPr>
                <w:rFonts w:eastAsia="MS Mincho"/>
                <w:vertAlign w:val="superscript"/>
                <w:lang w:val="es-ES"/>
              </w:rPr>
              <w:t>ao</w:t>
            </w:r>
          </w:p>
        </w:tc>
      </w:tr>
      <w:tr w:rsidR="00F96D6D" w:rsidRPr="007E53E4" w14:paraId="514D005E" w14:textId="77777777">
        <w:tc>
          <w:tcPr>
            <w:tcW w:w="859" w:type="pct"/>
          </w:tcPr>
          <w:p w14:paraId="7B2C6886" w14:textId="77777777" w:rsidR="00F96D6D" w:rsidRDefault="00F96D6D" w:rsidP="00F96D6D">
            <w:pPr>
              <w:widowControl w:val="0"/>
              <w:spacing w:after="170"/>
              <w:rPr>
                <w:szCs w:val="22"/>
                <w:lang w:val="en-GB"/>
              </w:rPr>
            </w:pPr>
            <w:r w:rsidRPr="007E53E4">
              <w:rPr>
                <w:szCs w:val="22"/>
                <w:lang w:val="en-GB"/>
              </w:rPr>
              <w:t>Raro</w:t>
            </w:r>
          </w:p>
        </w:tc>
        <w:tc>
          <w:tcPr>
            <w:tcW w:w="1641" w:type="pct"/>
          </w:tcPr>
          <w:p w14:paraId="71B2D89C" w14:textId="77777777" w:rsidR="00F96D6D" w:rsidRPr="007E53E4" w:rsidRDefault="00F96D6D" w:rsidP="00F96D6D">
            <w:pPr>
              <w:widowControl w:val="0"/>
              <w:spacing w:after="170"/>
              <w:rPr>
                <w:rFonts w:eastAsia="MS Mincho"/>
                <w:lang w:val="es-ES"/>
              </w:rPr>
            </w:pPr>
            <w:r>
              <w:rPr>
                <w:rFonts w:eastAsia="MS Mincho"/>
                <w:lang w:val="es-ES"/>
              </w:rPr>
              <w:t>m</w:t>
            </w:r>
            <w:r w:rsidRPr="007E53E4">
              <w:rPr>
                <w:rFonts w:eastAsia="MS Mincho"/>
                <w:lang w:val="es-ES"/>
              </w:rPr>
              <w:t>iocarditis</w:t>
            </w:r>
            <w:r w:rsidRPr="007E53E4">
              <w:rPr>
                <w:rFonts w:eastAsia="MS Mincho"/>
                <w:vertAlign w:val="superscript"/>
                <w:lang w:val="es-ES"/>
              </w:rPr>
              <w:t>s</w:t>
            </w:r>
          </w:p>
        </w:tc>
        <w:tc>
          <w:tcPr>
            <w:tcW w:w="2500" w:type="pct"/>
          </w:tcPr>
          <w:p w14:paraId="752CC34B" w14:textId="77777777" w:rsidR="00F96D6D" w:rsidRDefault="00F96D6D" w:rsidP="00F96D6D">
            <w:pPr>
              <w:widowControl w:val="0"/>
              <w:spacing w:after="170"/>
              <w:rPr>
                <w:rFonts w:eastAsia="MS Mincho"/>
                <w:lang w:val="es-ES"/>
              </w:rPr>
            </w:pPr>
          </w:p>
        </w:tc>
      </w:tr>
      <w:tr w:rsidR="00AE3F0E" w:rsidRPr="007E53E4" w14:paraId="228B8758" w14:textId="77777777">
        <w:tc>
          <w:tcPr>
            <w:tcW w:w="5000" w:type="pct"/>
            <w:gridSpan w:val="3"/>
          </w:tcPr>
          <w:p w14:paraId="1213F430" w14:textId="77777777" w:rsidR="00AE3F0E" w:rsidRPr="007E53E4" w:rsidRDefault="00AE3F0E" w:rsidP="00DC325F">
            <w:pPr>
              <w:keepNext/>
              <w:keepLines/>
              <w:widowControl w:val="0"/>
              <w:rPr>
                <w:rFonts w:eastAsia="MS Mincho"/>
                <w:b/>
                <w:szCs w:val="22"/>
                <w:lang w:val="en-GB"/>
              </w:rPr>
            </w:pPr>
            <w:r w:rsidRPr="007E53E4">
              <w:rPr>
                <w:rFonts w:eastAsia="MS Mincho"/>
                <w:b/>
                <w:lang w:val="es-ES"/>
              </w:rPr>
              <w:t>Trastornos vasculares</w:t>
            </w:r>
          </w:p>
        </w:tc>
      </w:tr>
      <w:tr w:rsidR="00AE3F0E" w:rsidRPr="007E53E4" w14:paraId="6F6390FC" w14:textId="77777777">
        <w:tc>
          <w:tcPr>
            <w:tcW w:w="859" w:type="pct"/>
          </w:tcPr>
          <w:p w14:paraId="5DD3ED65" w14:textId="77777777" w:rsidR="00AE3F0E" w:rsidRPr="007E53E4" w:rsidRDefault="00AE3F0E">
            <w:pPr>
              <w:widowControl w:val="0"/>
              <w:spacing w:after="170"/>
              <w:rPr>
                <w:rFonts w:eastAsia="MS Mincho"/>
                <w:szCs w:val="22"/>
                <w:lang w:val="en-GB"/>
              </w:rPr>
            </w:pPr>
            <w:r w:rsidRPr="007E53E4">
              <w:rPr>
                <w:rFonts w:eastAsia="MS Mincho"/>
                <w:szCs w:val="22"/>
                <w:lang w:val="en-GB"/>
              </w:rPr>
              <w:t>Muy Frecuente</w:t>
            </w:r>
          </w:p>
        </w:tc>
        <w:tc>
          <w:tcPr>
            <w:tcW w:w="1641" w:type="pct"/>
          </w:tcPr>
          <w:p w14:paraId="26471EE6" w14:textId="77777777" w:rsidR="00AE3F0E" w:rsidRPr="007E53E4" w:rsidRDefault="00AE3F0E">
            <w:pPr>
              <w:widowControl w:val="0"/>
              <w:spacing w:after="170"/>
              <w:rPr>
                <w:rFonts w:eastAsia="MS Mincho"/>
                <w:lang w:val="es-ES"/>
              </w:rPr>
            </w:pPr>
          </w:p>
        </w:tc>
        <w:tc>
          <w:tcPr>
            <w:tcW w:w="2500" w:type="pct"/>
          </w:tcPr>
          <w:p w14:paraId="117923EA" w14:textId="77777777" w:rsidR="00AE3F0E" w:rsidRPr="007E53E4" w:rsidRDefault="00AE3F0E">
            <w:pPr>
              <w:widowControl w:val="0"/>
              <w:spacing w:after="170"/>
              <w:rPr>
                <w:rFonts w:eastAsia="MS Mincho"/>
                <w:szCs w:val="22"/>
                <w:lang w:val="en-GB"/>
              </w:rPr>
            </w:pPr>
            <w:r w:rsidRPr="007E53E4">
              <w:rPr>
                <w:rFonts w:eastAsia="MS Mincho"/>
                <w:szCs w:val="22"/>
                <w:lang w:val="en-GB"/>
              </w:rPr>
              <w:t>Hipertensión</w:t>
            </w:r>
            <w:r w:rsidRPr="007E53E4">
              <w:rPr>
                <w:rFonts w:eastAsia="MS Mincho"/>
                <w:color w:val="000000"/>
                <w:szCs w:val="22"/>
                <w:vertAlign w:val="superscript"/>
                <w:lang w:val="en-GB"/>
              </w:rPr>
              <w:t>ai</w:t>
            </w:r>
          </w:p>
        </w:tc>
      </w:tr>
      <w:tr w:rsidR="00AE3F0E" w:rsidRPr="007E53E4" w14:paraId="4152DFBA" w14:textId="77777777">
        <w:tc>
          <w:tcPr>
            <w:tcW w:w="859" w:type="pct"/>
          </w:tcPr>
          <w:p w14:paraId="59BE109A" w14:textId="77777777" w:rsidR="00AE3F0E" w:rsidRPr="007E53E4" w:rsidRDefault="00AE3F0E">
            <w:pPr>
              <w:widowControl w:val="0"/>
              <w:spacing w:after="170"/>
              <w:rPr>
                <w:rFonts w:eastAsia="MS Mincho"/>
                <w:szCs w:val="22"/>
                <w:lang w:val="en-GB"/>
              </w:rPr>
            </w:pPr>
            <w:r w:rsidRPr="007E53E4">
              <w:rPr>
                <w:rFonts w:eastAsia="MS Mincho"/>
                <w:szCs w:val="22"/>
                <w:lang w:val="en-GB"/>
              </w:rPr>
              <w:t>Frecuente</w:t>
            </w:r>
          </w:p>
        </w:tc>
        <w:tc>
          <w:tcPr>
            <w:tcW w:w="1641" w:type="pct"/>
          </w:tcPr>
          <w:p w14:paraId="6B8FC3ED" w14:textId="77777777" w:rsidR="00AE3F0E" w:rsidRPr="007E53E4" w:rsidRDefault="00AE3F0E">
            <w:pPr>
              <w:widowControl w:val="0"/>
              <w:spacing w:after="170"/>
              <w:rPr>
                <w:rFonts w:eastAsia="MS Mincho"/>
                <w:szCs w:val="22"/>
                <w:lang w:val="en-GB"/>
              </w:rPr>
            </w:pPr>
            <w:r w:rsidRPr="007E53E4">
              <w:rPr>
                <w:rFonts w:eastAsia="MS Mincho"/>
                <w:lang w:val="es-ES"/>
              </w:rPr>
              <w:t>Hipotensión</w:t>
            </w:r>
          </w:p>
        </w:tc>
        <w:tc>
          <w:tcPr>
            <w:tcW w:w="2500" w:type="pct"/>
          </w:tcPr>
          <w:p w14:paraId="055C4F17" w14:textId="77777777" w:rsidR="00AE3F0E" w:rsidRPr="007E53E4" w:rsidRDefault="00AE3F0E">
            <w:pPr>
              <w:widowControl w:val="0"/>
              <w:spacing w:after="170"/>
              <w:rPr>
                <w:rFonts w:eastAsia="MS Mincho"/>
                <w:szCs w:val="22"/>
                <w:lang w:val="en-GB"/>
              </w:rPr>
            </w:pPr>
          </w:p>
        </w:tc>
      </w:tr>
      <w:tr w:rsidR="00AE3F0E" w:rsidRPr="00FD5804" w14:paraId="5B2F1B0D" w14:textId="77777777">
        <w:tc>
          <w:tcPr>
            <w:tcW w:w="5000" w:type="pct"/>
            <w:gridSpan w:val="3"/>
          </w:tcPr>
          <w:p w14:paraId="235DA928" w14:textId="77777777" w:rsidR="00AE3F0E" w:rsidRPr="007E53E4" w:rsidRDefault="00AE3F0E">
            <w:pPr>
              <w:keepNext/>
              <w:keepLines/>
              <w:widowControl w:val="0"/>
              <w:rPr>
                <w:rFonts w:eastAsia="MS Mincho"/>
                <w:b/>
                <w:szCs w:val="22"/>
                <w:lang w:val="es-ES"/>
              </w:rPr>
            </w:pPr>
            <w:r w:rsidRPr="007E53E4">
              <w:rPr>
                <w:rFonts w:eastAsia="MS Mincho"/>
                <w:b/>
                <w:lang w:val="es-ES"/>
              </w:rPr>
              <w:t>Trastornos respiratorios, torácicos y mediastínicos</w:t>
            </w:r>
          </w:p>
        </w:tc>
      </w:tr>
      <w:tr w:rsidR="00AE3F0E" w:rsidRPr="007E53E4" w14:paraId="7B355341" w14:textId="77777777">
        <w:trPr>
          <w:trHeight w:val="247"/>
        </w:trPr>
        <w:tc>
          <w:tcPr>
            <w:tcW w:w="859" w:type="pct"/>
          </w:tcPr>
          <w:p w14:paraId="392DB26A" w14:textId="77777777" w:rsidR="00AE3F0E" w:rsidRPr="007E53E4" w:rsidRDefault="00AE3F0E">
            <w:pPr>
              <w:keepNext/>
              <w:keepLines/>
              <w:widowControl w:val="0"/>
              <w:spacing w:after="170"/>
              <w:rPr>
                <w:rFonts w:eastAsia="MS Mincho"/>
                <w:szCs w:val="22"/>
                <w:lang w:val="en-GB"/>
              </w:rPr>
            </w:pPr>
            <w:r w:rsidRPr="007E53E4">
              <w:rPr>
                <w:rFonts w:eastAsia="MS Mincho"/>
                <w:lang w:val="es-ES"/>
              </w:rPr>
              <w:t>Muy frecuente</w:t>
            </w:r>
          </w:p>
        </w:tc>
        <w:tc>
          <w:tcPr>
            <w:tcW w:w="1641" w:type="pct"/>
          </w:tcPr>
          <w:p w14:paraId="29226D8B" w14:textId="77777777" w:rsidR="00AE3F0E" w:rsidRPr="007E53E4" w:rsidRDefault="00AE3F0E">
            <w:pPr>
              <w:keepNext/>
              <w:keepLines/>
              <w:widowControl w:val="0"/>
              <w:spacing w:after="170"/>
              <w:rPr>
                <w:rFonts w:eastAsia="MS Mincho"/>
                <w:szCs w:val="22"/>
                <w:lang w:val="en-GB"/>
              </w:rPr>
            </w:pPr>
            <w:r>
              <w:rPr>
                <w:rFonts w:eastAsia="MS Mincho"/>
                <w:lang w:val="es-ES"/>
              </w:rPr>
              <w:t>D</w:t>
            </w:r>
            <w:r w:rsidRPr="007E53E4">
              <w:rPr>
                <w:rFonts w:eastAsia="MS Mincho"/>
                <w:lang w:val="es-ES"/>
              </w:rPr>
              <w:t>isnea</w:t>
            </w:r>
            <w:r>
              <w:rPr>
                <w:rFonts w:eastAsia="MS Mincho"/>
                <w:lang w:val="es-ES"/>
              </w:rPr>
              <w:t>, tos</w:t>
            </w:r>
          </w:p>
        </w:tc>
        <w:tc>
          <w:tcPr>
            <w:tcW w:w="2500" w:type="pct"/>
          </w:tcPr>
          <w:p w14:paraId="28D12997" w14:textId="77777777" w:rsidR="00AE3F0E" w:rsidRPr="007E53E4" w:rsidRDefault="00AE3F0E">
            <w:pPr>
              <w:keepNext/>
              <w:keepLines/>
              <w:widowControl w:val="0"/>
              <w:spacing w:after="170"/>
              <w:rPr>
                <w:rFonts w:eastAsia="MS Mincho"/>
                <w:szCs w:val="22"/>
                <w:lang w:val="en-GB"/>
              </w:rPr>
            </w:pPr>
            <w:r w:rsidRPr="007E53E4">
              <w:rPr>
                <w:rFonts w:eastAsia="MS Mincho"/>
                <w:szCs w:val="22"/>
                <w:lang w:val="en-GB"/>
              </w:rPr>
              <w:t>Disnea, tos</w:t>
            </w:r>
            <w:r>
              <w:rPr>
                <w:rFonts w:eastAsia="MS Mincho"/>
                <w:szCs w:val="22"/>
                <w:lang w:val="en-GB"/>
              </w:rPr>
              <w:t xml:space="preserve">, </w:t>
            </w:r>
            <w:r w:rsidRPr="007E53E4">
              <w:rPr>
                <w:rFonts w:eastAsia="MS Mincho"/>
              </w:rPr>
              <w:t>rinofaringitis</w:t>
            </w:r>
            <w:r>
              <w:rPr>
                <w:rFonts w:eastAsia="MS Mincho"/>
                <w:vertAlign w:val="superscript"/>
              </w:rPr>
              <w:t>am</w:t>
            </w:r>
          </w:p>
        </w:tc>
      </w:tr>
      <w:tr w:rsidR="00AE3F0E" w:rsidRPr="007E53E4" w14:paraId="635C65C3" w14:textId="77777777">
        <w:trPr>
          <w:trHeight w:val="169"/>
        </w:trPr>
        <w:tc>
          <w:tcPr>
            <w:tcW w:w="859" w:type="pct"/>
          </w:tcPr>
          <w:p w14:paraId="47C7D6CE" w14:textId="77777777" w:rsidR="00AE3F0E" w:rsidRPr="007E53E4" w:rsidRDefault="00AE3F0E">
            <w:pPr>
              <w:keepNext/>
              <w:keepLines/>
              <w:spacing w:after="170"/>
              <w:rPr>
                <w:rFonts w:eastAsia="MS Mincho"/>
                <w:szCs w:val="22"/>
                <w:lang w:val="en-GB"/>
              </w:rPr>
            </w:pPr>
            <w:r w:rsidRPr="007E53E4">
              <w:rPr>
                <w:rFonts w:eastAsia="MS Mincho"/>
                <w:lang w:val="es-ES"/>
              </w:rPr>
              <w:t>Frecuente</w:t>
            </w:r>
          </w:p>
        </w:tc>
        <w:tc>
          <w:tcPr>
            <w:tcW w:w="1641" w:type="pct"/>
          </w:tcPr>
          <w:p w14:paraId="58886FC8" w14:textId="77777777" w:rsidR="00AE3F0E" w:rsidRPr="007E53E4" w:rsidRDefault="00AE3F0E">
            <w:pPr>
              <w:keepNext/>
              <w:keepLines/>
              <w:widowControl w:val="0"/>
              <w:spacing w:after="170"/>
            </w:pPr>
            <w:r w:rsidRPr="007E53E4">
              <w:rPr>
                <w:rFonts w:eastAsia="MS Mincho"/>
              </w:rPr>
              <w:t>Neumonitis</w:t>
            </w:r>
            <w:r w:rsidRPr="007E53E4">
              <w:rPr>
                <w:vertAlign w:val="superscript"/>
                <w:lang w:eastAsia="zh-CN"/>
              </w:rPr>
              <w:t>t</w:t>
            </w:r>
            <w:r w:rsidRPr="007E53E4">
              <w:t xml:space="preserve">, </w:t>
            </w:r>
            <w:r w:rsidRPr="007E53E4">
              <w:rPr>
                <w:rFonts w:eastAsia="MS Mincho"/>
              </w:rPr>
              <w:t>hipoxia</w:t>
            </w:r>
            <w:r w:rsidRPr="007E53E4">
              <w:rPr>
                <w:rFonts w:eastAsia="MS Mincho"/>
                <w:vertAlign w:val="superscript"/>
              </w:rPr>
              <w:t>ag</w:t>
            </w:r>
            <w:r w:rsidRPr="007E53E4">
              <w:t>,</w:t>
            </w:r>
            <w:r w:rsidRPr="007E53E4">
              <w:rPr>
                <w:rFonts w:eastAsia="MS Mincho"/>
              </w:rPr>
              <w:t xml:space="preserve"> rinofaringitis</w:t>
            </w:r>
            <w:r>
              <w:rPr>
                <w:rFonts w:eastAsia="MS Mincho"/>
                <w:vertAlign w:val="superscript"/>
              </w:rPr>
              <w:t>am</w:t>
            </w:r>
            <w:r w:rsidRPr="007E53E4">
              <w:rPr>
                <w:rFonts w:eastAsia="MS Mincho"/>
              </w:rPr>
              <w:t xml:space="preserve"> </w:t>
            </w:r>
          </w:p>
        </w:tc>
        <w:tc>
          <w:tcPr>
            <w:tcW w:w="2500" w:type="pct"/>
          </w:tcPr>
          <w:p w14:paraId="0535286C" w14:textId="77777777" w:rsidR="00AE3F0E" w:rsidRPr="007E53E4" w:rsidRDefault="00AE3F0E">
            <w:pPr>
              <w:keepNext/>
              <w:keepLines/>
              <w:widowControl w:val="0"/>
              <w:spacing w:after="170"/>
              <w:rPr>
                <w:rFonts w:eastAsia="MS Mincho"/>
                <w:szCs w:val="22"/>
                <w:lang w:val="en-GB"/>
              </w:rPr>
            </w:pPr>
            <w:r w:rsidRPr="007E53E4">
              <w:rPr>
                <w:rFonts w:eastAsia="MS Mincho"/>
                <w:szCs w:val="22"/>
                <w:lang w:val="en-GB"/>
              </w:rPr>
              <w:t>Disfonía</w:t>
            </w:r>
          </w:p>
        </w:tc>
      </w:tr>
      <w:tr w:rsidR="00AE3F0E" w:rsidRPr="007E53E4" w14:paraId="51CF66FD" w14:textId="77777777">
        <w:tc>
          <w:tcPr>
            <w:tcW w:w="5000" w:type="pct"/>
            <w:gridSpan w:val="3"/>
          </w:tcPr>
          <w:p w14:paraId="6AB8E252" w14:textId="77777777" w:rsidR="00AE3F0E" w:rsidRPr="007E53E4" w:rsidRDefault="00AE3F0E">
            <w:pPr>
              <w:keepNext/>
              <w:keepLines/>
              <w:rPr>
                <w:lang w:val="es-ES"/>
              </w:rPr>
            </w:pPr>
            <w:r w:rsidRPr="007E53E4">
              <w:rPr>
                <w:rFonts w:eastAsia="MS Mincho"/>
                <w:b/>
                <w:lang w:val="es-ES"/>
              </w:rPr>
              <w:t>Trastornos gastrointestinales</w:t>
            </w:r>
          </w:p>
        </w:tc>
      </w:tr>
      <w:tr w:rsidR="00AE3F0E" w:rsidRPr="007E53E4" w14:paraId="33C1C9D3" w14:textId="77777777">
        <w:tc>
          <w:tcPr>
            <w:tcW w:w="859" w:type="pct"/>
          </w:tcPr>
          <w:p w14:paraId="1CAED3C6" w14:textId="77777777" w:rsidR="00AE3F0E" w:rsidRPr="007E53E4" w:rsidRDefault="00AE3F0E">
            <w:pPr>
              <w:spacing w:after="170"/>
              <w:rPr>
                <w:lang w:val="es-ES"/>
              </w:rPr>
            </w:pPr>
            <w:r w:rsidRPr="007E53E4">
              <w:rPr>
                <w:lang w:val="es-ES"/>
              </w:rPr>
              <w:t>Muy frecuente</w:t>
            </w:r>
          </w:p>
        </w:tc>
        <w:tc>
          <w:tcPr>
            <w:tcW w:w="1641" w:type="pct"/>
          </w:tcPr>
          <w:p w14:paraId="79FF20ED" w14:textId="77777777" w:rsidR="00AE3F0E" w:rsidRPr="007E53E4" w:rsidRDefault="00AE3F0E">
            <w:pPr>
              <w:keepNext/>
              <w:keepLines/>
              <w:spacing w:after="170"/>
              <w:rPr>
                <w:lang w:val="es-ES"/>
              </w:rPr>
            </w:pPr>
            <w:r w:rsidRPr="007E53E4">
              <w:rPr>
                <w:rFonts w:eastAsia="MS Mincho"/>
                <w:lang w:val="es-ES"/>
              </w:rPr>
              <w:t>Náusea</w:t>
            </w:r>
            <w:r w:rsidRPr="007E53E4">
              <w:rPr>
                <w:lang w:val="es-ES"/>
              </w:rPr>
              <w:t>,</w:t>
            </w:r>
            <w:r w:rsidRPr="007E53E4">
              <w:rPr>
                <w:rFonts w:eastAsia="MS Mincho"/>
                <w:lang w:val="es-ES"/>
              </w:rPr>
              <w:t xml:space="preserve"> vómitos, diarrea</w:t>
            </w:r>
            <w:r w:rsidRPr="007E53E4">
              <w:rPr>
                <w:rFonts w:eastAsia="MS Mincho"/>
                <w:szCs w:val="22"/>
                <w:vertAlign w:val="superscript"/>
                <w:lang w:val="es-ES"/>
              </w:rPr>
              <w:t>u</w:t>
            </w:r>
          </w:p>
        </w:tc>
        <w:tc>
          <w:tcPr>
            <w:tcW w:w="2500" w:type="pct"/>
          </w:tcPr>
          <w:p w14:paraId="4B9F27AC" w14:textId="77777777" w:rsidR="00AE3F0E" w:rsidRPr="007E53E4" w:rsidRDefault="00AE3F0E">
            <w:pPr>
              <w:keepNext/>
              <w:keepLines/>
              <w:spacing w:after="170"/>
              <w:rPr>
                <w:rFonts w:eastAsia="MS Mincho"/>
                <w:szCs w:val="22"/>
                <w:lang w:val="es-ES"/>
              </w:rPr>
            </w:pPr>
            <w:r w:rsidRPr="007E53E4">
              <w:rPr>
                <w:rFonts w:eastAsia="MS Mincho"/>
                <w:szCs w:val="22"/>
                <w:lang w:val="es-ES"/>
              </w:rPr>
              <w:t>N</w:t>
            </w:r>
            <w:r>
              <w:rPr>
                <w:rFonts w:eastAsia="MS Mincho"/>
                <w:szCs w:val="22"/>
                <w:lang w:val="es-ES"/>
              </w:rPr>
              <w:t>á</w:t>
            </w:r>
            <w:r w:rsidRPr="007E53E4">
              <w:rPr>
                <w:rFonts w:eastAsia="MS Mincho"/>
                <w:szCs w:val="22"/>
                <w:lang w:val="es-ES"/>
              </w:rPr>
              <w:t>usea</w:t>
            </w:r>
            <w:r>
              <w:rPr>
                <w:rFonts w:eastAsia="MS Mincho"/>
                <w:szCs w:val="22"/>
                <w:lang w:val="es-ES"/>
              </w:rPr>
              <w:t>s</w:t>
            </w:r>
            <w:r w:rsidRPr="007E53E4">
              <w:rPr>
                <w:szCs w:val="22"/>
                <w:lang w:val="es-ES"/>
              </w:rPr>
              <w:t>,</w:t>
            </w:r>
            <w:r w:rsidRPr="007E53E4">
              <w:rPr>
                <w:rFonts w:eastAsia="MS Mincho"/>
                <w:szCs w:val="22"/>
                <w:lang w:val="es-ES"/>
              </w:rPr>
              <w:t xml:space="preserve"> vómitos</w:t>
            </w:r>
            <w:r>
              <w:rPr>
                <w:rFonts w:eastAsia="MS Mincho"/>
                <w:szCs w:val="22"/>
                <w:lang w:val="es-ES"/>
              </w:rPr>
              <w:t>,</w:t>
            </w:r>
            <w:r w:rsidRPr="007E53E4">
              <w:rPr>
                <w:rFonts w:eastAsia="MS Mincho"/>
                <w:szCs w:val="22"/>
                <w:lang w:val="es-ES"/>
              </w:rPr>
              <w:t xml:space="preserve"> diarrea</w:t>
            </w:r>
            <w:r w:rsidRPr="007E53E4">
              <w:rPr>
                <w:rFonts w:eastAsia="MS Mincho"/>
                <w:szCs w:val="22"/>
                <w:vertAlign w:val="superscript"/>
                <w:lang w:val="es-ES"/>
              </w:rPr>
              <w:t>u</w:t>
            </w:r>
            <w:r w:rsidRPr="007E53E4">
              <w:rPr>
                <w:rFonts w:eastAsia="MS Mincho"/>
                <w:szCs w:val="22"/>
                <w:lang w:val="es-ES"/>
              </w:rPr>
              <w:t xml:space="preserve">, estreñimiento, </w:t>
            </w:r>
          </w:p>
        </w:tc>
      </w:tr>
      <w:tr w:rsidR="00AE3F0E" w:rsidRPr="007E53E4" w14:paraId="31A8DF15" w14:textId="77777777">
        <w:tc>
          <w:tcPr>
            <w:tcW w:w="859" w:type="pct"/>
          </w:tcPr>
          <w:p w14:paraId="2C68836A" w14:textId="77777777" w:rsidR="00AE3F0E" w:rsidRPr="007E53E4" w:rsidRDefault="00AE3F0E">
            <w:pPr>
              <w:spacing w:after="170"/>
              <w:rPr>
                <w:lang w:val="es-ES"/>
              </w:rPr>
            </w:pPr>
            <w:r w:rsidRPr="007E53E4">
              <w:rPr>
                <w:lang w:val="es-ES"/>
              </w:rPr>
              <w:t>Frecuente</w:t>
            </w:r>
          </w:p>
        </w:tc>
        <w:tc>
          <w:tcPr>
            <w:tcW w:w="1641" w:type="pct"/>
          </w:tcPr>
          <w:p w14:paraId="4086323B" w14:textId="77777777" w:rsidR="00AE3F0E" w:rsidRPr="007E53E4" w:rsidRDefault="00AE3F0E">
            <w:pPr>
              <w:spacing w:after="170"/>
              <w:rPr>
                <w:lang w:val="es-ES"/>
              </w:rPr>
            </w:pPr>
            <w:r>
              <w:rPr>
                <w:rFonts w:eastAsia="MS Mincho"/>
                <w:lang w:val="es-ES"/>
              </w:rPr>
              <w:t>C</w:t>
            </w:r>
            <w:r w:rsidRPr="007E53E4">
              <w:rPr>
                <w:rFonts w:eastAsia="MS Mincho"/>
                <w:lang w:val="es-ES"/>
              </w:rPr>
              <w:t>olitis</w:t>
            </w:r>
            <w:r w:rsidRPr="007E53E4">
              <w:rPr>
                <w:vertAlign w:val="superscript"/>
                <w:lang w:val="es-ES" w:eastAsia="zh-CN"/>
              </w:rPr>
              <w:t>v</w:t>
            </w:r>
            <w:r>
              <w:rPr>
                <w:rFonts w:eastAsia="MS Mincho"/>
                <w:lang w:val="es-ES"/>
              </w:rPr>
              <w:t>, d</w:t>
            </w:r>
            <w:r w:rsidRPr="007E53E4">
              <w:rPr>
                <w:rFonts w:eastAsia="MS Mincho"/>
                <w:lang w:val="es-ES"/>
              </w:rPr>
              <w:t>olor abdominal</w:t>
            </w:r>
            <w:r w:rsidRPr="007E53E4">
              <w:rPr>
                <w:lang w:val="es-ES"/>
              </w:rPr>
              <w:t>,</w:t>
            </w:r>
            <w:r w:rsidRPr="007E53E4">
              <w:rPr>
                <w:rFonts w:eastAsia="MS Mincho"/>
                <w:lang w:val="es-ES"/>
              </w:rPr>
              <w:t xml:space="preserve"> disfagia, dolor </w:t>
            </w:r>
            <w:r w:rsidRPr="007E53E4">
              <w:rPr>
                <w:rFonts w:eastAsia="MS Mincho"/>
                <w:szCs w:val="22"/>
                <w:lang w:val="es-ES"/>
              </w:rPr>
              <w:t>orofaríngeo</w:t>
            </w:r>
            <w:r w:rsidRPr="007E53E4">
              <w:rPr>
                <w:rFonts w:eastAsia="MS Mincho"/>
                <w:szCs w:val="22"/>
                <w:vertAlign w:val="superscript"/>
                <w:lang w:val="es-ES"/>
              </w:rPr>
              <w:t>w</w:t>
            </w:r>
            <w:r>
              <w:rPr>
                <w:lang w:val="es-ES"/>
              </w:rPr>
              <w:t>, sequedad de boca</w:t>
            </w:r>
          </w:p>
        </w:tc>
        <w:tc>
          <w:tcPr>
            <w:tcW w:w="2500" w:type="pct"/>
          </w:tcPr>
          <w:p w14:paraId="7741C82A" w14:textId="77777777" w:rsidR="00AE3F0E" w:rsidRPr="007E53E4" w:rsidRDefault="00AE3F0E">
            <w:pPr>
              <w:spacing w:after="170"/>
              <w:rPr>
                <w:rFonts w:eastAsia="MS Mincho"/>
                <w:szCs w:val="22"/>
                <w:lang w:val="en-GB"/>
              </w:rPr>
            </w:pPr>
            <w:r w:rsidRPr="007E53E4">
              <w:rPr>
                <w:rFonts w:eastAsia="MS Mincho"/>
                <w:szCs w:val="22"/>
                <w:lang w:val="en-GB"/>
              </w:rPr>
              <w:t>Estomatitis, disgeusia</w:t>
            </w:r>
            <w:r w:rsidR="005706DA">
              <w:rPr>
                <w:rFonts w:eastAsia="MS Mincho"/>
                <w:szCs w:val="22"/>
                <w:lang w:val="en-GB"/>
              </w:rPr>
              <w:t>, colitis</w:t>
            </w:r>
            <w:r w:rsidR="005706DA" w:rsidRPr="00C82C50">
              <w:rPr>
                <w:rFonts w:eastAsia="MS Mincho"/>
                <w:color w:val="000000" w:themeColor="text1"/>
                <w:szCs w:val="22"/>
                <w:vertAlign w:val="superscript"/>
                <w:lang w:val="en-GB"/>
              </w:rPr>
              <w:t>v</w:t>
            </w:r>
          </w:p>
        </w:tc>
      </w:tr>
      <w:tr w:rsidR="00AE3F0E" w:rsidRPr="007E53E4" w14:paraId="575F07DE" w14:textId="77777777">
        <w:tc>
          <w:tcPr>
            <w:tcW w:w="859" w:type="pct"/>
          </w:tcPr>
          <w:p w14:paraId="3682EACB" w14:textId="77777777" w:rsidR="00AE3F0E" w:rsidRPr="007E53E4" w:rsidRDefault="00AE3F0E">
            <w:pPr>
              <w:spacing w:after="170"/>
              <w:rPr>
                <w:lang w:val="es-ES" w:eastAsia="zh-CN"/>
              </w:rPr>
            </w:pPr>
            <w:r w:rsidRPr="007E53E4">
              <w:rPr>
                <w:lang w:val="es-ES" w:eastAsia="zh-CN"/>
              </w:rPr>
              <w:t>Poco frecuente</w:t>
            </w:r>
          </w:p>
        </w:tc>
        <w:tc>
          <w:tcPr>
            <w:tcW w:w="1641" w:type="pct"/>
          </w:tcPr>
          <w:p w14:paraId="57763022" w14:textId="77777777" w:rsidR="00AE3F0E" w:rsidRPr="007E53E4" w:rsidRDefault="00AE3F0E">
            <w:pPr>
              <w:spacing w:after="170"/>
              <w:rPr>
                <w:lang w:val="es-ES" w:eastAsia="zh-CN"/>
              </w:rPr>
            </w:pPr>
            <w:r w:rsidRPr="007E53E4">
              <w:rPr>
                <w:lang w:val="es-ES" w:eastAsia="zh-CN"/>
              </w:rPr>
              <w:t>Pancreatitis</w:t>
            </w:r>
            <w:r w:rsidRPr="007E53E4">
              <w:rPr>
                <w:vertAlign w:val="superscript"/>
                <w:lang w:val="es-ES" w:eastAsia="zh-CN"/>
              </w:rPr>
              <w:t xml:space="preserve">x </w:t>
            </w:r>
          </w:p>
        </w:tc>
        <w:tc>
          <w:tcPr>
            <w:tcW w:w="2500" w:type="pct"/>
          </w:tcPr>
          <w:p w14:paraId="6C215FA4" w14:textId="77777777" w:rsidR="00AE3F0E" w:rsidRPr="007E53E4" w:rsidRDefault="00AE3F0E">
            <w:pPr>
              <w:spacing w:after="170"/>
              <w:rPr>
                <w:szCs w:val="22"/>
                <w:lang w:val="en-GB" w:eastAsia="zh-CN"/>
              </w:rPr>
            </w:pPr>
          </w:p>
        </w:tc>
      </w:tr>
      <w:tr w:rsidR="001D3489" w:rsidRPr="007E53E4" w14:paraId="0D1EB54B" w14:textId="77777777">
        <w:tc>
          <w:tcPr>
            <w:tcW w:w="859" w:type="pct"/>
          </w:tcPr>
          <w:p w14:paraId="73BDC210" w14:textId="77777777" w:rsidR="001D3489" w:rsidRPr="007E53E4" w:rsidRDefault="001D3489" w:rsidP="001D3489">
            <w:pPr>
              <w:spacing w:after="170"/>
              <w:rPr>
                <w:lang w:val="es-ES" w:eastAsia="zh-CN"/>
              </w:rPr>
            </w:pPr>
            <w:r>
              <w:rPr>
                <w:lang w:val="es-ES" w:eastAsia="zh-CN"/>
              </w:rPr>
              <w:t>Raro</w:t>
            </w:r>
          </w:p>
        </w:tc>
        <w:tc>
          <w:tcPr>
            <w:tcW w:w="1641" w:type="pct"/>
          </w:tcPr>
          <w:p w14:paraId="51CAC7AA" w14:textId="77777777" w:rsidR="001D3489" w:rsidRPr="007E53E4" w:rsidRDefault="001D3489" w:rsidP="001D3489">
            <w:pPr>
              <w:spacing w:after="170"/>
              <w:rPr>
                <w:lang w:val="es-ES" w:eastAsia="zh-CN"/>
              </w:rPr>
            </w:pPr>
            <w:r w:rsidRPr="0028050B">
              <w:rPr>
                <w:lang w:val="es-ES" w:eastAsia="zh-CN"/>
              </w:rPr>
              <w:t>Enfermedad celíaca</w:t>
            </w:r>
          </w:p>
        </w:tc>
        <w:tc>
          <w:tcPr>
            <w:tcW w:w="2500" w:type="pct"/>
          </w:tcPr>
          <w:p w14:paraId="6B5A954E" w14:textId="77777777" w:rsidR="001D3489" w:rsidRPr="007E53E4" w:rsidRDefault="001D3489" w:rsidP="001D3489">
            <w:pPr>
              <w:spacing w:after="170"/>
              <w:rPr>
                <w:szCs w:val="22"/>
                <w:lang w:val="en-GB" w:eastAsia="zh-CN"/>
              </w:rPr>
            </w:pPr>
            <w:r w:rsidRPr="0028050B">
              <w:rPr>
                <w:lang w:val="es-ES" w:eastAsia="zh-CN"/>
              </w:rPr>
              <w:t>Enfermedad celíaca</w:t>
            </w:r>
          </w:p>
        </w:tc>
      </w:tr>
      <w:tr w:rsidR="00AE3F0E" w:rsidRPr="007E53E4" w14:paraId="0603C331" w14:textId="77777777">
        <w:tc>
          <w:tcPr>
            <w:tcW w:w="5000" w:type="pct"/>
            <w:gridSpan w:val="3"/>
          </w:tcPr>
          <w:p w14:paraId="6E1DBDB5" w14:textId="77777777" w:rsidR="00AE3F0E" w:rsidRPr="007E53E4" w:rsidRDefault="00AE3F0E">
            <w:pPr>
              <w:keepNext/>
              <w:keepLines/>
              <w:rPr>
                <w:lang w:val="es-ES"/>
              </w:rPr>
            </w:pPr>
            <w:r w:rsidRPr="007E53E4">
              <w:rPr>
                <w:rFonts w:eastAsia="MS Mincho"/>
                <w:b/>
                <w:lang w:val="es-ES"/>
              </w:rPr>
              <w:t>Trastornos hepatobiliares</w:t>
            </w:r>
          </w:p>
        </w:tc>
      </w:tr>
      <w:tr w:rsidR="00AE3F0E" w:rsidRPr="00FD5804" w14:paraId="289DCAB6" w14:textId="77777777">
        <w:tc>
          <w:tcPr>
            <w:tcW w:w="859" w:type="pct"/>
          </w:tcPr>
          <w:p w14:paraId="5963DAC8" w14:textId="77777777" w:rsidR="00AE3F0E" w:rsidRPr="007E53E4" w:rsidRDefault="00AE3F0E">
            <w:pPr>
              <w:spacing w:after="170"/>
              <w:rPr>
                <w:rFonts w:eastAsia="MS Mincho"/>
                <w:lang w:val="es-ES"/>
              </w:rPr>
            </w:pPr>
            <w:r w:rsidRPr="007E53E4">
              <w:rPr>
                <w:rFonts w:eastAsia="MS Mincho"/>
                <w:lang w:val="es-ES"/>
              </w:rPr>
              <w:t>Frecuente</w:t>
            </w:r>
          </w:p>
        </w:tc>
        <w:tc>
          <w:tcPr>
            <w:tcW w:w="1641" w:type="pct"/>
          </w:tcPr>
          <w:p w14:paraId="66CD1C65" w14:textId="77777777" w:rsidR="00AE3F0E" w:rsidRPr="007E53E4" w:rsidRDefault="00AE3F0E">
            <w:pPr>
              <w:spacing w:after="170"/>
              <w:rPr>
                <w:lang w:val="es-ES" w:eastAsia="zh-CN"/>
              </w:rPr>
            </w:pPr>
            <w:r w:rsidRPr="007E53E4">
              <w:rPr>
                <w:rFonts w:eastAsia="MS Mincho"/>
                <w:lang w:val="es-ES"/>
              </w:rPr>
              <w:t>Elevación de AST</w:t>
            </w:r>
            <w:r w:rsidRPr="007E53E4">
              <w:rPr>
                <w:lang w:val="es-ES" w:eastAsia="zh-CN"/>
              </w:rPr>
              <w:t xml:space="preserve">, elevación de </w:t>
            </w:r>
            <w:r w:rsidRPr="007E53E4">
              <w:rPr>
                <w:rFonts w:eastAsia="MS Mincho"/>
                <w:lang w:val="es-ES"/>
              </w:rPr>
              <w:t>ALT, hepatitis</w:t>
            </w:r>
            <w:r w:rsidRPr="007E53E4">
              <w:rPr>
                <w:rFonts w:eastAsia="MS Mincho"/>
                <w:szCs w:val="22"/>
                <w:vertAlign w:val="superscript"/>
                <w:lang w:val="es-ES"/>
              </w:rPr>
              <w:t xml:space="preserve">y </w:t>
            </w:r>
          </w:p>
        </w:tc>
        <w:tc>
          <w:tcPr>
            <w:tcW w:w="2500" w:type="pct"/>
          </w:tcPr>
          <w:p w14:paraId="65C7448D" w14:textId="77777777" w:rsidR="00AE3F0E" w:rsidRPr="007E53E4" w:rsidRDefault="00AE3F0E">
            <w:pPr>
              <w:keepNext/>
              <w:keepLines/>
              <w:spacing w:after="170"/>
              <w:rPr>
                <w:rFonts w:eastAsia="MS Mincho"/>
                <w:szCs w:val="22"/>
                <w:lang w:val="es-ES"/>
              </w:rPr>
            </w:pPr>
            <w:r w:rsidRPr="007E53E4">
              <w:rPr>
                <w:rFonts w:eastAsia="MS Mincho"/>
                <w:lang w:val="es-ES"/>
              </w:rPr>
              <w:t>Elevación de AST</w:t>
            </w:r>
            <w:r w:rsidRPr="007E53E4">
              <w:rPr>
                <w:lang w:val="es-ES" w:eastAsia="zh-CN"/>
              </w:rPr>
              <w:t xml:space="preserve">, elevación de </w:t>
            </w:r>
            <w:r w:rsidRPr="007E53E4">
              <w:rPr>
                <w:rFonts w:eastAsia="MS Mincho"/>
                <w:lang w:val="es-ES"/>
              </w:rPr>
              <w:t>ALT</w:t>
            </w:r>
          </w:p>
        </w:tc>
      </w:tr>
      <w:tr w:rsidR="00AE3F0E" w:rsidRPr="00FD5804" w14:paraId="04507218" w14:textId="77777777">
        <w:tc>
          <w:tcPr>
            <w:tcW w:w="5000" w:type="pct"/>
            <w:gridSpan w:val="3"/>
          </w:tcPr>
          <w:p w14:paraId="48767AC3" w14:textId="77777777" w:rsidR="00AE3F0E" w:rsidRPr="007E53E4" w:rsidRDefault="00AE3F0E">
            <w:pPr>
              <w:keepNext/>
              <w:keepLines/>
              <w:rPr>
                <w:rFonts w:eastAsia="MS Mincho"/>
                <w:b/>
                <w:szCs w:val="22"/>
                <w:lang w:val="es-ES"/>
              </w:rPr>
            </w:pPr>
            <w:r w:rsidRPr="007E53E4">
              <w:rPr>
                <w:rFonts w:eastAsia="MS Mincho"/>
                <w:b/>
                <w:lang w:val="es-ES"/>
              </w:rPr>
              <w:t>Trastornos de la piel y del tejido subcutáneo</w:t>
            </w:r>
          </w:p>
        </w:tc>
      </w:tr>
      <w:tr w:rsidR="00AE3F0E" w:rsidRPr="007E53E4" w14:paraId="5DAF19CD" w14:textId="77777777">
        <w:tc>
          <w:tcPr>
            <w:tcW w:w="859" w:type="pct"/>
          </w:tcPr>
          <w:p w14:paraId="1D35C1BC" w14:textId="77777777" w:rsidR="00AE3F0E" w:rsidRPr="007E53E4" w:rsidRDefault="00AE3F0E">
            <w:pPr>
              <w:keepNext/>
              <w:keepLines/>
              <w:spacing w:after="170"/>
              <w:rPr>
                <w:rFonts w:eastAsia="MS Mincho"/>
                <w:lang w:val="es-ES"/>
              </w:rPr>
            </w:pPr>
            <w:r w:rsidRPr="007E53E4">
              <w:rPr>
                <w:rFonts w:eastAsia="MS Mincho"/>
                <w:lang w:val="es-ES"/>
              </w:rPr>
              <w:t>Muy frecuente</w:t>
            </w:r>
          </w:p>
        </w:tc>
        <w:tc>
          <w:tcPr>
            <w:tcW w:w="1641" w:type="pct"/>
          </w:tcPr>
          <w:p w14:paraId="325619EC" w14:textId="77777777" w:rsidR="00AE3F0E" w:rsidRPr="007E53E4" w:rsidRDefault="00AE3F0E">
            <w:pPr>
              <w:spacing w:after="170"/>
              <w:rPr>
                <w:lang w:val="es-ES"/>
              </w:rPr>
            </w:pPr>
            <w:r w:rsidRPr="007E53E4">
              <w:rPr>
                <w:rFonts w:eastAsia="MS Mincho"/>
                <w:szCs w:val="22"/>
                <w:lang w:val="en-GB"/>
              </w:rPr>
              <w:t>Erupción cutánea</w:t>
            </w:r>
            <w:r w:rsidRPr="007E53E4">
              <w:rPr>
                <w:szCs w:val="22"/>
                <w:vertAlign w:val="superscript"/>
                <w:lang w:val="en-GB" w:eastAsia="zh-CN"/>
              </w:rPr>
              <w:t>z</w:t>
            </w:r>
            <w:r w:rsidRPr="007E53E4">
              <w:rPr>
                <w:lang w:val="es-ES"/>
              </w:rPr>
              <w:t xml:space="preserve">, </w:t>
            </w:r>
            <w:r w:rsidRPr="007E53E4">
              <w:rPr>
                <w:rFonts w:eastAsia="MS Mincho"/>
                <w:lang w:val="es-ES"/>
              </w:rPr>
              <w:t>prurito</w:t>
            </w:r>
          </w:p>
        </w:tc>
        <w:tc>
          <w:tcPr>
            <w:tcW w:w="2500" w:type="pct"/>
          </w:tcPr>
          <w:p w14:paraId="2C2D374C" w14:textId="77777777" w:rsidR="00AE3F0E" w:rsidRPr="007E53E4" w:rsidRDefault="00AE3F0E">
            <w:pPr>
              <w:spacing w:after="170"/>
              <w:rPr>
                <w:rFonts w:eastAsia="MS Mincho"/>
                <w:szCs w:val="22"/>
                <w:vertAlign w:val="superscript"/>
                <w:lang w:val="en-GB"/>
              </w:rPr>
            </w:pPr>
            <w:r w:rsidRPr="007E53E4">
              <w:rPr>
                <w:lang w:val="es-ES"/>
              </w:rPr>
              <w:t xml:space="preserve"> </w:t>
            </w:r>
            <w:r w:rsidRPr="007E53E4">
              <w:rPr>
                <w:rFonts w:eastAsia="MS Mincho"/>
                <w:szCs w:val="22"/>
                <w:lang w:val="en-GB"/>
              </w:rPr>
              <w:t>Erupción cutánea</w:t>
            </w:r>
            <w:r w:rsidRPr="007E53E4">
              <w:rPr>
                <w:szCs w:val="22"/>
                <w:vertAlign w:val="superscript"/>
                <w:lang w:val="en-GB" w:eastAsia="zh-CN"/>
              </w:rPr>
              <w:t>z</w:t>
            </w:r>
            <w:r w:rsidRPr="007E53E4">
              <w:rPr>
                <w:lang w:val="es-ES"/>
              </w:rPr>
              <w:t xml:space="preserve">, </w:t>
            </w:r>
            <w:r w:rsidRPr="007E53E4">
              <w:rPr>
                <w:rFonts w:eastAsia="MS Mincho"/>
                <w:lang w:val="es-ES"/>
              </w:rPr>
              <w:t>prurito, alopecia</w:t>
            </w:r>
            <w:r w:rsidRPr="007E53E4">
              <w:rPr>
                <w:rFonts w:eastAsia="MS Mincho"/>
                <w:vertAlign w:val="superscript"/>
                <w:lang w:val="es-ES"/>
              </w:rPr>
              <w:t>ah</w:t>
            </w:r>
          </w:p>
        </w:tc>
      </w:tr>
      <w:tr w:rsidR="00AE3F0E" w:rsidRPr="007E53E4" w14:paraId="14FF93BE" w14:textId="77777777">
        <w:tc>
          <w:tcPr>
            <w:tcW w:w="859" w:type="pct"/>
          </w:tcPr>
          <w:p w14:paraId="217DBA58" w14:textId="77777777" w:rsidR="00AE3F0E" w:rsidRPr="007E53E4" w:rsidRDefault="00AE3F0E">
            <w:pPr>
              <w:spacing w:after="170"/>
              <w:rPr>
                <w:rFonts w:eastAsia="MS Mincho"/>
                <w:lang w:val="es-ES"/>
              </w:rPr>
            </w:pPr>
            <w:r w:rsidRPr="007E53E4">
              <w:rPr>
                <w:rFonts w:eastAsia="MS Mincho"/>
                <w:lang w:val="es-ES"/>
              </w:rPr>
              <w:t>Frecuentes</w:t>
            </w:r>
          </w:p>
        </w:tc>
        <w:tc>
          <w:tcPr>
            <w:tcW w:w="1641" w:type="pct"/>
          </w:tcPr>
          <w:p w14:paraId="6F6298E2" w14:textId="77777777" w:rsidR="00AE3F0E" w:rsidRPr="007E53E4" w:rsidRDefault="00AE3F0E">
            <w:pPr>
              <w:spacing w:after="170"/>
              <w:rPr>
                <w:rFonts w:eastAsia="MS Mincho"/>
                <w:szCs w:val="22"/>
                <w:lang w:val="en-GB"/>
              </w:rPr>
            </w:pPr>
            <w:r w:rsidRPr="007E53E4">
              <w:rPr>
                <w:rFonts w:eastAsia="MS Mincho"/>
                <w:szCs w:val="22"/>
                <w:lang w:val="en-GB"/>
              </w:rPr>
              <w:t>Sequedad de piel</w:t>
            </w:r>
            <w:r w:rsidR="000310D0" w:rsidRPr="00202A94">
              <w:rPr>
                <w:rFonts w:eastAsia="MS Mincho"/>
                <w:szCs w:val="22"/>
                <w:vertAlign w:val="superscript"/>
                <w:lang w:val="en-GB"/>
              </w:rPr>
              <w:t>ap</w:t>
            </w:r>
          </w:p>
        </w:tc>
        <w:tc>
          <w:tcPr>
            <w:tcW w:w="2500" w:type="pct"/>
          </w:tcPr>
          <w:p w14:paraId="34900AEA" w14:textId="77777777" w:rsidR="00AE3F0E" w:rsidRPr="007E53E4" w:rsidRDefault="00AE3F0E">
            <w:pPr>
              <w:spacing w:after="170"/>
              <w:rPr>
                <w:lang w:val="es-ES"/>
              </w:rPr>
            </w:pPr>
          </w:p>
        </w:tc>
      </w:tr>
      <w:tr w:rsidR="00AE3F0E" w:rsidRPr="00FD5804" w14:paraId="580F00CE" w14:textId="77777777">
        <w:tc>
          <w:tcPr>
            <w:tcW w:w="859" w:type="pct"/>
          </w:tcPr>
          <w:p w14:paraId="2BD3A69C" w14:textId="77777777" w:rsidR="00AE3F0E" w:rsidRPr="007E53E4" w:rsidRDefault="00AE3F0E">
            <w:pPr>
              <w:spacing w:after="170"/>
              <w:rPr>
                <w:rFonts w:eastAsia="MS Mincho"/>
                <w:lang w:val="es-ES"/>
              </w:rPr>
            </w:pPr>
            <w:r w:rsidRPr="007E53E4">
              <w:rPr>
                <w:rFonts w:eastAsia="MS Mincho"/>
                <w:lang w:val="es-ES"/>
              </w:rPr>
              <w:t>Poco frecuente</w:t>
            </w:r>
          </w:p>
        </w:tc>
        <w:tc>
          <w:tcPr>
            <w:tcW w:w="1641" w:type="pct"/>
          </w:tcPr>
          <w:p w14:paraId="71AB6631" w14:textId="77777777" w:rsidR="00AE3F0E" w:rsidRPr="007E53E4" w:rsidRDefault="00AE3F0E">
            <w:pPr>
              <w:spacing w:after="170"/>
              <w:rPr>
                <w:rFonts w:eastAsia="MS Mincho"/>
                <w:szCs w:val="22"/>
                <w:lang w:val="es-ES"/>
              </w:rPr>
            </w:pPr>
            <w:r>
              <w:rPr>
                <w:rFonts w:eastAsia="MS Mincho"/>
                <w:szCs w:val="22"/>
                <w:lang w:val="es-ES"/>
              </w:rPr>
              <w:t>Reacciones cutáneas adversas graves</w:t>
            </w:r>
            <w:r w:rsidRPr="007E53E4">
              <w:rPr>
                <w:rFonts w:eastAsia="MS Mincho"/>
                <w:szCs w:val="22"/>
                <w:vertAlign w:val="superscript"/>
                <w:lang w:val="es-ES"/>
              </w:rPr>
              <w:t xml:space="preserve"> ak</w:t>
            </w:r>
            <w:r>
              <w:rPr>
                <w:rFonts w:eastAsia="MS Mincho"/>
                <w:szCs w:val="22"/>
                <w:lang w:val="es-ES"/>
              </w:rPr>
              <w:t xml:space="preserve">, </w:t>
            </w:r>
            <w:r w:rsidRPr="007E53E4">
              <w:rPr>
                <w:rFonts w:eastAsia="MS Mincho"/>
                <w:szCs w:val="22"/>
                <w:lang w:val="es-ES"/>
              </w:rPr>
              <w:t>psoriasis</w:t>
            </w:r>
            <w:r>
              <w:rPr>
                <w:rFonts w:eastAsia="MS Mincho"/>
                <w:szCs w:val="22"/>
                <w:vertAlign w:val="superscript"/>
                <w:lang w:val="es-ES"/>
              </w:rPr>
              <w:t>an</w:t>
            </w:r>
            <w:r w:rsidR="005706DA">
              <w:rPr>
                <w:rFonts w:eastAsia="MS Mincho"/>
                <w:szCs w:val="22"/>
                <w:lang w:val="es-ES"/>
              </w:rPr>
              <w:t xml:space="preserve">, </w:t>
            </w:r>
            <w:r w:rsidR="005706DA">
              <w:rPr>
                <w:lang w:val="es-ES"/>
              </w:rPr>
              <w:t>trastornos del liquen</w:t>
            </w:r>
            <w:r w:rsidR="005706DA" w:rsidRPr="00525202">
              <w:rPr>
                <w:rFonts w:eastAsia="MS Mincho"/>
                <w:color w:val="000000" w:themeColor="text1"/>
                <w:szCs w:val="22"/>
                <w:vertAlign w:val="superscript"/>
                <w:lang w:val="es-ES"/>
              </w:rPr>
              <w:t>a</w:t>
            </w:r>
            <w:r w:rsidR="005706DA">
              <w:rPr>
                <w:rFonts w:eastAsia="MS Mincho"/>
                <w:color w:val="000000" w:themeColor="text1"/>
                <w:szCs w:val="22"/>
                <w:vertAlign w:val="superscript"/>
                <w:lang w:val="es-ES"/>
              </w:rPr>
              <w:t>r</w:t>
            </w:r>
          </w:p>
        </w:tc>
        <w:tc>
          <w:tcPr>
            <w:tcW w:w="2500" w:type="pct"/>
          </w:tcPr>
          <w:p w14:paraId="577C567E" w14:textId="77777777" w:rsidR="00AE3F0E" w:rsidRPr="007E53E4" w:rsidRDefault="00AE3F0E">
            <w:pPr>
              <w:spacing w:after="170"/>
              <w:rPr>
                <w:lang w:val="es-ES"/>
              </w:rPr>
            </w:pPr>
            <w:r>
              <w:rPr>
                <w:rFonts w:eastAsia="MS Mincho"/>
                <w:szCs w:val="22"/>
                <w:lang w:val="es-ES"/>
              </w:rPr>
              <w:t>R</w:t>
            </w:r>
            <w:r w:rsidRPr="007E53E4">
              <w:rPr>
                <w:rFonts w:eastAsia="MS Mincho"/>
                <w:szCs w:val="22"/>
                <w:lang w:val="es-ES"/>
              </w:rPr>
              <w:t xml:space="preserve">eacciones cutáneas </w:t>
            </w:r>
            <w:r>
              <w:rPr>
                <w:rFonts w:eastAsia="MS Mincho"/>
                <w:szCs w:val="22"/>
                <w:lang w:val="es-ES"/>
              </w:rPr>
              <w:t>adversas graves</w:t>
            </w:r>
            <w:r w:rsidRPr="007E53E4">
              <w:rPr>
                <w:rFonts w:eastAsia="MS Mincho"/>
                <w:szCs w:val="22"/>
                <w:lang w:val="es-ES"/>
              </w:rPr>
              <w:t xml:space="preserve"> </w:t>
            </w:r>
            <w:r w:rsidRPr="007E53E4">
              <w:rPr>
                <w:rFonts w:eastAsia="MS Mincho"/>
                <w:szCs w:val="22"/>
                <w:vertAlign w:val="superscript"/>
                <w:lang w:val="es-ES"/>
              </w:rPr>
              <w:t>ak</w:t>
            </w:r>
            <w:r>
              <w:rPr>
                <w:lang w:val="es-ES"/>
              </w:rPr>
              <w:t xml:space="preserve">, </w:t>
            </w:r>
            <w:r w:rsidRPr="007E53E4">
              <w:rPr>
                <w:lang w:val="es-ES"/>
              </w:rPr>
              <w:t>psoriasis</w:t>
            </w:r>
            <w:r>
              <w:rPr>
                <w:rFonts w:eastAsia="MS Mincho"/>
                <w:szCs w:val="22"/>
                <w:vertAlign w:val="superscript"/>
                <w:lang w:val="es-ES"/>
              </w:rPr>
              <w:t>an</w:t>
            </w:r>
            <w:r w:rsidRPr="007E53E4">
              <w:rPr>
                <w:rFonts w:eastAsia="MS Mincho"/>
                <w:szCs w:val="22"/>
                <w:lang w:val="es-ES"/>
              </w:rPr>
              <w:t xml:space="preserve">, </w:t>
            </w:r>
          </w:p>
        </w:tc>
      </w:tr>
      <w:tr w:rsidR="00AE3F0E" w:rsidRPr="007E53E4" w14:paraId="416D064C" w14:textId="77777777">
        <w:tc>
          <w:tcPr>
            <w:tcW w:w="859" w:type="pct"/>
          </w:tcPr>
          <w:p w14:paraId="529EC14A" w14:textId="77777777" w:rsidR="00AE3F0E" w:rsidRPr="007E53E4" w:rsidRDefault="00AE3F0E">
            <w:pPr>
              <w:spacing w:after="170"/>
              <w:rPr>
                <w:rFonts w:eastAsia="MS Mincho"/>
                <w:lang w:val="es-ES"/>
              </w:rPr>
            </w:pPr>
            <w:r w:rsidRPr="007E53E4">
              <w:rPr>
                <w:rFonts w:eastAsia="MS Mincho"/>
                <w:lang w:val="es-ES"/>
              </w:rPr>
              <w:t>Raro</w:t>
            </w:r>
          </w:p>
        </w:tc>
        <w:tc>
          <w:tcPr>
            <w:tcW w:w="1641" w:type="pct"/>
          </w:tcPr>
          <w:p w14:paraId="2F6A27A6" w14:textId="77777777" w:rsidR="00AE3F0E" w:rsidRPr="007E53E4" w:rsidRDefault="00AE3F0E">
            <w:pPr>
              <w:spacing w:after="170"/>
              <w:rPr>
                <w:rFonts w:eastAsia="MS Mincho"/>
                <w:szCs w:val="22"/>
                <w:lang w:val="en-GB"/>
              </w:rPr>
            </w:pPr>
            <w:r w:rsidRPr="007E53E4">
              <w:rPr>
                <w:rFonts w:eastAsia="MS Mincho"/>
                <w:szCs w:val="22"/>
                <w:lang w:val="en-GB"/>
              </w:rPr>
              <w:t>penfigoide</w:t>
            </w:r>
          </w:p>
        </w:tc>
        <w:tc>
          <w:tcPr>
            <w:tcW w:w="2500" w:type="pct"/>
          </w:tcPr>
          <w:p w14:paraId="167FD723" w14:textId="77777777" w:rsidR="00AE3F0E" w:rsidRPr="007E53E4" w:rsidRDefault="005706DA">
            <w:pPr>
              <w:spacing w:after="170"/>
              <w:rPr>
                <w:lang w:val="es-ES"/>
              </w:rPr>
            </w:pPr>
            <w:r w:rsidRPr="007E53E4">
              <w:rPr>
                <w:lang w:val="es-ES"/>
              </w:rPr>
              <w:t>P</w:t>
            </w:r>
            <w:r w:rsidR="00AE3F0E" w:rsidRPr="007E53E4">
              <w:rPr>
                <w:lang w:val="es-ES"/>
              </w:rPr>
              <w:t>enfigoide</w:t>
            </w:r>
            <w:r>
              <w:rPr>
                <w:lang w:val="es-ES"/>
              </w:rPr>
              <w:t>, trastornos del liquen</w:t>
            </w:r>
            <w:r w:rsidRPr="00C82C50">
              <w:rPr>
                <w:rFonts w:eastAsia="MS Mincho"/>
                <w:color w:val="000000" w:themeColor="text1"/>
                <w:szCs w:val="22"/>
                <w:vertAlign w:val="superscript"/>
                <w:lang w:val="en-GB"/>
              </w:rPr>
              <w:t>a</w:t>
            </w:r>
            <w:r>
              <w:rPr>
                <w:rFonts w:eastAsia="MS Mincho"/>
                <w:color w:val="000000" w:themeColor="text1"/>
                <w:szCs w:val="22"/>
                <w:vertAlign w:val="superscript"/>
                <w:lang w:val="en-GB"/>
              </w:rPr>
              <w:t>r</w:t>
            </w:r>
          </w:p>
        </w:tc>
      </w:tr>
      <w:tr w:rsidR="00AE3F0E" w:rsidRPr="00FD5804" w14:paraId="62720767" w14:textId="77777777">
        <w:tc>
          <w:tcPr>
            <w:tcW w:w="5000" w:type="pct"/>
            <w:gridSpan w:val="3"/>
          </w:tcPr>
          <w:p w14:paraId="0E976E60" w14:textId="77777777" w:rsidR="00AE3F0E" w:rsidRPr="007E53E4" w:rsidRDefault="00AE3F0E">
            <w:pPr>
              <w:keepNext/>
              <w:keepLines/>
              <w:rPr>
                <w:lang w:val="es-ES"/>
              </w:rPr>
            </w:pPr>
            <w:r w:rsidRPr="007E53E4">
              <w:rPr>
                <w:rFonts w:eastAsia="MS Mincho"/>
                <w:b/>
                <w:lang w:val="es-ES"/>
              </w:rPr>
              <w:t>Trastornos musculoesqueléticos y del tejido conjuntivo</w:t>
            </w:r>
          </w:p>
        </w:tc>
      </w:tr>
      <w:tr w:rsidR="00AE3F0E" w:rsidRPr="00FD5804" w14:paraId="553113D2" w14:textId="77777777">
        <w:tc>
          <w:tcPr>
            <w:tcW w:w="859" w:type="pct"/>
          </w:tcPr>
          <w:p w14:paraId="4B92F2E7" w14:textId="77777777" w:rsidR="00AE3F0E" w:rsidRPr="007E53E4" w:rsidRDefault="00AE3F0E">
            <w:pPr>
              <w:keepNext/>
              <w:keepLines/>
              <w:spacing w:after="170"/>
              <w:rPr>
                <w:rFonts w:eastAsia="MS Mincho"/>
                <w:lang w:val="es-ES"/>
              </w:rPr>
            </w:pPr>
            <w:r w:rsidRPr="007E53E4">
              <w:rPr>
                <w:rFonts w:eastAsia="MS Mincho"/>
                <w:lang w:val="es-ES"/>
              </w:rPr>
              <w:t>Muy frecuente</w:t>
            </w:r>
          </w:p>
        </w:tc>
        <w:tc>
          <w:tcPr>
            <w:tcW w:w="1641" w:type="pct"/>
          </w:tcPr>
          <w:p w14:paraId="5F7D64C1" w14:textId="77777777" w:rsidR="00AE3F0E" w:rsidRPr="007E53E4" w:rsidRDefault="00AE3F0E">
            <w:pPr>
              <w:keepNext/>
              <w:keepLines/>
              <w:spacing w:after="170"/>
              <w:rPr>
                <w:rFonts w:eastAsia="MS Mincho"/>
                <w:lang w:val="es-ES"/>
              </w:rPr>
            </w:pPr>
            <w:r w:rsidRPr="007E53E4">
              <w:rPr>
                <w:rFonts w:eastAsia="MS Mincho"/>
                <w:lang w:val="es-ES"/>
              </w:rPr>
              <w:t xml:space="preserve">Artralgia, dolor de espalda, </w:t>
            </w:r>
          </w:p>
        </w:tc>
        <w:tc>
          <w:tcPr>
            <w:tcW w:w="2500" w:type="pct"/>
          </w:tcPr>
          <w:p w14:paraId="688F1BF9" w14:textId="77777777" w:rsidR="00AE3F0E" w:rsidRPr="007E53E4" w:rsidRDefault="00AE3F0E">
            <w:pPr>
              <w:keepNext/>
              <w:keepLines/>
              <w:spacing w:after="170"/>
              <w:rPr>
                <w:rFonts w:eastAsia="MS Mincho"/>
                <w:szCs w:val="22"/>
                <w:lang w:val="es-ES"/>
              </w:rPr>
            </w:pPr>
            <w:r w:rsidRPr="007E53E4">
              <w:rPr>
                <w:rFonts w:eastAsia="MS Mincho"/>
                <w:szCs w:val="22"/>
                <w:lang w:val="es-ES"/>
              </w:rPr>
              <w:t xml:space="preserve">Artralgia, </w:t>
            </w:r>
            <w:r w:rsidRPr="007E53E4">
              <w:rPr>
                <w:rFonts w:eastAsia="MS Mincho"/>
                <w:lang w:val="es-ES"/>
              </w:rPr>
              <w:t>dolor musculoesquelético</w:t>
            </w:r>
            <w:r w:rsidRPr="007E53E4">
              <w:rPr>
                <w:rFonts w:eastAsia="MS Mincho"/>
                <w:vertAlign w:val="superscript"/>
                <w:lang w:val="es-ES"/>
              </w:rPr>
              <w:t>aa</w:t>
            </w:r>
            <w:r w:rsidRPr="007E53E4">
              <w:rPr>
                <w:rFonts w:eastAsia="MS Mincho"/>
                <w:lang w:val="es-ES"/>
              </w:rPr>
              <w:t>, dolor de espalda</w:t>
            </w:r>
          </w:p>
        </w:tc>
      </w:tr>
      <w:tr w:rsidR="00AE3F0E" w:rsidRPr="007E53E4" w14:paraId="7B873A5E" w14:textId="77777777">
        <w:tc>
          <w:tcPr>
            <w:tcW w:w="859" w:type="pct"/>
          </w:tcPr>
          <w:p w14:paraId="56D23C80" w14:textId="77777777" w:rsidR="00AE3F0E" w:rsidRPr="007E53E4" w:rsidRDefault="00AE3F0E">
            <w:pPr>
              <w:keepNext/>
              <w:keepLines/>
              <w:spacing w:after="170"/>
              <w:rPr>
                <w:rFonts w:eastAsia="MS Mincho"/>
                <w:lang w:val="es-ES"/>
              </w:rPr>
            </w:pPr>
            <w:r>
              <w:rPr>
                <w:rFonts w:eastAsia="MS Mincho"/>
                <w:lang w:val="es-ES"/>
              </w:rPr>
              <w:t>Frecuente</w:t>
            </w:r>
          </w:p>
        </w:tc>
        <w:tc>
          <w:tcPr>
            <w:tcW w:w="1641" w:type="pct"/>
          </w:tcPr>
          <w:p w14:paraId="5A67D2D7" w14:textId="77777777" w:rsidR="00AE3F0E" w:rsidRPr="007E53E4" w:rsidRDefault="00AE3F0E">
            <w:pPr>
              <w:keepNext/>
              <w:keepLines/>
              <w:spacing w:after="170"/>
              <w:rPr>
                <w:rFonts w:eastAsia="MS Mincho"/>
                <w:lang w:val="es-ES"/>
              </w:rPr>
            </w:pPr>
            <w:r w:rsidRPr="007E53E4">
              <w:rPr>
                <w:rFonts w:eastAsia="MS Mincho"/>
                <w:lang w:val="es-ES"/>
              </w:rPr>
              <w:t>dolor musculoesquelético</w:t>
            </w:r>
            <w:r w:rsidRPr="007E53E4">
              <w:rPr>
                <w:rFonts w:eastAsia="MS Mincho"/>
                <w:vertAlign w:val="superscript"/>
                <w:lang w:val="es-ES"/>
              </w:rPr>
              <w:t>aa</w:t>
            </w:r>
          </w:p>
        </w:tc>
        <w:tc>
          <w:tcPr>
            <w:tcW w:w="2500" w:type="pct"/>
          </w:tcPr>
          <w:p w14:paraId="5C1061DD" w14:textId="77777777" w:rsidR="00AE3F0E" w:rsidRPr="007E53E4" w:rsidRDefault="00AE3F0E">
            <w:pPr>
              <w:keepNext/>
              <w:keepLines/>
              <w:spacing w:after="170"/>
              <w:rPr>
                <w:rFonts w:eastAsia="MS Mincho"/>
                <w:szCs w:val="22"/>
                <w:lang w:val="es-ES"/>
              </w:rPr>
            </w:pPr>
          </w:p>
        </w:tc>
      </w:tr>
      <w:tr w:rsidR="00AE3F0E" w:rsidRPr="007E53E4" w14:paraId="641171A7" w14:textId="77777777">
        <w:tc>
          <w:tcPr>
            <w:tcW w:w="859" w:type="pct"/>
          </w:tcPr>
          <w:p w14:paraId="0DD7153F" w14:textId="77777777" w:rsidR="00AE3F0E" w:rsidRPr="007E53E4" w:rsidRDefault="00AE3F0E">
            <w:pPr>
              <w:spacing w:after="170"/>
              <w:rPr>
                <w:rFonts w:eastAsia="MS Mincho"/>
                <w:lang w:val="es-ES"/>
              </w:rPr>
            </w:pPr>
            <w:r w:rsidRPr="007E53E4">
              <w:rPr>
                <w:rFonts w:eastAsia="MS Mincho"/>
                <w:lang w:val="es-ES"/>
              </w:rPr>
              <w:t>Poco frecuente</w:t>
            </w:r>
          </w:p>
        </w:tc>
        <w:tc>
          <w:tcPr>
            <w:tcW w:w="1641" w:type="pct"/>
          </w:tcPr>
          <w:p w14:paraId="0F56D759" w14:textId="77777777" w:rsidR="00AE3F0E" w:rsidRPr="007E53E4" w:rsidRDefault="00AE3F0E">
            <w:pPr>
              <w:spacing w:after="170"/>
              <w:rPr>
                <w:rFonts w:eastAsia="MS Mincho"/>
                <w:lang w:val="es-ES"/>
              </w:rPr>
            </w:pPr>
            <w:r w:rsidRPr="007E53E4">
              <w:rPr>
                <w:rFonts w:eastAsia="MS Mincho"/>
                <w:lang w:val="es-ES"/>
              </w:rPr>
              <w:t>Miositis</w:t>
            </w:r>
            <w:r w:rsidRPr="007E53E4">
              <w:rPr>
                <w:rFonts w:eastAsia="MS Mincho"/>
                <w:vertAlign w:val="superscript"/>
                <w:lang w:val="es-ES"/>
              </w:rPr>
              <w:t>ab</w:t>
            </w:r>
          </w:p>
        </w:tc>
        <w:tc>
          <w:tcPr>
            <w:tcW w:w="2500" w:type="pct"/>
          </w:tcPr>
          <w:p w14:paraId="1190336C" w14:textId="77777777" w:rsidR="00AE3F0E" w:rsidRPr="007E53E4" w:rsidRDefault="00AE3F0E">
            <w:pPr>
              <w:spacing w:after="170"/>
              <w:rPr>
                <w:rFonts w:eastAsia="MS Mincho"/>
                <w:szCs w:val="22"/>
                <w:lang w:val="en-GB"/>
              </w:rPr>
            </w:pPr>
          </w:p>
        </w:tc>
      </w:tr>
      <w:tr w:rsidR="00AE3F0E" w:rsidRPr="007E53E4" w14:paraId="587DC32E" w14:textId="77777777">
        <w:tc>
          <w:tcPr>
            <w:tcW w:w="5000" w:type="pct"/>
            <w:gridSpan w:val="3"/>
          </w:tcPr>
          <w:p w14:paraId="0C41EF15" w14:textId="77777777" w:rsidR="00AE3F0E" w:rsidRPr="007E53E4" w:rsidRDefault="00AE3F0E">
            <w:pPr>
              <w:keepNext/>
              <w:keepLines/>
              <w:spacing w:after="170"/>
              <w:rPr>
                <w:rFonts w:eastAsia="MS Mincho"/>
                <w:b/>
                <w:lang w:val="en-GB"/>
              </w:rPr>
            </w:pPr>
            <w:r w:rsidRPr="007E53E4">
              <w:rPr>
                <w:rFonts w:eastAsia="MS Mincho"/>
                <w:b/>
                <w:lang w:val="en-GB"/>
              </w:rPr>
              <w:t>Trastornos renales y urinarios</w:t>
            </w:r>
          </w:p>
        </w:tc>
      </w:tr>
      <w:tr w:rsidR="00AE3F0E" w:rsidRPr="00FD5804" w14:paraId="0192AB44" w14:textId="77777777">
        <w:trPr>
          <w:trHeight w:val="247"/>
        </w:trPr>
        <w:tc>
          <w:tcPr>
            <w:tcW w:w="859" w:type="pct"/>
          </w:tcPr>
          <w:p w14:paraId="6BB5B1A5" w14:textId="77777777" w:rsidR="00AE3F0E" w:rsidRPr="007E53E4" w:rsidRDefault="00AE3F0E">
            <w:pPr>
              <w:keepNext/>
              <w:keepLines/>
              <w:spacing w:after="170"/>
              <w:rPr>
                <w:rFonts w:eastAsia="MS Mincho"/>
                <w:lang w:val="en-GB"/>
              </w:rPr>
            </w:pPr>
            <w:r w:rsidRPr="007E53E4">
              <w:rPr>
                <w:rFonts w:eastAsia="MS Mincho"/>
                <w:lang w:val="en-GB"/>
              </w:rPr>
              <w:t>Frecuente</w:t>
            </w:r>
          </w:p>
        </w:tc>
        <w:tc>
          <w:tcPr>
            <w:tcW w:w="1641" w:type="pct"/>
          </w:tcPr>
          <w:p w14:paraId="346D0366" w14:textId="77777777" w:rsidR="00AE3F0E" w:rsidRPr="007E53E4" w:rsidRDefault="00AE3F0E">
            <w:pPr>
              <w:keepNext/>
              <w:keepLines/>
              <w:spacing w:after="170"/>
              <w:rPr>
                <w:rFonts w:eastAsia="MS Mincho"/>
                <w:vertAlign w:val="superscript"/>
                <w:lang w:val="es-ES"/>
              </w:rPr>
            </w:pPr>
            <w:r w:rsidRPr="007E53E4">
              <w:rPr>
                <w:rFonts w:eastAsia="MS Mincho"/>
                <w:lang w:val="es-ES"/>
              </w:rPr>
              <w:t>Aumento de creatinina en sangre</w:t>
            </w:r>
            <w:r w:rsidRPr="007E53E4">
              <w:rPr>
                <w:rFonts w:eastAsia="MS Mincho"/>
                <w:vertAlign w:val="superscript"/>
                <w:lang w:val="es-ES"/>
              </w:rPr>
              <w:t>c</w:t>
            </w:r>
          </w:p>
        </w:tc>
        <w:tc>
          <w:tcPr>
            <w:tcW w:w="2500" w:type="pct"/>
          </w:tcPr>
          <w:p w14:paraId="55282EA7" w14:textId="77777777" w:rsidR="00AE3F0E" w:rsidRPr="007E53E4" w:rsidRDefault="00AE3F0E">
            <w:pPr>
              <w:keepNext/>
              <w:keepLines/>
              <w:spacing w:after="170"/>
              <w:rPr>
                <w:rFonts w:eastAsia="MS Mincho"/>
                <w:szCs w:val="22"/>
                <w:vertAlign w:val="superscript"/>
                <w:lang w:val="es-ES"/>
              </w:rPr>
            </w:pPr>
            <w:r w:rsidRPr="007E53E4">
              <w:rPr>
                <w:rFonts w:eastAsia="MS Mincho"/>
                <w:szCs w:val="22"/>
                <w:lang w:val="es-ES"/>
              </w:rPr>
              <w:t>Proteinuria</w:t>
            </w:r>
            <w:r w:rsidRPr="007E53E4">
              <w:rPr>
                <w:rFonts w:eastAsia="MS Mincho"/>
                <w:szCs w:val="22"/>
                <w:vertAlign w:val="superscript"/>
                <w:lang w:val="es-ES"/>
              </w:rPr>
              <w:t>ac</w:t>
            </w:r>
            <w:r w:rsidRPr="007E53E4">
              <w:rPr>
                <w:rFonts w:eastAsia="MS Mincho"/>
                <w:szCs w:val="22"/>
                <w:lang w:val="es-ES"/>
              </w:rPr>
              <w:t>,</w:t>
            </w:r>
            <w:r w:rsidR="00021D6A">
              <w:rPr>
                <w:rFonts w:eastAsia="MS Mincho"/>
                <w:szCs w:val="22"/>
                <w:lang w:val="es-ES"/>
              </w:rPr>
              <w:t xml:space="preserve"> </w:t>
            </w:r>
            <w:r w:rsidR="00021D6A">
              <w:rPr>
                <w:rFonts w:eastAsia="MS Mincho"/>
                <w:lang w:val="es-ES"/>
              </w:rPr>
              <w:t>a</w:t>
            </w:r>
            <w:r w:rsidRPr="007E53E4">
              <w:rPr>
                <w:rFonts w:eastAsia="MS Mincho"/>
                <w:lang w:val="es-ES"/>
              </w:rPr>
              <w:t>umento de creatinina en sangre</w:t>
            </w:r>
            <w:r w:rsidRPr="007E53E4">
              <w:rPr>
                <w:rFonts w:eastAsia="MS Mincho"/>
                <w:vertAlign w:val="superscript"/>
                <w:lang w:val="es-ES"/>
              </w:rPr>
              <w:t>c</w:t>
            </w:r>
          </w:p>
        </w:tc>
      </w:tr>
      <w:tr w:rsidR="00AE3F0E" w:rsidRPr="007E53E4" w14:paraId="52933233" w14:textId="77777777">
        <w:trPr>
          <w:trHeight w:val="247"/>
        </w:trPr>
        <w:tc>
          <w:tcPr>
            <w:tcW w:w="859" w:type="pct"/>
          </w:tcPr>
          <w:p w14:paraId="72C10713" w14:textId="77777777" w:rsidR="00AE3F0E" w:rsidRPr="007E53E4" w:rsidRDefault="00AE3F0E">
            <w:pPr>
              <w:keepNext/>
              <w:keepLines/>
              <w:spacing w:after="170"/>
              <w:rPr>
                <w:rFonts w:eastAsia="MS Mincho"/>
                <w:vertAlign w:val="superscript"/>
                <w:lang w:val="en-GB"/>
              </w:rPr>
            </w:pPr>
            <w:r w:rsidRPr="007E53E4">
              <w:rPr>
                <w:rFonts w:eastAsia="MS Mincho"/>
                <w:lang w:val="en-GB"/>
              </w:rPr>
              <w:t>Poco frecuente</w:t>
            </w:r>
          </w:p>
        </w:tc>
        <w:tc>
          <w:tcPr>
            <w:tcW w:w="1641" w:type="pct"/>
          </w:tcPr>
          <w:p w14:paraId="723946A8" w14:textId="77777777" w:rsidR="00AE3F0E" w:rsidRPr="007E53E4" w:rsidRDefault="00AE3F0E">
            <w:pPr>
              <w:keepNext/>
              <w:keepLines/>
              <w:spacing w:after="170"/>
              <w:rPr>
                <w:rFonts w:eastAsia="MS Mincho"/>
                <w:lang w:val="en-GB"/>
              </w:rPr>
            </w:pPr>
            <w:r w:rsidRPr="007E53E4">
              <w:rPr>
                <w:rFonts w:eastAsia="MS Mincho"/>
                <w:lang w:val="en-GB"/>
              </w:rPr>
              <w:t>Nefritis</w:t>
            </w:r>
            <w:r w:rsidRPr="007E53E4">
              <w:rPr>
                <w:rFonts w:eastAsia="MS Mincho"/>
                <w:vertAlign w:val="superscript"/>
                <w:lang w:val="en-GB"/>
              </w:rPr>
              <w:t>ad</w:t>
            </w:r>
          </w:p>
        </w:tc>
        <w:tc>
          <w:tcPr>
            <w:tcW w:w="2500" w:type="pct"/>
          </w:tcPr>
          <w:p w14:paraId="1A588FD9" w14:textId="77777777" w:rsidR="00AE3F0E" w:rsidRPr="007E53E4" w:rsidRDefault="00AE3F0E">
            <w:pPr>
              <w:keepNext/>
              <w:keepLines/>
              <w:spacing w:after="170"/>
              <w:rPr>
                <w:rFonts w:eastAsia="MS Mincho"/>
                <w:szCs w:val="22"/>
                <w:lang w:val="en-GB"/>
              </w:rPr>
            </w:pPr>
          </w:p>
        </w:tc>
      </w:tr>
      <w:tr w:rsidR="00AE3F0E" w:rsidRPr="007E53E4" w14:paraId="1C17B904" w14:textId="77777777">
        <w:trPr>
          <w:trHeight w:val="247"/>
        </w:trPr>
        <w:tc>
          <w:tcPr>
            <w:tcW w:w="859" w:type="pct"/>
          </w:tcPr>
          <w:p w14:paraId="73F9BB78" w14:textId="77777777" w:rsidR="00AE3F0E" w:rsidRPr="007E53E4" w:rsidRDefault="00AE3F0E">
            <w:pPr>
              <w:keepNext/>
              <w:keepLines/>
              <w:spacing w:after="170"/>
              <w:rPr>
                <w:rFonts w:eastAsia="MS Mincho"/>
                <w:lang w:val="en-GB"/>
              </w:rPr>
            </w:pPr>
            <w:r>
              <w:rPr>
                <w:rFonts w:eastAsia="MS Mincho"/>
                <w:lang w:val="en-GB"/>
              </w:rPr>
              <w:t>Frecuencia no conocida</w:t>
            </w:r>
          </w:p>
        </w:tc>
        <w:tc>
          <w:tcPr>
            <w:tcW w:w="1641" w:type="pct"/>
          </w:tcPr>
          <w:p w14:paraId="4E99EED7" w14:textId="77777777" w:rsidR="00AE3F0E" w:rsidRPr="00BF5737" w:rsidRDefault="00AE3F0E">
            <w:pPr>
              <w:keepNext/>
              <w:keepLines/>
              <w:spacing w:after="170"/>
              <w:rPr>
                <w:rFonts w:eastAsia="MS Mincho"/>
                <w:vertAlign w:val="superscript"/>
                <w:lang w:val="en-GB"/>
              </w:rPr>
            </w:pPr>
            <w:r>
              <w:t>Cistitis no infecciosa</w:t>
            </w:r>
            <w:r>
              <w:rPr>
                <w:vertAlign w:val="superscript"/>
              </w:rPr>
              <w:t>al</w:t>
            </w:r>
          </w:p>
        </w:tc>
        <w:tc>
          <w:tcPr>
            <w:tcW w:w="2500" w:type="pct"/>
          </w:tcPr>
          <w:p w14:paraId="026C9EE0" w14:textId="77777777" w:rsidR="00AE3F0E" w:rsidRPr="007E53E4" w:rsidRDefault="00AE3F0E">
            <w:pPr>
              <w:keepNext/>
              <w:keepLines/>
              <w:spacing w:after="170"/>
              <w:rPr>
                <w:rFonts w:eastAsia="MS Mincho"/>
                <w:szCs w:val="22"/>
                <w:lang w:val="en-GB"/>
              </w:rPr>
            </w:pPr>
          </w:p>
        </w:tc>
      </w:tr>
      <w:tr w:rsidR="00AE3F0E" w:rsidRPr="00FD5804" w14:paraId="022EE861" w14:textId="77777777">
        <w:tc>
          <w:tcPr>
            <w:tcW w:w="5000" w:type="pct"/>
            <w:gridSpan w:val="3"/>
          </w:tcPr>
          <w:p w14:paraId="5521866D" w14:textId="77777777" w:rsidR="00AE3F0E" w:rsidRPr="007E53E4" w:rsidRDefault="00AE3F0E">
            <w:pPr>
              <w:keepNext/>
              <w:keepLines/>
              <w:spacing w:after="170"/>
              <w:rPr>
                <w:rFonts w:eastAsia="MS Mincho"/>
                <w:lang w:val="es-ES"/>
              </w:rPr>
            </w:pPr>
            <w:r w:rsidRPr="007E53E4">
              <w:rPr>
                <w:rFonts w:eastAsia="MS Mincho"/>
                <w:b/>
                <w:lang w:val="es-ES"/>
              </w:rPr>
              <w:t>Trastornos generales y alteraciones en el lugar</w:t>
            </w:r>
            <w:r w:rsidRPr="007E53E4">
              <w:rPr>
                <w:lang w:val="es-ES"/>
              </w:rPr>
              <w:t xml:space="preserve"> </w:t>
            </w:r>
            <w:r w:rsidRPr="007E53E4">
              <w:rPr>
                <w:rFonts w:eastAsia="MS Mincho"/>
                <w:b/>
                <w:lang w:val="es-ES"/>
              </w:rPr>
              <w:t>de administración</w:t>
            </w:r>
          </w:p>
        </w:tc>
      </w:tr>
      <w:tr w:rsidR="00AE3F0E" w:rsidRPr="00FD5804" w14:paraId="74DC7361" w14:textId="77777777">
        <w:tc>
          <w:tcPr>
            <w:tcW w:w="859" w:type="pct"/>
          </w:tcPr>
          <w:p w14:paraId="5C95907A" w14:textId="77777777" w:rsidR="00AE3F0E" w:rsidRPr="007E53E4" w:rsidRDefault="00AE3F0E">
            <w:pPr>
              <w:keepNext/>
              <w:keepLines/>
              <w:spacing w:after="170"/>
              <w:rPr>
                <w:rFonts w:eastAsia="MS Mincho"/>
                <w:lang w:val="es-ES"/>
              </w:rPr>
            </w:pPr>
            <w:r w:rsidRPr="007E53E4">
              <w:rPr>
                <w:rFonts w:eastAsia="MS Mincho"/>
                <w:lang w:val="es-ES"/>
              </w:rPr>
              <w:t>Muy frecuente</w:t>
            </w:r>
          </w:p>
        </w:tc>
        <w:tc>
          <w:tcPr>
            <w:tcW w:w="1641" w:type="pct"/>
          </w:tcPr>
          <w:p w14:paraId="70D47DD9" w14:textId="77777777" w:rsidR="00AE3F0E" w:rsidRPr="007E53E4" w:rsidRDefault="00AE3F0E">
            <w:pPr>
              <w:keepNext/>
              <w:keepLines/>
              <w:spacing w:after="170"/>
              <w:rPr>
                <w:lang w:val="es-ES" w:eastAsia="zh-CN"/>
              </w:rPr>
            </w:pPr>
            <w:r w:rsidRPr="007E53E4">
              <w:rPr>
                <w:rFonts w:eastAsia="MS Mincho"/>
                <w:lang w:val="es-ES"/>
              </w:rPr>
              <w:t>Pirexia, fatiga</w:t>
            </w:r>
            <w:r w:rsidRPr="007E53E4">
              <w:rPr>
                <w:lang w:val="es-ES"/>
              </w:rPr>
              <w:t>,</w:t>
            </w:r>
            <w:r w:rsidRPr="007E53E4">
              <w:rPr>
                <w:rFonts w:eastAsia="MS Mincho"/>
                <w:lang w:val="es-ES"/>
              </w:rPr>
              <w:t xml:space="preserve"> astenia</w:t>
            </w:r>
          </w:p>
        </w:tc>
        <w:tc>
          <w:tcPr>
            <w:tcW w:w="2500" w:type="pct"/>
          </w:tcPr>
          <w:p w14:paraId="22ECE366" w14:textId="77777777" w:rsidR="00AE3F0E" w:rsidRPr="007E53E4" w:rsidRDefault="00AE3F0E">
            <w:pPr>
              <w:keepNext/>
              <w:keepLines/>
              <w:spacing w:after="170"/>
              <w:rPr>
                <w:rFonts w:eastAsia="MS Mincho"/>
                <w:szCs w:val="22"/>
                <w:lang w:val="es-ES"/>
              </w:rPr>
            </w:pPr>
            <w:r w:rsidRPr="007E53E4">
              <w:rPr>
                <w:rFonts w:eastAsia="MS Mincho"/>
                <w:szCs w:val="22"/>
                <w:lang w:val="es-ES"/>
              </w:rPr>
              <w:t>Pirexia, fatiga, astenia, edema periférico</w:t>
            </w:r>
          </w:p>
        </w:tc>
      </w:tr>
      <w:tr w:rsidR="00AE3F0E" w:rsidRPr="00FD5804" w14:paraId="2288A9FE" w14:textId="77777777">
        <w:tc>
          <w:tcPr>
            <w:tcW w:w="859" w:type="pct"/>
          </w:tcPr>
          <w:p w14:paraId="48433A56" w14:textId="77777777" w:rsidR="00AE3F0E" w:rsidRPr="007E53E4" w:rsidRDefault="00AE3F0E">
            <w:pPr>
              <w:keepNext/>
              <w:keepLines/>
              <w:spacing w:after="170"/>
              <w:rPr>
                <w:rFonts w:eastAsia="MS Mincho"/>
                <w:lang w:val="es-ES"/>
              </w:rPr>
            </w:pPr>
            <w:r w:rsidRPr="007E53E4">
              <w:rPr>
                <w:rFonts w:eastAsia="MS Mincho"/>
                <w:lang w:val="es-ES"/>
              </w:rPr>
              <w:t>Frecuente</w:t>
            </w:r>
          </w:p>
        </w:tc>
        <w:tc>
          <w:tcPr>
            <w:tcW w:w="1641" w:type="pct"/>
          </w:tcPr>
          <w:p w14:paraId="5621D6DF" w14:textId="77777777" w:rsidR="00AE3F0E" w:rsidRPr="007E53E4" w:rsidRDefault="00AE3F0E">
            <w:pPr>
              <w:keepNext/>
              <w:keepLines/>
              <w:spacing w:after="170"/>
              <w:rPr>
                <w:lang w:val="es-ES"/>
              </w:rPr>
            </w:pPr>
            <w:r w:rsidRPr="007E53E4">
              <w:rPr>
                <w:rFonts w:eastAsia="MS Mincho"/>
                <w:lang w:val="es-ES"/>
              </w:rPr>
              <w:t>Enfermedad de tipo gripal, escalofríos</w:t>
            </w:r>
            <w:r w:rsidR="00502C49">
              <w:rPr>
                <w:rFonts w:eastAsia="MS Mincho"/>
                <w:lang w:val="es-ES"/>
              </w:rPr>
              <w:t>, reacciones en el sitio de la inyección</w:t>
            </w:r>
            <w:r w:rsidR="00502C49" w:rsidRPr="002F0573">
              <w:rPr>
                <w:rFonts w:eastAsia="MS Mincho" w:cs="Arial"/>
                <w:color w:val="000000"/>
                <w:sz w:val="20"/>
                <w:vertAlign w:val="superscript"/>
                <w:lang w:val="es-ES"/>
              </w:rPr>
              <w:t>a</w:t>
            </w:r>
            <w:r w:rsidR="00502C49">
              <w:rPr>
                <w:rFonts w:eastAsia="MS Mincho" w:cs="Arial"/>
                <w:color w:val="000000"/>
                <w:sz w:val="20"/>
                <w:vertAlign w:val="superscript"/>
                <w:lang w:val="es-ES"/>
              </w:rPr>
              <w:t>p</w:t>
            </w:r>
          </w:p>
        </w:tc>
        <w:tc>
          <w:tcPr>
            <w:tcW w:w="2500" w:type="pct"/>
            <w:tcBorders>
              <w:top w:val="single" w:sz="4" w:space="0" w:color="auto"/>
              <w:left w:val="single" w:sz="4" w:space="0" w:color="auto"/>
              <w:bottom w:val="single" w:sz="4" w:space="0" w:color="auto"/>
              <w:right w:val="single" w:sz="4" w:space="0" w:color="auto"/>
            </w:tcBorders>
          </w:tcPr>
          <w:p w14:paraId="6B3D1CD9" w14:textId="77777777" w:rsidR="00AE3F0E" w:rsidRPr="007E53E4" w:rsidRDefault="00AE3F0E">
            <w:pPr>
              <w:keepNext/>
              <w:keepLines/>
              <w:spacing w:after="170"/>
              <w:rPr>
                <w:rFonts w:eastAsia="MS Mincho"/>
                <w:szCs w:val="22"/>
                <w:lang w:val="es-ES"/>
              </w:rPr>
            </w:pPr>
          </w:p>
        </w:tc>
      </w:tr>
      <w:tr w:rsidR="00AE3F0E" w:rsidRPr="007E53E4" w14:paraId="22BA3017" w14:textId="77777777">
        <w:tc>
          <w:tcPr>
            <w:tcW w:w="5000" w:type="pct"/>
            <w:gridSpan w:val="3"/>
            <w:tcBorders>
              <w:right w:val="single" w:sz="4" w:space="0" w:color="auto"/>
            </w:tcBorders>
          </w:tcPr>
          <w:p w14:paraId="6FEE442C" w14:textId="77777777" w:rsidR="00AE3F0E" w:rsidRPr="007E53E4" w:rsidRDefault="00AE3F0E">
            <w:pPr>
              <w:keepNext/>
              <w:keepLines/>
              <w:spacing w:after="170"/>
              <w:rPr>
                <w:rFonts w:eastAsia="MS Mincho"/>
                <w:b/>
                <w:szCs w:val="22"/>
                <w:lang w:val="es-ES"/>
              </w:rPr>
            </w:pPr>
            <w:r w:rsidRPr="007E53E4">
              <w:rPr>
                <w:rFonts w:eastAsia="MS Mincho"/>
                <w:b/>
                <w:szCs w:val="22"/>
                <w:lang w:val="es-ES"/>
              </w:rPr>
              <w:t>Análisis</w:t>
            </w:r>
          </w:p>
        </w:tc>
      </w:tr>
      <w:tr w:rsidR="00AE3F0E" w:rsidRPr="00FD5804" w14:paraId="57785683" w14:textId="77777777">
        <w:tc>
          <w:tcPr>
            <w:tcW w:w="859" w:type="pct"/>
          </w:tcPr>
          <w:p w14:paraId="5BD3AF9B" w14:textId="77777777" w:rsidR="00AE3F0E" w:rsidRPr="007E53E4" w:rsidRDefault="00AE3F0E">
            <w:pPr>
              <w:keepNext/>
              <w:keepLines/>
              <w:spacing w:after="170"/>
              <w:rPr>
                <w:rFonts w:eastAsia="MS Mincho"/>
                <w:lang w:val="es-ES"/>
              </w:rPr>
            </w:pPr>
            <w:r w:rsidRPr="007E53E4">
              <w:rPr>
                <w:rFonts w:eastAsia="MS Mincho"/>
                <w:lang w:val="es-ES"/>
              </w:rPr>
              <w:t>Frecuente</w:t>
            </w:r>
          </w:p>
        </w:tc>
        <w:tc>
          <w:tcPr>
            <w:tcW w:w="1641" w:type="pct"/>
          </w:tcPr>
          <w:p w14:paraId="6304B190" w14:textId="77777777" w:rsidR="00AE3F0E" w:rsidRPr="007E53E4" w:rsidRDefault="00AE3F0E">
            <w:pPr>
              <w:keepNext/>
              <w:keepLines/>
              <w:spacing w:after="170"/>
              <w:rPr>
                <w:rFonts w:eastAsia="MS Mincho"/>
                <w:lang w:val="es-ES"/>
              </w:rPr>
            </w:pPr>
          </w:p>
        </w:tc>
        <w:tc>
          <w:tcPr>
            <w:tcW w:w="2500" w:type="pct"/>
            <w:tcBorders>
              <w:top w:val="single" w:sz="4" w:space="0" w:color="auto"/>
              <w:left w:val="single" w:sz="4" w:space="0" w:color="auto"/>
              <w:bottom w:val="single" w:sz="4" w:space="0" w:color="auto"/>
              <w:right w:val="single" w:sz="4" w:space="0" w:color="auto"/>
            </w:tcBorders>
          </w:tcPr>
          <w:p w14:paraId="461CBC80" w14:textId="77777777" w:rsidR="00AE3F0E" w:rsidRPr="007E53E4" w:rsidRDefault="00AE3F0E">
            <w:pPr>
              <w:keepNext/>
              <w:keepLines/>
              <w:spacing w:after="170"/>
              <w:rPr>
                <w:rFonts w:eastAsia="MS Mincho"/>
                <w:szCs w:val="22"/>
                <w:lang w:val="es-ES"/>
              </w:rPr>
            </w:pPr>
            <w:r w:rsidRPr="007E53E4">
              <w:rPr>
                <w:rFonts w:eastAsia="MS Mincho"/>
                <w:szCs w:val="22"/>
                <w:lang w:val="es-ES"/>
              </w:rPr>
              <w:t>Aumento de la fosfatasa alcalina en sangre</w:t>
            </w:r>
          </w:p>
        </w:tc>
      </w:tr>
      <w:tr w:rsidR="000310D0" w:rsidRPr="00FD5804" w14:paraId="12189081" w14:textId="77777777">
        <w:tc>
          <w:tcPr>
            <w:tcW w:w="859" w:type="pct"/>
          </w:tcPr>
          <w:p w14:paraId="3E9BBB87" w14:textId="77777777" w:rsidR="000310D0" w:rsidRPr="007E53E4" w:rsidRDefault="000310D0" w:rsidP="000310D0">
            <w:pPr>
              <w:keepNext/>
              <w:keepLines/>
              <w:spacing w:after="170"/>
              <w:rPr>
                <w:rFonts w:eastAsia="MS Mincho"/>
                <w:lang w:val="es-ES"/>
              </w:rPr>
            </w:pPr>
            <w:r w:rsidRPr="007E53E4">
              <w:rPr>
                <w:rFonts w:eastAsia="MS Mincho"/>
                <w:lang w:val="en-GB"/>
              </w:rPr>
              <w:t>Poco frecuente</w:t>
            </w:r>
          </w:p>
        </w:tc>
        <w:tc>
          <w:tcPr>
            <w:tcW w:w="1641" w:type="pct"/>
          </w:tcPr>
          <w:p w14:paraId="7775FF02" w14:textId="77777777" w:rsidR="000310D0" w:rsidRPr="007E53E4" w:rsidRDefault="000310D0" w:rsidP="000310D0">
            <w:pPr>
              <w:keepNext/>
              <w:keepLines/>
              <w:spacing w:after="170"/>
              <w:rPr>
                <w:rFonts w:eastAsia="MS Mincho"/>
                <w:lang w:val="es-ES"/>
              </w:rPr>
            </w:pPr>
            <w:r w:rsidRPr="00202A94">
              <w:rPr>
                <w:rFonts w:eastAsia="MS Mincho"/>
                <w:lang w:val="es-ES"/>
              </w:rPr>
              <w:t>Aumento de la creatina fosfoquinasa en sangre</w:t>
            </w:r>
          </w:p>
        </w:tc>
        <w:tc>
          <w:tcPr>
            <w:tcW w:w="2500" w:type="pct"/>
            <w:tcBorders>
              <w:top w:val="single" w:sz="4" w:space="0" w:color="auto"/>
              <w:left w:val="single" w:sz="4" w:space="0" w:color="auto"/>
              <w:bottom w:val="single" w:sz="4" w:space="0" w:color="auto"/>
              <w:right w:val="single" w:sz="4" w:space="0" w:color="auto"/>
            </w:tcBorders>
          </w:tcPr>
          <w:p w14:paraId="04C4EF2F" w14:textId="77777777" w:rsidR="000310D0" w:rsidRPr="007E53E4" w:rsidRDefault="000310D0" w:rsidP="000310D0">
            <w:pPr>
              <w:keepNext/>
              <w:keepLines/>
              <w:spacing w:after="170"/>
              <w:rPr>
                <w:rFonts w:eastAsia="MS Mincho"/>
                <w:szCs w:val="22"/>
                <w:lang w:val="es-ES"/>
              </w:rPr>
            </w:pPr>
          </w:p>
        </w:tc>
      </w:tr>
    </w:tbl>
    <w:p w14:paraId="536C61B4"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rPr>
        <w:t xml:space="preserve">a </w:t>
      </w:r>
      <w:r w:rsidRPr="007E53E4">
        <w:rPr>
          <w:sz w:val="20"/>
          <w:lang w:val="es-ES"/>
        </w:rPr>
        <w:t xml:space="preserve">Incluye notificaciones de infección del tracto urinario, cistitis, pielonefritis, infección del tracto urinario por escherichia, infección bacteriana del tracto urinario, infección renal, pielonefritis aguda, pielonefritis crónica, pielitis, absceso renal, infección estreptocócica del tracto urinario, uretritis, infección fúngica del tracto urinario, infección del tracto urinario por pseudomona. </w:t>
      </w:r>
    </w:p>
    <w:p w14:paraId="7FED231C"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rPr>
        <w:t>b</w:t>
      </w:r>
      <w:r w:rsidRPr="007E53E4">
        <w:rPr>
          <w:sz w:val="20"/>
          <w:lang w:val="es-ES"/>
        </w:rPr>
        <w:t xml:space="preserve"> Incluye notificaciones de neumonía, bronquitis, infección del tracto respiratorio bajo, derrame pleural infeccioso, traqueobronquitis, neumonía atípica, absceso pulmonar, </w:t>
      </w:r>
      <w:r w:rsidRPr="00CC446E">
        <w:rPr>
          <w:sz w:val="20"/>
          <w:lang w:val="es-ES"/>
        </w:rPr>
        <w:t>exacerbación infecciosa de la enfermedad obstructiva crónica de las vías respiratorias</w:t>
      </w:r>
      <w:r>
        <w:rPr>
          <w:sz w:val="20"/>
          <w:lang w:val="es-ES"/>
        </w:rPr>
        <w:t>,</w:t>
      </w:r>
      <w:r w:rsidRPr="00CC446E">
        <w:rPr>
          <w:sz w:val="20"/>
          <w:lang w:val="es-ES"/>
        </w:rPr>
        <w:t xml:space="preserve"> </w:t>
      </w:r>
      <w:r w:rsidRPr="007E53E4">
        <w:rPr>
          <w:sz w:val="20"/>
          <w:lang w:val="es-ES"/>
        </w:rPr>
        <w:t>neumonía paracancerosa, pioneumotórax, infección de la pleura</w:t>
      </w:r>
      <w:r>
        <w:rPr>
          <w:sz w:val="20"/>
          <w:lang w:val="es-ES"/>
        </w:rPr>
        <w:t>, neumonía postprocedimiento</w:t>
      </w:r>
      <w:r w:rsidRPr="007E53E4">
        <w:rPr>
          <w:sz w:val="20"/>
          <w:lang w:val="es-ES"/>
        </w:rPr>
        <w:t>.</w:t>
      </w:r>
    </w:p>
    <w:p w14:paraId="4768D884"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rPr>
        <w:t xml:space="preserve">c </w:t>
      </w:r>
      <w:r w:rsidRPr="007E53E4">
        <w:rPr>
          <w:sz w:val="20"/>
          <w:lang w:val="es-ES"/>
        </w:rPr>
        <w:t>Incluye notificaciones de aumento de creatinina en sangre, hipercreatininemia.</w:t>
      </w:r>
    </w:p>
    <w:p w14:paraId="1C4716CC"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rPr>
        <w:t xml:space="preserve">d </w:t>
      </w:r>
      <w:r w:rsidRPr="007E53E4">
        <w:rPr>
          <w:sz w:val="20"/>
          <w:lang w:val="es-ES"/>
        </w:rPr>
        <w:t xml:space="preserve">Incluye notificaciones de </w:t>
      </w:r>
      <w:r w:rsidR="00473FC7">
        <w:rPr>
          <w:sz w:val="20"/>
          <w:lang w:val="es-ES"/>
        </w:rPr>
        <w:t>trombocitopenia inmune,</w:t>
      </w:r>
      <w:r w:rsidR="00473FC7" w:rsidRPr="007E53E4">
        <w:rPr>
          <w:sz w:val="20"/>
          <w:lang w:val="es-ES"/>
        </w:rPr>
        <w:t xml:space="preserve"> </w:t>
      </w:r>
      <w:r w:rsidRPr="007E53E4">
        <w:rPr>
          <w:sz w:val="20"/>
          <w:lang w:val="es-ES"/>
        </w:rPr>
        <w:t xml:space="preserve">trombocitopenia y recuento de plaquetas disminuido. </w:t>
      </w:r>
    </w:p>
    <w:p w14:paraId="6E425797" w14:textId="77777777" w:rsidR="00AE3F0E" w:rsidRPr="007E53E4" w:rsidRDefault="00AE3F0E" w:rsidP="00AE3F0E">
      <w:pPr>
        <w:keepNext/>
        <w:keepLines/>
        <w:autoSpaceDE w:val="0"/>
        <w:autoSpaceDN w:val="0"/>
        <w:adjustRightInd w:val="0"/>
        <w:rPr>
          <w:sz w:val="20"/>
          <w:vertAlign w:val="superscript"/>
          <w:lang w:val="es-ES"/>
        </w:rPr>
      </w:pPr>
      <w:r w:rsidRPr="007E53E4">
        <w:rPr>
          <w:sz w:val="20"/>
          <w:vertAlign w:val="superscript"/>
          <w:lang w:val="es-ES" w:eastAsia="en-US"/>
        </w:rPr>
        <w:t xml:space="preserve">e </w:t>
      </w:r>
      <w:r w:rsidRPr="007E53E4">
        <w:rPr>
          <w:sz w:val="20"/>
          <w:lang w:val="es-ES" w:eastAsia="en-US"/>
        </w:rPr>
        <w:t xml:space="preserve">Incluye notificaciones de neutropenia, </w:t>
      </w:r>
      <w:r w:rsidRPr="007E53E4">
        <w:rPr>
          <w:sz w:val="20"/>
          <w:lang w:val="es-ES"/>
        </w:rPr>
        <w:t>recuento de neutrófilos disminuído, neutropenia febril, sepsis neutropénica y granulocitopenia.</w:t>
      </w:r>
    </w:p>
    <w:p w14:paraId="022720A3"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rPr>
        <w:t>f</w:t>
      </w:r>
      <w:r w:rsidRPr="007E53E4">
        <w:rPr>
          <w:sz w:val="20"/>
          <w:lang w:val="es-ES"/>
        </w:rPr>
        <w:t xml:space="preserve"> Incluye notificaciones de recuento de glóbulos blancos disminuido, leucopenia.</w:t>
      </w:r>
    </w:p>
    <w:p w14:paraId="321BCC88"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rPr>
        <w:t xml:space="preserve">g </w:t>
      </w:r>
      <w:r w:rsidRPr="007E53E4">
        <w:rPr>
          <w:sz w:val="20"/>
          <w:lang w:val="es-ES"/>
        </w:rPr>
        <w:t>Incluye notificaciones de limfopenia, recuento de linfocitos disminuido.</w:t>
      </w:r>
    </w:p>
    <w:p w14:paraId="6F82438A"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eastAsia="en-US"/>
        </w:rPr>
        <w:t>h</w:t>
      </w:r>
      <w:r w:rsidRPr="007E53E4">
        <w:rPr>
          <w:sz w:val="20"/>
          <w:lang w:val="es-ES"/>
        </w:rPr>
        <w:t xml:space="preserve"> </w:t>
      </w:r>
      <w:r w:rsidRPr="007E53E4">
        <w:rPr>
          <w:sz w:val="20"/>
          <w:lang w:val="es-ES" w:eastAsia="en-US"/>
        </w:rPr>
        <w:t xml:space="preserve">Incluye notificaciones de reaciones relacionadas con la perfusión, síndrome de liberación de citoquinas, hipersensibilidad, anafilaxis.  </w:t>
      </w:r>
    </w:p>
    <w:p w14:paraId="7365F692"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eastAsia="en-US"/>
        </w:rPr>
        <w:t xml:space="preserve">i </w:t>
      </w:r>
      <w:r w:rsidRPr="007E53E4">
        <w:rPr>
          <w:sz w:val="20"/>
          <w:lang w:val="es-ES"/>
        </w:rPr>
        <w:t xml:space="preserve">Incluye notificaciones de </w:t>
      </w:r>
      <w:r w:rsidRPr="00CC446E">
        <w:rPr>
          <w:sz w:val="20"/>
          <w:lang w:val="es-ES"/>
        </w:rPr>
        <w:t>anticuerpos antitiroideos positivos</w:t>
      </w:r>
      <w:r>
        <w:rPr>
          <w:sz w:val="20"/>
          <w:lang w:val="es-ES"/>
        </w:rPr>
        <w:t>,</w:t>
      </w:r>
      <w:r w:rsidRPr="00CC446E">
        <w:rPr>
          <w:sz w:val="20"/>
          <w:lang w:val="es-ES"/>
        </w:rPr>
        <w:t xml:space="preserve"> </w:t>
      </w:r>
      <w:r w:rsidRPr="007E53E4">
        <w:rPr>
          <w:sz w:val="20"/>
          <w:lang w:val="es-ES"/>
        </w:rPr>
        <w:t>hipotiroidismo autoinmune, tiroiditis autoinmune,</w:t>
      </w:r>
      <w:r w:rsidRPr="007E53E4">
        <w:rPr>
          <w:lang w:val="es-ES"/>
        </w:rPr>
        <w:t xml:space="preserve"> </w:t>
      </w:r>
      <w:r w:rsidRPr="007E53E4">
        <w:rPr>
          <w:sz w:val="20"/>
          <w:lang w:val="es-ES"/>
        </w:rPr>
        <w:t>, hormona estimulante de la tiroides disminuida en sangre, hormona estimulante de la tiroides aumentada en sangre, síndrome del enfermo eutiroideo, bocio, hipotiroidismo, hipotiroidismo inmuno</w:t>
      </w:r>
      <w:r>
        <w:rPr>
          <w:sz w:val="20"/>
          <w:lang w:val="es-ES"/>
        </w:rPr>
        <w:t>mediado</w:t>
      </w:r>
      <w:r w:rsidRPr="007E53E4">
        <w:rPr>
          <w:sz w:val="20"/>
          <w:lang w:val="es-ES"/>
        </w:rPr>
        <w:t>,</w:t>
      </w:r>
      <w:r w:rsidR="000A21BA">
        <w:rPr>
          <w:sz w:val="20"/>
          <w:lang w:val="es-ES"/>
        </w:rPr>
        <w:t xml:space="preserve"> tiroiditis </w:t>
      </w:r>
      <w:r w:rsidR="000A21BA" w:rsidRPr="007E53E4">
        <w:rPr>
          <w:sz w:val="20"/>
          <w:lang w:val="es-ES"/>
        </w:rPr>
        <w:t>inmuno</w:t>
      </w:r>
      <w:r w:rsidR="000A21BA">
        <w:rPr>
          <w:sz w:val="20"/>
          <w:lang w:val="es-ES"/>
        </w:rPr>
        <w:t>mediada,</w:t>
      </w:r>
      <w:r w:rsidRPr="007E53E4">
        <w:rPr>
          <w:sz w:val="20"/>
          <w:lang w:val="es-ES"/>
        </w:rPr>
        <w:t xml:space="preserve"> mixedema,  </w:t>
      </w:r>
      <w:r>
        <w:rPr>
          <w:sz w:val="20"/>
          <w:lang w:val="es-ES"/>
        </w:rPr>
        <w:t xml:space="preserve">hipotiroidismo primario, </w:t>
      </w:r>
      <w:r w:rsidRPr="007E53E4">
        <w:rPr>
          <w:sz w:val="20"/>
          <w:lang w:val="es-ES"/>
        </w:rPr>
        <w:t xml:space="preserve">trastorno tiroideo, </w:t>
      </w:r>
      <w:r>
        <w:rPr>
          <w:sz w:val="20"/>
          <w:lang w:val="es-ES"/>
        </w:rPr>
        <w:t xml:space="preserve">descenso de hormonas tiroideas, </w:t>
      </w:r>
      <w:r w:rsidRPr="007E53E4">
        <w:rPr>
          <w:sz w:val="20"/>
          <w:lang w:val="es-ES"/>
        </w:rPr>
        <w:t>prueba de función tiroidea anormal, tiroiditis, tiroiditis aguda, tiroxina disminuida,</w:t>
      </w:r>
      <w:r w:rsidR="000A21BA">
        <w:rPr>
          <w:sz w:val="20"/>
          <w:lang w:val="es-ES"/>
        </w:rPr>
        <w:t xml:space="preserve"> </w:t>
      </w:r>
      <w:r w:rsidR="000A21BA" w:rsidRPr="007E53E4">
        <w:rPr>
          <w:sz w:val="20"/>
          <w:lang w:val="es-ES"/>
        </w:rPr>
        <w:t>triyodotironin</w:t>
      </w:r>
      <w:r w:rsidR="000A21BA">
        <w:rPr>
          <w:sz w:val="20"/>
          <w:lang w:val="es-ES"/>
        </w:rPr>
        <w:t>a aumentada,</w:t>
      </w:r>
      <w:r w:rsidRPr="007E53E4">
        <w:rPr>
          <w:sz w:val="20"/>
          <w:lang w:val="es-ES"/>
        </w:rPr>
        <w:t xml:space="preserve"> tiroxina libre disminuida, tiroxina libre aumentada, tiroxina aumentada, triyodotironina disminuida, triyodotironina libre anormal, triyodotironina libre disminuida, triyodotironina libre aumentada, tiroiditis silente</w:t>
      </w:r>
      <w:r w:rsidR="000A21BA">
        <w:rPr>
          <w:sz w:val="20"/>
          <w:lang w:val="es-ES"/>
        </w:rPr>
        <w:t>.</w:t>
      </w:r>
    </w:p>
    <w:p w14:paraId="29B13F8B"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rPr>
        <w:t xml:space="preserve">j </w:t>
      </w:r>
      <w:r w:rsidRPr="007E53E4">
        <w:rPr>
          <w:sz w:val="20"/>
          <w:lang w:val="es-ES"/>
        </w:rPr>
        <w:t>Incluye notificaciones de hipertiroidismo, enfermedad de Basedow, oftalmopatía endocrina, exoftalmos.</w:t>
      </w:r>
    </w:p>
    <w:p w14:paraId="0FDF7EC2"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rPr>
        <w:t>k</w:t>
      </w:r>
      <w:r w:rsidRPr="007E53E4">
        <w:rPr>
          <w:sz w:val="20"/>
          <w:lang w:val="es-ES"/>
        </w:rPr>
        <w:t xml:space="preserve"> Incluye notificaciones de diabetes mellitus, diabetes mellitus tipo 1, cetoacidosis diabética, cetoacidosis. </w:t>
      </w:r>
    </w:p>
    <w:p w14:paraId="0C0E81FE" w14:textId="77777777" w:rsidR="00AE3F0E" w:rsidRPr="007E53E4" w:rsidRDefault="00AE3F0E" w:rsidP="00AE3F0E">
      <w:pPr>
        <w:keepNext/>
        <w:keepLines/>
        <w:autoSpaceDE w:val="0"/>
        <w:autoSpaceDN w:val="0"/>
        <w:adjustRightInd w:val="0"/>
        <w:rPr>
          <w:rFonts w:eastAsia="MS Mincho"/>
          <w:sz w:val="20"/>
          <w:lang w:val="es-ES"/>
        </w:rPr>
      </w:pPr>
      <w:r w:rsidRPr="007E53E4">
        <w:rPr>
          <w:rFonts w:eastAsia="MS Mincho"/>
          <w:sz w:val="20"/>
          <w:vertAlign w:val="superscript"/>
          <w:lang w:val="es-ES"/>
        </w:rPr>
        <w:t>l</w:t>
      </w:r>
      <w:r w:rsidRPr="007E53E4">
        <w:rPr>
          <w:rFonts w:eastAsia="MS Mincho"/>
          <w:sz w:val="20"/>
          <w:lang w:val="es-ES"/>
        </w:rPr>
        <w:t xml:space="preserve"> Incluye notificaciones de insuficiencia suprarrenal, </w:t>
      </w:r>
      <w:r>
        <w:rPr>
          <w:rFonts w:eastAsia="MS Mincho"/>
          <w:sz w:val="20"/>
          <w:lang w:val="es-ES"/>
        </w:rPr>
        <w:t xml:space="preserve">disminución de corticotropina en sangre, </w:t>
      </w:r>
      <w:r w:rsidRPr="007E53E4">
        <w:rPr>
          <w:rFonts w:eastAsia="MS Mincho"/>
          <w:sz w:val="20"/>
          <w:lang w:val="es-ES"/>
        </w:rPr>
        <w:t>deficiencia de glucocorticoides, e insuficiencia suprarrenal primaria</w:t>
      </w:r>
      <w:r>
        <w:rPr>
          <w:rFonts w:eastAsia="MS Mincho"/>
          <w:sz w:val="20"/>
          <w:lang w:val="es-ES"/>
        </w:rPr>
        <w:t>, insuficiencia adrenocortical secundaria</w:t>
      </w:r>
      <w:r w:rsidRPr="007E53E4">
        <w:rPr>
          <w:rFonts w:eastAsia="MS Mincho"/>
          <w:sz w:val="20"/>
          <w:lang w:val="es-ES"/>
        </w:rPr>
        <w:t xml:space="preserve">. </w:t>
      </w:r>
    </w:p>
    <w:p w14:paraId="239D9284"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rPr>
        <w:t>m</w:t>
      </w:r>
      <w:r w:rsidRPr="007E53E4">
        <w:rPr>
          <w:sz w:val="20"/>
          <w:lang w:val="es-ES"/>
        </w:rPr>
        <w:t xml:space="preserve"> Incluye notificaciones de hipofisitis</w:t>
      </w:r>
      <w:r w:rsidR="00915DB1">
        <w:rPr>
          <w:sz w:val="20"/>
          <w:lang w:val="es-ES"/>
        </w:rPr>
        <w:t>, hipopitu</w:t>
      </w:r>
      <w:r w:rsidR="00DA038A">
        <w:rPr>
          <w:sz w:val="20"/>
          <w:lang w:val="es-ES"/>
        </w:rPr>
        <w:t>it</w:t>
      </w:r>
      <w:r w:rsidR="00915DB1">
        <w:rPr>
          <w:sz w:val="20"/>
          <w:lang w:val="es-ES"/>
        </w:rPr>
        <w:t>arismo, insuficiencia adrenocortical secundaria</w:t>
      </w:r>
      <w:r w:rsidR="00DA038A">
        <w:rPr>
          <w:sz w:val="20"/>
          <w:lang w:val="es-ES"/>
        </w:rPr>
        <w:t>,</w:t>
      </w:r>
      <w:r w:rsidRPr="007E53E4">
        <w:rPr>
          <w:sz w:val="20"/>
          <w:lang w:val="es-ES"/>
        </w:rPr>
        <w:t xml:space="preserve"> trastorno de la regulación de la temperatura. </w:t>
      </w:r>
    </w:p>
    <w:p w14:paraId="6F0A8FFE"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rPr>
        <w:t xml:space="preserve">n </w:t>
      </w:r>
      <w:r w:rsidRPr="007E53E4">
        <w:rPr>
          <w:sz w:val="20"/>
          <w:lang w:val="es-ES"/>
        </w:rPr>
        <w:t>Incluye notificaciones de hipomagnesemia, disminución de magnesio en sangre.</w:t>
      </w:r>
    </w:p>
    <w:p w14:paraId="0342EC67"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eastAsia="zh-CN"/>
        </w:rPr>
        <w:t>o</w:t>
      </w:r>
      <w:r w:rsidRPr="007E53E4">
        <w:rPr>
          <w:sz w:val="16"/>
          <w:szCs w:val="16"/>
          <w:lang w:val="es-ES"/>
        </w:rPr>
        <w:t xml:space="preserve"> </w:t>
      </w:r>
      <w:r w:rsidRPr="007E53E4">
        <w:rPr>
          <w:sz w:val="20"/>
          <w:lang w:val="es-ES"/>
        </w:rPr>
        <w:t>Incluye notificaciones de neuropatía periférica, neuropatía autoinmune, neuropatía sensorial periférica, polineuropatía, herpes zóster, neuropatía motora periférica, amiotrofia neurálgica, neuropatía sensoriomotora periférica, neuropatía tóxica, neuropatía axonal, plexopatía lumbosacra, artropatía neuropática, infección de nervio periférico</w:t>
      </w:r>
      <w:r>
        <w:rPr>
          <w:sz w:val="20"/>
          <w:lang w:val="es-ES"/>
        </w:rPr>
        <w:t>, neuritis, neuropatía inmunomediada</w:t>
      </w:r>
      <w:r w:rsidRPr="007E53E4">
        <w:rPr>
          <w:sz w:val="20"/>
          <w:lang w:val="es-ES"/>
        </w:rPr>
        <w:t>.</w:t>
      </w:r>
    </w:p>
    <w:p w14:paraId="3973D8E6" w14:textId="77777777" w:rsidR="00AE3F0E" w:rsidRPr="007E53E4" w:rsidRDefault="00AE3F0E" w:rsidP="00AE3F0E">
      <w:pPr>
        <w:keepNext/>
        <w:keepLines/>
        <w:autoSpaceDE w:val="0"/>
        <w:autoSpaceDN w:val="0"/>
        <w:adjustRightInd w:val="0"/>
        <w:rPr>
          <w:rFonts w:eastAsia="MS Mincho"/>
          <w:sz w:val="20"/>
          <w:lang w:val="es-ES"/>
        </w:rPr>
      </w:pPr>
      <w:r w:rsidRPr="007E53E4">
        <w:rPr>
          <w:rFonts w:eastAsia="MS Mincho"/>
          <w:sz w:val="20"/>
          <w:vertAlign w:val="superscript"/>
          <w:lang w:val="es-ES"/>
        </w:rPr>
        <w:t>p</w:t>
      </w:r>
      <w:r w:rsidRPr="007E53E4">
        <w:rPr>
          <w:rFonts w:eastAsia="MS Mincho"/>
          <w:sz w:val="20"/>
          <w:lang w:val="es-ES"/>
        </w:rPr>
        <w:t xml:space="preserve"> Incluye notificaciones del síndrome de Guillain-Barré</w:t>
      </w:r>
      <w:r w:rsidR="000A21BA">
        <w:rPr>
          <w:rFonts w:eastAsia="MS Mincho"/>
          <w:sz w:val="20"/>
          <w:lang w:val="es-ES"/>
        </w:rPr>
        <w:t xml:space="preserve">, </w:t>
      </w:r>
      <w:r w:rsidR="000A21BA" w:rsidRPr="0043030F">
        <w:rPr>
          <w:rFonts w:eastAsia="MS Mincho"/>
          <w:sz w:val="20"/>
          <w:lang w:val="es-ES"/>
        </w:rPr>
        <w:t>parálisis</w:t>
      </w:r>
      <w:r w:rsidR="000A21BA" w:rsidRPr="00D51EBF">
        <w:rPr>
          <w:rFonts w:eastAsia="MS Mincho"/>
          <w:sz w:val="20"/>
          <w:lang w:val="es-ES"/>
        </w:rPr>
        <w:t xml:space="preserve"> flácida </w:t>
      </w:r>
      <w:r w:rsidR="001D06BC">
        <w:rPr>
          <w:rFonts w:eastAsia="MS Mincho"/>
          <w:sz w:val="20"/>
          <w:lang w:val="es-ES"/>
        </w:rPr>
        <w:t>a</w:t>
      </w:r>
      <w:r w:rsidR="000A21BA" w:rsidRPr="00D51EBF">
        <w:rPr>
          <w:rFonts w:eastAsia="MS Mincho"/>
          <w:sz w:val="20"/>
          <w:lang w:val="es-ES"/>
        </w:rPr>
        <w:t>scendente,</w:t>
      </w:r>
      <w:r w:rsidRPr="007E53E4">
        <w:rPr>
          <w:rFonts w:eastAsia="MS Mincho"/>
          <w:sz w:val="20"/>
          <w:lang w:val="es-ES"/>
        </w:rPr>
        <w:t xml:space="preserve"> polineuropatía desmielinizante.</w:t>
      </w:r>
    </w:p>
    <w:p w14:paraId="2C54D337"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rPr>
        <w:t>q</w:t>
      </w:r>
      <w:r w:rsidRPr="007E53E4">
        <w:rPr>
          <w:sz w:val="20"/>
          <w:lang w:val="es-ES"/>
        </w:rPr>
        <w:t xml:space="preserve"> Incluye notificaciones de encefalitis, </w:t>
      </w:r>
      <w:r>
        <w:rPr>
          <w:sz w:val="20"/>
          <w:lang w:val="es-ES"/>
        </w:rPr>
        <w:t xml:space="preserve">encefalitis autoinmune, </w:t>
      </w:r>
      <w:r w:rsidRPr="007E53E4">
        <w:rPr>
          <w:sz w:val="20"/>
          <w:lang w:val="es-ES"/>
        </w:rPr>
        <w:t>meningitis</w:t>
      </w:r>
      <w:r w:rsidR="000A21BA">
        <w:rPr>
          <w:sz w:val="20"/>
          <w:lang w:val="es-ES"/>
        </w:rPr>
        <w:t>, meningitis aséptica</w:t>
      </w:r>
      <w:r w:rsidRPr="007E53E4">
        <w:rPr>
          <w:sz w:val="20"/>
          <w:lang w:val="es-ES"/>
        </w:rPr>
        <w:t xml:space="preserve"> y fotofobia.</w:t>
      </w:r>
    </w:p>
    <w:p w14:paraId="4D379F6D" w14:textId="77777777" w:rsidR="00AE3F0E" w:rsidRPr="007E53E4" w:rsidRDefault="00AE3F0E" w:rsidP="00AE3F0E">
      <w:pPr>
        <w:keepNext/>
        <w:keepLines/>
        <w:rPr>
          <w:sz w:val="20"/>
          <w:lang w:val="es-ES"/>
        </w:rPr>
      </w:pPr>
      <w:r w:rsidRPr="007E53E4">
        <w:rPr>
          <w:sz w:val="20"/>
          <w:vertAlign w:val="superscript"/>
          <w:lang w:val="es-ES"/>
        </w:rPr>
        <w:t xml:space="preserve">r </w:t>
      </w:r>
      <w:r w:rsidRPr="007E53E4">
        <w:rPr>
          <w:sz w:val="20"/>
          <w:lang w:val="es-ES"/>
        </w:rPr>
        <w:t>Incluye notificaciones de miastenia gravis.</w:t>
      </w:r>
    </w:p>
    <w:p w14:paraId="69EBE625" w14:textId="77777777" w:rsidR="00AE3F0E" w:rsidRPr="007E53E4" w:rsidRDefault="00AE3F0E" w:rsidP="00AE3F0E">
      <w:pPr>
        <w:keepNext/>
        <w:keepLines/>
        <w:rPr>
          <w:sz w:val="20"/>
          <w:lang w:val="es-ES"/>
        </w:rPr>
      </w:pPr>
      <w:r w:rsidRPr="007E53E4">
        <w:rPr>
          <w:sz w:val="20"/>
          <w:vertAlign w:val="superscript"/>
          <w:lang w:val="es-ES"/>
        </w:rPr>
        <w:t>s</w:t>
      </w:r>
      <w:r w:rsidRPr="007E53E4">
        <w:rPr>
          <w:sz w:val="20"/>
          <w:lang w:val="es-ES"/>
        </w:rPr>
        <w:t xml:space="preserve"> Incluye notificaciones de </w:t>
      </w:r>
      <w:r>
        <w:rPr>
          <w:sz w:val="20"/>
          <w:lang w:val="es-ES"/>
        </w:rPr>
        <w:t xml:space="preserve">miocarditis, </w:t>
      </w:r>
      <w:r w:rsidRPr="007E53E4">
        <w:rPr>
          <w:sz w:val="20"/>
          <w:lang w:val="es-ES"/>
        </w:rPr>
        <w:t>miocarditis autoinmune</w:t>
      </w:r>
      <w:r>
        <w:rPr>
          <w:sz w:val="20"/>
          <w:lang w:val="es-ES"/>
        </w:rPr>
        <w:t xml:space="preserve"> y miocarditis inmunomedida</w:t>
      </w:r>
      <w:r w:rsidRPr="007E53E4">
        <w:rPr>
          <w:sz w:val="20"/>
          <w:lang w:val="es-ES"/>
        </w:rPr>
        <w:t>.</w:t>
      </w:r>
    </w:p>
    <w:p w14:paraId="19E91992" w14:textId="77777777" w:rsidR="00AE3F0E" w:rsidRPr="007E53E4" w:rsidRDefault="00AE3F0E" w:rsidP="00AE3F0E">
      <w:pPr>
        <w:keepNext/>
        <w:keepLines/>
        <w:rPr>
          <w:sz w:val="20"/>
          <w:lang w:val="es-ES"/>
        </w:rPr>
      </w:pPr>
      <w:r w:rsidRPr="007E53E4">
        <w:rPr>
          <w:sz w:val="20"/>
          <w:vertAlign w:val="superscript"/>
          <w:lang w:val="es-ES"/>
        </w:rPr>
        <w:t xml:space="preserve">t </w:t>
      </w:r>
      <w:r w:rsidRPr="007E53E4">
        <w:rPr>
          <w:sz w:val="20"/>
          <w:lang w:val="es-ES"/>
        </w:rPr>
        <w:t>Incluye notificaciones de neumonitis, infiltración pulmonar, bronquiolitis,</w:t>
      </w:r>
      <w:r w:rsidR="000A21BA">
        <w:rPr>
          <w:sz w:val="20"/>
          <w:lang w:val="es-ES"/>
        </w:rPr>
        <w:t xml:space="preserve"> enfermedad pulmonar inmunomediada,</w:t>
      </w:r>
      <w:r w:rsidRPr="007E53E4">
        <w:rPr>
          <w:sz w:val="20"/>
          <w:lang w:val="es-ES"/>
        </w:rPr>
        <w:t xml:space="preserve"> neumonitis inmuno</w:t>
      </w:r>
      <w:r>
        <w:rPr>
          <w:sz w:val="20"/>
          <w:lang w:val="es-ES"/>
        </w:rPr>
        <w:t>mediada</w:t>
      </w:r>
      <w:r w:rsidRPr="007E53E4">
        <w:rPr>
          <w:sz w:val="20"/>
          <w:lang w:val="es-ES"/>
        </w:rPr>
        <w:t xml:space="preserve">, enfermedad pulmonar intersticial, </w:t>
      </w:r>
      <w:r>
        <w:rPr>
          <w:sz w:val="20"/>
          <w:lang w:val="es-ES"/>
        </w:rPr>
        <w:t xml:space="preserve">alveolitis, </w:t>
      </w:r>
      <w:r w:rsidRPr="007E53E4">
        <w:rPr>
          <w:sz w:val="20"/>
          <w:lang w:val="es-ES"/>
        </w:rPr>
        <w:t xml:space="preserve">opacidad pulmonar, </w:t>
      </w:r>
      <w:r w:rsidR="000A21BA">
        <w:rPr>
          <w:sz w:val="20"/>
          <w:lang w:val="es-ES"/>
        </w:rPr>
        <w:t xml:space="preserve">fibrosis pulmonar, </w:t>
      </w:r>
      <w:r w:rsidRPr="007E53E4">
        <w:rPr>
          <w:sz w:val="20"/>
          <w:lang w:val="es-ES"/>
        </w:rPr>
        <w:t>toxicidad pulmonar, neumonitis por irradiación.</w:t>
      </w:r>
    </w:p>
    <w:p w14:paraId="1E86C0BF" w14:textId="77777777" w:rsidR="00AE3F0E" w:rsidRPr="007E53E4" w:rsidRDefault="00AE3F0E" w:rsidP="00AE3F0E">
      <w:pPr>
        <w:keepNext/>
        <w:keepLines/>
        <w:rPr>
          <w:sz w:val="20"/>
          <w:lang w:val="es-ES"/>
        </w:rPr>
      </w:pPr>
      <w:r w:rsidRPr="007E53E4">
        <w:rPr>
          <w:sz w:val="20"/>
          <w:vertAlign w:val="superscript"/>
          <w:lang w:val="es-ES"/>
        </w:rPr>
        <w:t>u</w:t>
      </w:r>
      <w:r w:rsidRPr="007E53E4">
        <w:rPr>
          <w:sz w:val="20"/>
          <w:lang w:val="es-ES"/>
        </w:rPr>
        <w:t xml:space="preserve"> Incluye notificaciones de diarrea, urgencia defecatoria, deposiciones frecuentes, hipermotilidad gastrointestinal. </w:t>
      </w:r>
    </w:p>
    <w:p w14:paraId="329D1689"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rPr>
        <w:t xml:space="preserve">v </w:t>
      </w:r>
      <w:r w:rsidRPr="007E53E4">
        <w:rPr>
          <w:sz w:val="20"/>
          <w:lang w:val="es-ES"/>
        </w:rPr>
        <w:t xml:space="preserve">Incluye notificaciones de colitis, colitis autoinmune, colitis isquémica, colitis microscópica, colitis ulcerosa, </w:t>
      </w:r>
      <w:r>
        <w:rPr>
          <w:sz w:val="20"/>
          <w:lang w:val="es-ES"/>
        </w:rPr>
        <w:t xml:space="preserve">colitis por desviación, </w:t>
      </w:r>
      <w:r w:rsidR="000A21BA">
        <w:rPr>
          <w:sz w:val="20"/>
          <w:lang w:val="es-ES"/>
        </w:rPr>
        <w:t xml:space="preserve">colitis eosinifilica, </w:t>
      </w:r>
      <w:r w:rsidRPr="007E53E4">
        <w:rPr>
          <w:sz w:val="20"/>
          <w:lang w:val="es-ES"/>
        </w:rPr>
        <w:t>enterocolitis inmuno</w:t>
      </w:r>
      <w:r>
        <w:rPr>
          <w:sz w:val="20"/>
          <w:lang w:val="es-ES"/>
        </w:rPr>
        <w:t>mediada</w:t>
      </w:r>
      <w:r w:rsidRPr="007E53E4">
        <w:rPr>
          <w:sz w:val="20"/>
          <w:lang w:val="es-ES"/>
        </w:rPr>
        <w:t>.</w:t>
      </w:r>
    </w:p>
    <w:p w14:paraId="4F76539F"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rPr>
        <w:t xml:space="preserve">w </w:t>
      </w:r>
      <w:r w:rsidRPr="007E53E4">
        <w:rPr>
          <w:sz w:val="20"/>
          <w:lang w:val="es-ES"/>
        </w:rPr>
        <w:t>Incluye notificaciones de dolor orofaríngeo, molestia orofaríngea, irritación de garganta.</w:t>
      </w:r>
    </w:p>
    <w:p w14:paraId="0972CA0A" w14:textId="77777777" w:rsidR="00AE3F0E" w:rsidRPr="007E53E4" w:rsidRDefault="00AE3F0E" w:rsidP="00AE3F0E">
      <w:pPr>
        <w:keepNext/>
        <w:keepLines/>
        <w:autoSpaceDE w:val="0"/>
        <w:autoSpaceDN w:val="0"/>
        <w:adjustRightInd w:val="0"/>
        <w:rPr>
          <w:sz w:val="20"/>
          <w:lang w:val="es-ES"/>
        </w:rPr>
      </w:pPr>
      <w:r w:rsidRPr="007E53E4">
        <w:rPr>
          <w:sz w:val="20"/>
          <w:vertAlign w:val="superscript"/>
          <w:lang w:val="es-ES"/>
        </w:rPr>
        <w:t>x</w:t>
      </w:r>
      <w:r w:rsidRPr="007E53E4">
        <w:rPr>
          <w:sz w:val="20"/>
          <w:lang w:val="es-ES"/>
        </w:rPr>
        <w:t xml:space="preserve"> Incluye notificaciones de pancreatitis autoinmune, pancreatitis, pancreatitis aguda, lipasa elevada, amilasa elevada.</w:t>
      </w:r>
    </w:p>
    <w:p w14:paraId="13BD9BDB" w14:textId="77777777" w:rsidR="00AE3F0E" w:rsidRPr="007E53E4" w:rsidRDefault="00AE3F0E" w:rsidP="00AE3F0E">
      <w:pPr>
        <w:autoSpaceDE w:val="0"/>
        <w:autoSpaceDN w:val="0"/>
        <w:adjustRightInd w:val="0"/>
        <w:rPr>
          <w:sz w:val="20"/>
          <w:lang w:val="es-ES"/>
        </w:rPr>
      </w:pPr>
      <w:r w:rsidRPr="007E53E4">
        <w:rPr>
          <w:sz w:val="20"/>
          <w:vertAlign w:val="superscript"/>
          <w:lang w:val="es-ES"/>
        </w:rPr>
        <w:t xml:space="preserve">y </w:t>
      </w:r>
      <w:r w:rsidRPr="007E53E4">
        <w:rPr>
          <w:sz w:val="20"/>
          <w:lang w:val="es-ES"/>
        </w:rPr>
        <w:t>Incluye notificaciones de ascitis, hepatitis autoinmune,</w:t>
      </w:r>
      <w:r w:rsidR="000A21BA">
        <w:rPr>
          <w:sz w:val="20"/>
          <w:lang w:val="es-ES"/>
        </w:rPr>
        <w:t xml:space="preserve"> citólisis hepática,</w:t>
      </w:r>
      <w:r w:rsidRPr="007E53E4">
        <w:rPr>
          <w:sz w:val="20"/>
          <w:lang w:val="es-ES"/>
        </w:rPr>
        <w:t xml:space="preserve"> hepatitis, hepatitis aguda,</w:t>
      </w:r>
      <w:r>
        <w:rPr>
          <w:sz w:val="20"/>
          <w:lang w:val="es-ES"/>
        </w:rPr>
        <w:t xml:space="preserve"> hepatitis tóxica,</w:t>
      </w:r>
      <w:r w:rsidRPr="007E53E4">
        <w:rPr>
          <w:sz w:val="20"/>
          <w:lang w:val="es-ES"/>
        </w:rPr>
        <w:t xml:space="preserve"> hepatotoxicidad, </w:t>
      </w:r>
      <w:r w:rsidR="000A21BA">
        <w:rPr>
          <w:sz w:val="20"/>
          <w:lang w:val="es-ES"/>
        </w:rPr>
        <w:t xml:space="preserve">hepatitis inmunomediada, </w:t>
      </w:r>
      <w:r w:rsidRPr="007E53E4">
        <w:rPr>
          <w:sz w:val="20"/>
          <w:lang w:val="es-ES"/>
        </w:rPr>
        <w:t>insuficiencia hepática, lesión hepática inducida por fármacos, fallo hepático, estenosis hepática, lesión hepática</w:t>
      </w:r>
      <w:r w:rsidRPr="001D06BC">
        <w:rPr>
          <w:sz w:val="20"/>
          <w:lang w:val="es-ES"/>
        </w:rPr>
        <w:t xml:space="preserve">, </w:t>
      </w:r>
      <w:r w:rsidR="000A21BA" w:rsidRPr="00DC325F">
        <w:rPr>
          <w:sz w:val="20"/>
          <w:lang w:val="es-ES"/>
        </w:rPr>
        <w:t>daño hepático</w:t>
      </w:r>
      <w:r w:rsidR="000A21BA" w:rsidRPr="001D06BC">
        <w:rPr>
          <w:sz w:val="20"/>
          <w:lang w:val="es-ES"/>
        </w:rPr>
        <w:t xml:space="preserve">, </w:t>
      </w:r>
      <w:r w:rsidRPr="001D06BC">
        <w:rPr>
          <w:sz w:val="20"/>
          <w:lang w:val="es-ES"/>
        </w:rPr>
        <w:t>varices</w:t>
      </w:r>
      <w:r w:rsidRPr="007E53E4">
        <w:rPr>
          <w:sz w:val="20"/>
          <w:lang w:val="es-ES"/>
        </w:rPr>
        <w:t xml:space="preserve"> esofágicas hemorrágicas, varices esofágicas</w:t>
      </w:r>
      <w:r w:rsidR="000A21BA">
        <w:rPr>
          <w:sz w:val="20"/>
          <w:lang w:val="es-ES"/>
        </w:rPr>
        <w:t>, peritonitis bacteriana espontánea</w:t>
      </w:r>
      <w:r w:rsidRPr="007E53E4">
        <w:rPr>
          <w:sz w:val="20"/>
          <w:lang w:val="es-ES"/>
        </w:rPr>
        <w:t>.</w:t>
      </w:r>
    </w:p>
    <w:p w14:paraId="6C10D934" w14:textId="77777777" w:rsidR="00AE3F0E" w:rsidRPr="007E53E4" w:rsidRDefault="00AE3F0E" w:rsidP="00AE3F0E">
      <w:pPr>
        <w:keepNext/>
        <w:keepLines/>
        <w:rPr>
          <w:sz w:val="20"/>
          <w:lang w:val="es-ES"/>
        </w:rPr>
      </w:pPr>
      <w:r w:rsidRPr="007E53E4">
        <w:rPr>
          <w:sz w:val="20"/>
          <w:vertAlign w:val="superscript"/>
          <w:lang w:val="es-ES"/>
        </w:rPr>
        <w:t xml:space="preserve">z </w:t>
      </w:r>
      <w:r w:rsidRPr="007E53E4">
        <w:rPr>
          <w:sz w:val="20"/>
          <w:lang w:val="es-ES"/>
        </w:rPr>
        <w:t xml:space="preserve">Incluye notificaciones de acné,  ampollas,  dermatitis, dermatitis acneiforme, dermatitis alérgica,  erupción por medicamentos, eczema, eczema infectado, eritema, eritema de los párpados, erupción en los párpados, erupción fija, foliculitis, forúnculo, dermatitis en las manos, </w:t>
      </w:r>
      <w:r w:rsidR="000A21BA">
        <w:rPr>
          <w:sz w:val="20"/>
          <w:lang w:val="es-ES"/>
        </w:rPr>
        <w:t xml:space="preserve">dermatitis inmunomediada, </w:t>
      </w:r>
      <w:r w:rsidRPr="007E53E4">
        <w:rPr>
          <w:sz w:val="20"/>
          <w:lang w:val="es-ES"/>
        </w:rPr>
        <w:t>ampollas en los labios, ampollas con sangre orales, síndrome de eritrodisestesia palmo plantar,</w:t>
      </w:r>
      <w:r>
        <w:rPr>
          <w:sz w:val="20"/>
          <w:lang w:val="es-ES"/>
        </w:rPr>
        <w:t xml:space="preserve"> penfigoide,</w:t>
      </w:r>
      <w:r w:rsidRPr="007E53E4">
        <w:rPr>
          <w:sz w:val="20"/>
          <w:lang w:val="es-ES"/>
        </w:rPr>
        <w:t xml:space="preserve"> erupción, erupción eritematosa,  erupción macular, erupción maculo-papular, </w:t>
      </w:r>
      <w:r w:rsidR="000A21BA">
        <w:rPr>
          <w:sz w:val="20"/>
          <w:lang w:val="es-ES"/>
        </w:rPr>
        <w:t xml:space="preserve">erupción morbiliforme, </w:t>
      </w:r>
      <w:r w:rsidRPr="007E53E4">
        <w:rPr>
          <w:sz w:val="20"/>
          <w:lang w:val="es-ES"/>
        </w:rPr>
        <w:t>erupción papular,</w:t>
      </w:r>
      <w:r w:rsidR="000A21BA">
        <w:rPr>
          <w:sz w:val="20"/>
          <w:lang w:val="es-ES"/>
        </w:rPr>
        <w:t xml:space="preserve"> </w:t>
      </w:r>
      <w:r w:rsidRPr="007E53E4">
        <w:rPr>
          <w:sz w:val="20"/>
          <w:lang w:val="es-ES"/>
        </w:rPr>
        <w:t>erupción papuloescamosa , erupción prurítica, erupción pustular, erupción vesicular, dermatitis escrotal, dermatitis seborreica, exfoliación de la piel, toxicidad en la piel, úlceras cutáneas</w:t>
      </w:r>
      <w:r w:rsidR="000A21BA">
        <w:rPr>
          <w:sz w:val="20"/>
          <w:lang w:val="es-ES"/>
        </w:rPr>
        <w:t>, erupción en la zona de acceso vascular.</w:t>
      </w:r>
    </w:p>
    <w:p w14:paraId="5D698604" w14:textId="77777777" w:rsidR="00AE3F0E" w:rsidRPr="007E53E4" w:rsidRDefault="00AE3F0E" w:rsidP="00AE3F0E">
      <w:pPr>
        <w:widowControl w:val="0"/>
        <w:rPr>
          <w:sz w:val="20"/>
          <w:lang w:val="es-ES"/>
        </w:rPr>
      </w:pPr>
      <w:r w:rsidRPr="007E53E4">
        <w:rPr>
          <w:sz w:val="20"/>
          <w:vertAlign w:val="superscript"/>
          <w:lang w:val="es-ES"/>
        </w:rPr>
        <w:t>aa</w:t>
      </w:r>
      <w:r w:rsidRPr="007E53E4">
        <w:rPr>
          <w:sz w:val="20"/>
          <w:lang w:val="es-ES"/>
        </w:rPr>
        <w:t xml:space="preserve"> Incluye la notificación de dolor musculoesquelético, mialgia, dolor de huesos.</w:t>
      </w:r>
    </w:p>
    <w:p w14:paraId="34473779" w14:textId="77777777" w:rsidR="00AE3F0E" w:rsidRPr="007E53E4" w:rsidRDefault="00AE3F0E" w:rsidP="00AE3F0E">
      <w:pPr>
        <w:widowControl w:val="0"/>
        <w:rPr>
          <w:sz w:val="20"/>
          <w:lang w:val="es-ES"/>
        </w:rPr>
      </w:pPr>
      <w:r w:rsidRPr="007E53E4">
        <w:rPr>
          <w:sz w:val="20"/>
          <w:vertAlign w:val="superscript"/>
          <w:lang w:val="es-ES"/>
        </w:rPr>
        <w:t>ab</w:t>
      </w:r>
      <w:r w:rsidRPr="007E53E4">
        <w:rPr>
          <w:sz w:val="20"/>
          <w:lang w:val="es-ES"/>
        </w:rPr>
        <w:t xml:space="preserve"> Incluye notificaciones de miositis, rabdomiolitis, polimialgia reumática, dermatomiositis, absceso muscular, mioglobina en orina</w:t>
      </w:r>
      <w:r w:rsidR="000A21BA">
        <w:rPr>
          <w:sz w:val="20"/>
          <w:lang w:val="es-ES"/>
        </w:rPr>
        <w:t>, , miopatía, polimiositis</w:t>
      </w:r>
      <w:r w:rsidRPr="007E53E4">
        <w:rPr>
          <w:sz w:val="20"/>
          <w:lang w:val="es-ES"/>
        </w:rPr>
        <w:t>.</w:t>
      </w:r>
    </w:p>
    <w:p w14:paraId="2B27E5A4" w14:textId="77777777" w:rsidR="00AE3F0E" w:rsidRPr="007E53E4" w:rsidRDefault="00AE3F0E" w:rsidP="00AE3F0E">
      <w:pPr>
        <w:widowControl w:val="0"/>
        <w:rPr>
          <w:sz w:val="20"/>
          <w:lang w:val="es-ES"/>
        </w:rPr>
      </w:pPr>
      <w:r w:rsidRPr="007E53E4">
        <w:rPr>
          <w:sz w:val="20"/>
          <w:vertAlign w:val="superscript"/>
          <w:lang w:val="es-ES"/>
        </w:rPr>
        <w:t>ac</w:t>
      </w:r>
      <w:r w:rsidRPr="007E53E4">
        <w:rPr>
          <w:sz w:val="20"/>
          <w:lang w:val="es-ES"/>
        </w:rPr>
        <w:t xml:space="preserve"> Incluye notificaciones de proteinuria, presencia de proteína en orina, hemoglobinuria, orina anómala, síndrome nefrótico, albuminuria.</w:t>
      </w:r>
    </w:p>
    <w:p w14:paraId="34A17F66" w14:textId="77777777" w:rsidR="00AE3F0E" w:rsidRPr="007E53E4" w:rsidRDefault="00AE3F0E" w:rsidP="00AE3F0E">
      <w:pPr>
        <w:widowControl w:val="0"/>
        <w:rPr>
          <w:sz w:val="20"/>
          <w:lang w:val="es-ES"/>
        </w:rPr>
      </w:pPr>
      <w:r w:rsidRPr="007E53E4">
        <w:rPr>
          <w:sz w:val="20"/>
          <w:vertAlign w:val="superscript"/>
          <w:lang w:val="es-ES"/>
        </w:rPr>
        <w:t>ad</w:t>
      </w:r>
      <w:r w:rsidRPr="007E53E4">
        <w:rPr>
          <w:sz w:val="20"/>
          <w:lang w:val="es-ES"/>
        </w:rPr>
        <w:t xml:space="preserve"> Incluye notificaciones de </w:t>
      </w:r>
      <w:r>
        <w:rPr>
          <w:sz w:val="20"/>
          <w:lang w:val="es-ES"/>
        </w:rPr>
        <w:t xml:space="preserve">nefritis, </w:t>
      </w:r>
      <w:r w:rsidRPr="007E53E4">
        <w:rPr>
          <w:sz w:val="20"/>
          <w:lang w:val="es-ES"/>
        </w:rPr>
        <w:t>nefritis autoinmune, nefritis por Púrpura de Schonlein-Henoch, glomerulonefritis paraneoplásica, nefritis tubulointersticial.</w:t>
      </w:r>
    </w:p>
    <w:p w14:paraId="32A13616" w14:textId="77777777" w:rsidR="00AE3F0E" w:rsidRPr="007E53E4" w:rsidRDefault="00AE3F0E" w:rsidP="00AE3F0E">
      <w:pPr>
        <w:widowControl w:val="0"/>
        <w:rPr>
          <w:sz w:val="20"/>
          <w:lang w:val="es-ES"/>
        </w:rPr>
      </w:pPr>
      <w:r w:rsidRPr="007E53E4">
        <w:rPr>
          <w:sz w:val="20"/>
          <w:vertAlign w:val="superscript"/>
          <w:lang w:val="es-ES"/>
        </w:rPr>
        <w:t xml:space="preserve">ae </w:t>
      </w:r>
      <w:r w:rsidRPr="007E53E4">
        <w:rPr>
          <w:sz w:val="20"/>
          <w:lang w:val="es-ES"/>
        </w:rPr>
        <w:t>Incluye notificaciones de hipocalemia, potasio en sangre disminuido.</w:t>
      </w:r>
    </w:p>
    <w:p w14:paraId="6DA4AF26" w14:textId="77777777" w:rsidR="00AE3F0E" w:rsidRPr="007E53E4" w:rsidRDefault="00AE3F0E" w:rsidP="00AE3F0E">
      <w:pPr>
        <w:widowControl w:val="0"/>
        <w:rPr>
          <w:sz w:val="20"/>
          <w:lang w:val="es-ES"/>
        </w:rPr>
      </w:pPr>
      <w:r w:rsidRPr="007E53E4">
        <w:rPr>
          <w:sz w:val="20"/>
          <w:vertAlign w:val="superscript"/>
          <w:lang w:val="es-ES"/>
        </w:rPr>
        <w:t xml:space="preserve">af </w:t>
      </w:r>
      <w:r w:rsidRPr="007E53E4">
        <w:rPr>
          <w:sz w:val="20"/>
          <w:lang w:val="es-ES"/>
        </w:rPr>
        <w:t>Incluye notificaciones de hiponatremia, sodio en sangre disminuido.</w:t>
      </w:r>
    </w:p>
    <w:p w14:paraId="61E037BE" w14:textId="77777777" w:rsidR="00AE3F0E" w:rsidRPr="007E53E4" w:rsidRDefault="00AE3F0E" w:rsidP="00AE3F0E">
      <w:pPr>
        <w:widowControl w:val="0"/>
        <w:rPr>
          <w:sz w:val="20"/>
          <w:lang w:val="es-ES"/>
        </w:rPr>
      </w:pPr>
      <w:r w:rsidRPr="007E53E4">
        <w:rPr>
          <w:sz w:val="20"/>
          <w:vertAlign w:val="superscript"/>
          <w:lang w:val="es-ES"/>
        </w:rPr>
        <w:t xml:space="preserve">ag </w:t>
      </w:r>
      <w:r w:rsidRPr="007E53E4">
        <w:rPr>
          <w:sz w:val="20"/>
          <w:lang w:val="es-ES"/>
        </w:rPr>
        <w:t>Incluye notificaciones de hipoxia, saturación de oxígeno disminuida, pO2 disminuida.</w:t>
      </w:r>
    </w:p>
    <w:p w14:paraId="71C76670" w14:textId="77777777" w:rsidR="00AE3F0E" w:rsidRPr="007E53E4" w:rsidRDefault="00AE3F0E" w:rsidP="00AE3F0E">
      <w:pPr>
        <w:widowControl w:val="0"/>
        <w:rPr>
          <w:sz w:val="20"/>
          <w:lang w:val="es-ES"/>
        </w:rPr>
      </w:pPr>
      <w:r w:rsidRPr="007E53E4">
        <w:rPr>
          <w:sz w:val="20"/>
          <w:vertAlign w:val="superscript"/>
          <w:lang w:val="es-ES"/>
        </w:rPr>
        <w:t xml:space="preserve">ah </w:t>
      </w:r>
      <w:r w:rsidRPr="007E53E4">
        <w:rPr>
          <w:sz w:val="20"/>
          <w:lang w:val="es-ES"/>
        </w:rPr>
        <w:t>Incluye notificaciones de alopecia, madarosis, alopecia areata, alopecia total, hipotricosis.</w:t>
      </w:r>
    </w:p>
    <w:p w14:paraId="09B1BE8B" w14:textId="77777777" w:rsidR="00AE3F0E" w:rsidRPr="007E53E4" w:rsidRDefault="00AE3F0E" w:rsidP="00AE3F0E">
      <w:pPr>
        <w:widowControl w:val="0"/>
        <w:rPr>
          <w:sz w:val="20"/>
          <w:lang w:val="es-ES"/>
        </w:rPr>
      </w:pPr>
      <w:r w:rsidRPr="007E53E4">
        <w:rPr>
          <w:sz w:val="20"/>
          <w:vertAlign w:val="superscript"/>
          <w:lang w:val="es-ES"/>
        </w:rPr>
        <w:t xml:space="preserve">ai </w:t>
      </w:r>
      <w:r w:rsidRPr="007E53E4">
        <w:rPr>
          <w:sz w:val="20"/>
          <w:lang w:val="es-ES"/>
        </w:rPr>
        <w:t>Incluye notificaciones de hipertensión, aumento en la presión arterial, crisis hipertensiva, aumento en la presión sistólica, hipertensión diastólica, presión sanguínea no controlada, retinopatía hipertensiva, neuropatía hipertensiva, hipertensión esencial</w:t>
      </w:r>
      <w:r>
        <w:rPr>
          <w:sz w:val="20"/>
          <w:lang w:val="es-ES"/>
        </w:rPr>
        <w:t>, hipertensión ortostática</w:t>
      </w:r>
      <w:r w:rsidRPr="007E53E4">
        <w:rPr>
          <w:sz w:val="20"/>
          <w:lang w:val="es-ES"/>
        </w:rPr>
        <w:t>.</w:t>
      </w:r>
    </w:p>
    <w:p w14:paraId="02E784AF" w14:textId="77777777" w:rsidR="00AE3F0E" w:rsidRPr="007E53E4" w:rsidRDefault="00AE3F0E" w:rsidP="00AE3F0E">
      <w:pPr>
        <w:widowControl w:val="0"/>
        <w:rPr>
          <w:sz w:val="20"/>
          <w:lang w:val="es-ES"/>
        </w:rPr>
      </w:pPr>
      <w:r w:rsidRPr="007E53E4">
        <w:rPr>
          <w:sz w:val="20"/>
          <w:vertAlign w:val="superscript"/>
          <w:lang w:val="es-ES"/>
        </w:rPr>
        <w:t xml:space="preserve">aj </w:t>
      </w:r>
      <w:r w:rsidRPr="007E53E4">
        <w:rPr>
          <w:sz w:val="20"/>
          <w:lang w:val="es-ES"/>
        </w:rPr>
        <w:t>Incluye notificaciones de sepsis, schock se</w:t>
      </w:r>
      <w:r>
        <w:rPr>
          <w:sz w:val="20"/>
          <w:lang w:val="es-ES"/>
        </w:rPr>
        <w:t>p</w:t>
      </w:r>
      <w:r w:rsidRPr="007E53E4">
        <w:rPr>
          <w:sz w:val="20"/>
          <w:lang w:val="es-ES"/>
        </w:rPr>
        <w:t>tico, urosepsis, sepsis neutropénica, sepsis pulmonar, sepsis bacteriana, sepsis por Klebsiella, sepsis abdominal, sepsis por candida, sepsis por escherichia, sepsis pseudomónica, sepsis estafilocócica.</w:t>
      </w:r>
    </w:p>
    <w:p w14:paraId="06D9EB2B" w14:textId="77777777" w:rsidR="00AE3F0E" w:rsidRPr="00BF5737" w:rsidRDefault="00AE3F0E" w:rsidP="00AE3F0E">
      <w:pPr>
        <w:keepNext/>
        <w:keepLines/>
        <w:rPr>
          <w:sz w:val="20"/>
          <w:lang w:val="es-ES"/>
        </w:rPr>
      </w:pPr>
      <w:r w:rsidRPr="007E53E4">
        <w:rPr>
          <w:sz w:val="20"/>
          <w:vertAlign w:val="superscript"/>
          <w:lang w:val="es-ES"/>
        </w:rPr>
        <w:t>ak</w:t>
      </w:r>
      <w:r w:rsidRPr="007E53E4">
        <w:rPr>
          <w:sz w:val="20"/>
          <w:lang w:val="es-ES"/>
        </w:rPr>
        <w:t xml:space="preserve"> Incluye notificaciones de dermatitis bulbosa, erupción exfoliativa, eritema multiforme, </w:t>
      </w:r>
      <w:r w:rsidR="000A21BA">
        <w:rPr>
          <w:sz w:val="20"/>
          <w:lang w:val="es-ES"/>
        </w:rPr>
        <w:t>dermatitis exfoliativa,</w:t>
      </w:r>
      <w:r w:rsidR="000A21BA" w:rsidRPr="007E53E4">
        <w:rPr>
          <w:sz w:val="20"/>
          <w:lang w:val="es-ES"/>
        </w:rPr>
        <w:t xml:space="preserve"> </w:t>
      </w:r>
      <w:r w:rsidRPr="007E53E4">
        <w:rPr>
          <w:sz w:val="20"/>
          <w:lang w:val="es-ES"/>
        </w:rPr>
        <w:t>dermatitis exfoliativa generalizada, erupci</w:t>
      </w:r>
      <w:r>
        <w:rPr>
          <w:sz w:val="20"/>
          <w:lang w:val="es-ES"/>
        </w:rPr>
        <w:t>ó</w:t>
      </w:r>
      <w:r w:rsidRPr="007E53E4">
        <w:rPr>
          <w:sz w:val="20"/>
          <w:lang w:val="es-ES"/>
        </w:rPr>
        <w:t>n cutánea tóxica, síndrome de Stevens-Johnson, reacción por sensibilidad a fármacos con eosinofilia y síntomas sistémicos, necrólisis epidérmica tóxica, vasculitis cutánea.</w:t>
      </w:r>
    </w:p>
    <w:p w14:paraId="711F8FEF" w14:textId="77777777" w:rsidR="00AE3F0E" w:rsidRDefault="00AE3F0E" w:rsidP="00AE3F0E">
      <w:pPr>
        <w:keepNext/>
        <w:keepLines/>
        <w:rPr>
          <w:color w:val="000000"/>
          <w:sz w:val="20"/>
          <w:lang w:val="es-ES" w:eastAsia="en-US"/>
        </w:rPr>
      </w:pPr>
      <w:r w:rsidRPr="00BF5737">
        <w:rPr>
          <w:color w:val="000000"/>
          <w:sz w:val="20"/>
          <w:vertAlign w:val="superscript"/>
          <w:lang w:val="es-ES" w:eastAsia="en-US"/>
        </w:rPr>
        <w:t>al</w:t>
      </w:r>
      <w:r w:rsidRPr="00BF5737">
        <w:rPr>
          <w:color w:val="000000"/>
          <w:sz w:val="20"/>
          <w:lang w:val="es-ES" w:eastAsia="en-US"/>
        </w:rPr>
        <w:t xml:space="preserve"> Incluye notificaciones de cistitis no infecciosa y cistitis inmunomediada.</w:t>
      </w:r>
    </w:p>
    <w:p w14:paraId="62E1C750" w14:textId="77777777" w:rsidR="00AE3F0E" w:rsidRDefault="00AE3F0E" w:rsidP="00AE3F0E">
      <w:pPr>
        <w:keepNext/>
        <w:keepLines/>
        <w:rPr>
          <w:color w:val="000000"/>
          <w:sz w:val="20"/>
          <w:lang w:val="es-ES" w:eastAsia="en-US"/>
        </w:rPr>
      </w:pPr>
      <w:r w:rsidRPr="00BF5737">
        <w:rPr>
          <w:color w:val="000000"/>
          <w:sz w:val="20"/>
          <w:vertAlign w:val="superscript"/>
          <w:lang w:val="es-ES" w:eastAsia="en-US"/>
        </w:rPr>
        <w:t>a</w:t>
      </w:r>
      <w:r>
        <w:rPr>
          <w:color w:val="000000"/>
          <w:sz w:val="20"/>
          <w:vertAlign w:val="superscript"/>
          <w:lang w:val="es-ES" w:eastAsia="en-US"/>
        </w:rPr>
        <w:t>m</w:t>
      </w:r>
      <w:r w:rsidRPr="00BF5737">
        <w:rPr>
          <w:color w:val="000000"/>
          <w:sz w:val="20"/>
          <w:lang w:val="es-ES" w:eastAsia="en-US"/>
        </w:rPr>
        <w:t xml:space="preserve"> Incluye notificaciones de</w:t>
      </w:r>
      <w:r>
        <w:rPr>
          <w:color w:val="000000"/>
          <w:sz w:val="20"/>
          <w:lang w:val="es-ES" w:eastAsia="en-US"/>
        </w:rPr>
        <w:t xml:space="preserve"> nasofaringitis, congestión nasal y rinorrea</w:t>
      </w:r>
    </w:p>
    <w:p w14:paraId="0AA83097" w14:textId="77777777" w:rsidR="00AE3F0E" w:rsidRPr="00BF5737" w:rsidRDefault="00AE3F0E" w:rsidP="00AE3F0E">
      <w:pPr>
        <w:keepNext/>
        <w:keepLines/>
        <w:rPr>
          <w:sz w:val="20"/>
          <w:lang w:val="es-ES"/>
        </w:rPr>
      </w:pPr>
      <w:r>
        <w:rPr>
          <w:color w:val="000000"/>
          <w:sz w:val="20"/>
          <w:vertAlign w:val="superscript"/>
          <w:lang w:val="es-ES" w:eastAsia="en-US"/>
        </w:rPr>
        <w:t>an</w:t>
      </w:r>
      <w:r w:rsidRPr="00BF5737">
        <w:rPr>
          <w:color w:val="000000"/>
          <w:sz w:val="20"/>
          <w:lang w:val="es-ES" w:eastAsia="en-US"/>
        </w:rPr>
        <w:t xml:space="preserve"> Incluye notificaciones de</w:t>
      </w:r>
      <w:r>
        <w:rPr>
          <w:color w:val="000000"/>
          <w:sz w:val="20"/>
          <w:lang w:val="es-ES" w:eastAsia="en-US"/>
        </w:rPr>
        <w:t xml:space="preserve"> psoriasis, dermatitis psoriásica</w:t>
      </w:r>
      <w:r w:rsidR="000A21BA">
        <w:rPr>
          <w:color w:val="000000"/>
          <w:sz w:val="20"/>
          <w:lang w:val="es-ES" w:eastAsia="en-US"/>
        </w:rPr>
        <w:t>.</w:t>
      </w:r>
    </w:p>
    <w:p w14:paraId="715CD33D" w14:textId="77777777" w:rsidR="00AE3F0E" w:rsidRDefault="00AE3F0E" w:rsidP="00AE3F0E">
      <w:pPr>
        <w:keepNext/>
        <w:keepLines/>
        <w:rPr>
          <w:sz w:val="20"/>
          <w:lang w:val="es-ES"/>
        </w:rPr>
      </w:pPr>
      <w:r w:rsidRPr="00FD1652">
        <w:rPr>
          <w:sz w:val="20"/>
          <w:vertAlign w:val="superscript"/>
          <w:lang w:val="es-ES"/>
        </w:rPr>
        <w:t>ao</w:t>
      </w:r>
      <w:r w:rsidRPr="009601BB">
        <w:rPr>
          <w:sz w:val="20"/>
          <w:lang w:val="es-ES"/>
        </w:rPr>
        <w:t>Incluye notificaciones de pericarditis, derrame pericárdico, taponamiento cardíaco y pericarditis constrictiva.</w:t>
      </w:r>
    </w:p>
    <w:p w14:paraId="1120C8D1" w14:textId="77777777" w:rsidR="00502C49" w:rsidRDefault="00502C49" w:rsidP="00502C49">
      <w:pPr>
        <w:keepNext/>
        <w:keepLines/>
        <w:rPr>
          <w:color w:val="000000"/>
          <w:sz w:val="20"/>
          <w:lang w:val="es-ES" w:eastAsia="en-US"/>
        </w:rPr>
      </w:pPr>
      <w:r w:rsidRPr="004C1CF5">
        <w:rPr>
          <w:color w:val="000000"/>
          <w:sz w:val="20"/>
          <w:vertAlign w:val="superscript"/>
          <w:lang w:val="es-ES" w:eastAsia="en-US"/>
        </w:rPr>
        <w:t>ap</w:t>
      </w:r>
      <w:r>
        <w:rPr>
          <w:color w:val="000000"/>
          <w:sz w:val="20"/>
          <w:lang w:val="es-ES" w:eastAsia="en-US"/>
        </w:rPr>
        <w:t xml:space="preserve"> </w:t>
      </w:r>
      <w:r w:rsidRPr="00C05E49">
        <w:rPr>
          <w:color w:val="000000"/>
          <w:sz w:val="20"/>
          <w:lang w:val="es-ES" w:eastAsia="en-US"/>
        </w:rPr>
        <w:t xml:space="preserve">Notificado en un estudio fuera del conjunto de datos agrupados (relacionado con la administración subcutánea). La frecuencia se basa en la exposición a la formulación de Tecentriq </w:t>
      </w:r>
      <w:r>
        <w:rPr>
          <w:color w:val="000000"/>
          <w:sz w:val="20"/>
          <w:lang w:val="es-ES" w:eastAsia="en-US"/>
        </w:rPr>
        <w:t>SC</w:t>
      </w:r>
      <w:r w:rsidRPr="00C05E49">
        <w:rPr>
          <w:color w:val="000000"/>
          <w:sz w:val="20"/>
          <w:lang w:val="es-ES" w:eastAsia="en-US"/>
        </w:rPr>
        <w:t>. en el estudio IMscin001</w:t>
      </w:r>
      <w:r w:rsidR="00F64D23">
        <w:rPr>
          <w:color w:val="000000"/>
          <w:sz w:val="20"/>
          <w:lang w:val="es-ES" w:eastAsia="en-US"/>
        </w:rPr>
        <w:t xml:space="preserve"> y </w:t>
      </w:r>
      <w:r w:rsidR="00F64D23" w:rsidRPr="00C05E49">
        <w:rPr>
          <w:color w:val="000000"/>
          <w:sz w:val="20"/>
          <w:lang w:val="es-ES" w:eastAsia="en-US"/>
        </w:rPr>
        <w:t>IMscin00</w:t>
      </w:r>
      <w:r w:rsidR="00F64D23">
        <w:rPr>
          <w:color w:val="000000"/>
          <w:sz w:val="20"/>
          <w:lang w:val="es-ES" w:eastAsia="en-US"/>
        </w:rPr>
        <w:t>2</w:t>
      </w:r>
      <w:r w:rsidRPr="00C05E49">
        <w:rPr>
          <w:color w:val="000000"/>
          <w:sz w:val="20"/>
          <w:lang w:val="es-ES" w:eastAsia="en-US"/>
        </w:rPr>
        <w:t xml:space="preserve"> e incluye informes de reacciones en el lugar de inyección, dolor en el lugar de inyección, eritema en el lugar de inyección y erupción en el lugar de inyección. </w:t>
      </w:r>
    </w:p>
    <w:p w14:paraId="31C4C4EE" w14:textId="77777777" w:rsidR="000310D0" w:rsidRDefault="000310D0" w:rsidP="005706DA">
      <w:pPr>
        <w:keepNext/>
        <w:keepLines/>
        <w:tabs>
          <w:tab w:val="center" w:pos="4535"/>
        </w:tabs>
        <w:rPr>
          <w:sz w:val="20"/>
          <w:lang w:val="es-ES"/>
        </w:rPr>
      </w:pPr>
      <w:r w:rsidRPr="00FD1652">
        <w:rPr>
          <w:sz w:val="20"/>
          <w:vertAlign w:val="superscript"/>
          <w:lang w:val="es-ES"/>
        </w:rPr>
        <w:t>a</w:t>
      </w:r>
      <w:r>
        <w:rPr>
          <w:sz w:val="20"/>
          <w:vertAlign w:val="superscript"/>
          <w:lang w:val="es-ES"/>
        </w:rPr>
        <w:t>p</w:t>
      </w:r>
      <w:r w:rsidRPr="00202A94">
        <w:rPr>
          <w:sz w:val="20"/>
          <w:lang w:val="es-ES"/>
        </w:rPr>
        <w:t xml:space="preserve">Incluye </w:t>
      </w:r>
      <w:r>
        <w:rPr>
          <w:sz w:val="20"/>
          <w:lang w:val="es-ES"/>
        </w:rPr>
        <w:t>notificaciones</w:t>
      </w:r>
      <w:r w:rsidRPr="00202A94">
        <w:rPr>
          <w:sz w:val="20"/>
          <w:lang w:val="es-ES"/>
        </w:rPr>
        <w:t xml:space="preserve"> de piel seca, xerosis</w:t>
      </w:r>
    </w:p>
    <w:p w14:paraId="64C3B17B" w14:textId="77777777" w:rsidR="005706DA" w:rsidRPr="009D3839" w:rsidRDefault="005706DA" w:rsidP="00525202">
      <w:pPr>
        <w:keepNext/>
        <w:keepLines/>
        <w:tabs>
          <w:tab w:val="center" w:pos="4535"/>
        </w:tabs>
        <w:rPr>
          <w:sz w:val="20"/>
          <w:lang w:val="es-ES"/>
        </w:rPr>
      </w:pPr>
      <w:r w:rsidRPr="00FD1652">
        <w:rPr>
          <w:sz w:val="20"/>
          <w:vertAlign w:val="superscript"/>
          <w:lang w:val="es-ES"/>
        </w:rPr>
        <w:t>a</w:t>
      </w:r>
      <w:r>
        <w:rPr>
          <w:sz w:val="20"/>
          <w:vertAlign w:val="superscript"/>
          <w:lang w:val="es-ES"/>
        </w:rPr>
        <w:t>r</w:t>
      </w:r>
      <w:r w:rsidRPr="003475BE">
        <w:rPr>
          <w:sz w:val="20"/>
          <w:lang w:val="es-ES"/>
        </w:rPr>
        <w:t xml:space="preserve">Incluye </w:t>
      </w:r>
      <w:r>
        <w:rPr>
          <w:sz w:val="20"/>
          <w:lang w:val="es-ES"/>
        </w:rPr>
        <w:t xml:space="preserve">notificaciones </w:t>
      </w:r>
      <w:r w:rsidR="00815460">
        <w:rPr>
          <w:sz w:val="20"/>
          <w:lang w:val="es-ES"/>
        </w:rPr>
        <w:t xml:space="preserve">de </w:t>
      </w:r>
      <w:r w:rsidRPr="00525202">
        <w:rPr>
          <w:sz w:val="20"/>
          <w:lang w:val="es-ES"/>
        </w:rPr>
        <w:t>queratosis liquenoide, liquen escleroso y liquen plano.</w:t>
      </w:r>
    </w:p>
    <w:p w14:paraId="427C9F6A" w14:textId="77777777" w:rsidR="00502C49" w:rsidRPr="00BF5737" w:rsidRDefault="00502C49" w:rsidP="00AE3F0E">
      <w:pPr>
        <w:keepNext/>
        <w:keepLines/>
        <w:rPr>
          <w:sz w:val="20"/>
          <w:lang w:val="es-ES"/>
        </w:rPr>
      </w:pPr>
    </w:p>
    <w:p w14:paraId="41FC7648" w14:textId="77777777" w:rsidR="00AE3F0E" w:rsidRPr="007E53E4" w:rsidRDefault="00AE3F0E" w:rsidP="00AE3F0E">
      <w:pPr>
        <w:keepNext/>
        <w:keepLines/>
        <w:rPr>
          <w:u w:val="single"/>
          <w:lang w:val="es-ES"/>
        </w:rPr>
      </w:pPr>
      <w:r w:rsidRPr="007E53E4">
        <w:rPr>
          <w:u w:val="single"/>
          <w:lang w:val="es-ES"/>
        </w:rPr>
        <w:t>Descripción de reacciones adversas seleccionadas</w:t>
      </w:r>
    </w:p>
    <w:p w14:paraId="0D527AA8" w14:textId="77777777" w:rsidR="00AE3F0E" w:rsidRPr="007E53E4" w:rsidRDefault="00AE3F0E" w:rsidP="00AE3F0E">
      <w:pPr>
        <w:keepNext/>
        <w:keepLines/>
        <w:rPr>
          <w:u w:val="single"/>
          <w:lang w:val="es-ES"/>
        </w:rPr>
      </w:pPr>
    </w:p>
    <w:p w14:paraId="303831FC" w14:textId="77777777" w:rsidR="00AE3F0E" w:rsidRPr="007E53E4" w:rsidRDefault="00AE3F0E" w:rsidP="00AE3F0E">
      <w:pPr>
        <w:rPr>
          <w:lang w:val="es-ES"/>
        </w:rPr>
      </w:pPr>
      <w:r w:rsidRPr="007E53E4">
        <w:rPr>
          <w:shd w:val="clear" w:color="auto" w:fill="FFFFFF"/>
          <w:lang w:val="es-ES"/>
        </w:rPr>
        <w:t xml:space="preserve">Los siguientes datos reflejan </w:t>
      </w:r>
      <w:r w:rsidRPr="007E53E4">
        <w:rPr>
          <w:lang w:val="es-ES"/>
        </w:rPr>
        <w:t>la información sobre las reacciones adversas significativas con atezolizumab en monoterapia</w:t>
      </w:r>
      <w:r w:rsidRPr="007E53E4">
        <w:rPr>
          <w:shd w:val="clear" w:color="auto" w:fill="FFFFFF"/>
          <w:lang w:val="es-ES"/>
        </w:rPr>
        <w:t xml:space="preserve"> en e</w:t>
      </w:r>
      <w:r>
        <w:rPr>
          <w:shd w:val="clear" w:color="auto" w:fill="FFFFFF"/>
          <w:lang w:val="es-ES"/>
        </w:rPr>
        <w:t>nsayos</w:t>
      </w:r>
      <w:r w:rsidRPr="007E53E4">
        <w:rPr>
          <w:shd w:val="clear" w:color="auto" w:fill="FFFFFF"/>
          <w:lang w:val="es-ES"/>
        </w:rPr>
        <w:t xml:space="preserve"> clínicos (ver sección 5.1).</w:t>
      </w:r>
      <w:r w:rsidRPr="007E53E4">
        <w:rPr>
          <w:lang w:val="es-ES"/>
        </w:rPr>
        <w:t xml:space="preserve"> Los detalles de las reacciones adversas significativas con atezolizumab administrado en combinación se presentan cuando se detectaron diferencias clínicamente relevantes en comparación con atezolizumab en monoterapia. Las directrices de manejo para estas reacciones adversas se describen en las secciones 4.2 y 4.4.</w:t>
      </w:r>
    </w:p>
    <w:p w14:paraId="76E257CD" w14:textId="77777777" w:rsidR="00AE3F0E" w:rsidRPr="007E53E4" w:rsidRDefault="00AE3F0E" w:rsidP="00AE3F0E">
      <w:pPr>
        <w:autoSpaceDE w:val="0"/>
        <w:autoSpaceDN w:val="0"/>
        <w:adjustRightInd w:val="0"/>
        <w:rPr>
          <w:lang w:val="es-ES"/>
        </w:rPr>
      </w:pPr>
    </w:p>
    <w:p w14:paraId="644F49B5" w14:textId="77777777" w:rsidR="00AE3F0E" w:rsidRPr="007E53E4" w:rsidRDefault="00AE3F0E" w:rsidP="003475BE">
      <w:pPr>
        <w:keepNext/>
        <w:keepLines/>
        <w:rPr>
          <w:i/>
          <w:u w:val="single"/>
          <w:lang w:val="es-ES"/>
        </w:rPr>
      </w:pPr>
      <w:r w:rsidRPr="007E53E4">
        <w:rPr>
          <w:i/>
          <w:u w:val="single"/>
          <w:lang w:val="es-ES"/>
        </w:rPr>
        <w:t xml:space="preserve">Neumonitis </w:t>
      </w:r>
      <w:r>
        <w:rPr>
          <w:i/>
          <w:u w:val="single"/>
          <w:lang w:val="es-ES"/>
        </w:rPr>
        <w:t>inmunomediada</w:t>
      </w:r>
    </w:p>
    <w:p w14:paraId="50CB96DE" w14:textId="77777777" w:rsidR="00AE3F0E" w:rsidRPr="007E53E4" w:rsidRDefault="00AE3F0E" w:rsidP="003475BE">
      <w:pPr>
        <w:keepNext/>
        <w:keepLines/>
        <w:rPr>
          <w:i/>
          <w:u w:val="single"/>
          <w:lang w:val="es-ES"/>
        </w:rPr>
      </w:pPr>
    </w:p>
    <w:p w14:paraId="2D67B4FE" w14:textId="77777777" w:rsidR="00AE3F0E" w:rsidRPr="007E53E4" w:rsidRDefault="00AE3F0E" w:rsidP="003475BE">
      <w:pPr>
        <w:keepNext/>
        <w:keepLines/>
        <w:rPr>
          <w:color w:val="212121"/>
          <w:lang w:val="es-ES"/>
        </w:rPr>
      </w:pPr>
      <w:r w:rsidRPr="007E53E4">
        <w:rPr>
          <w:lang w:val="es-ES"/>
        </w:rPr>
        <w:t xml:space="preserve">Se produjo neumonitis en el </w:t>
      </w:r>
      <w:r w:rsidR="000A21BA">
        <w:rPr>
          <w:lang w:val="es-ES"/>
        </w:rPr>
        <w:t>3,0</w:t>
      </w:r>
      <w:r w:rsidRPr="007E53E4">
        <w:rPr>
          <w:lang w:val="es-ES"/>
        </w:rPr>
        <w:t>% (</w:t>
      </w:r>
      <w:r w:rsidR="000A21BA">
        <w:rPr>
          <w:lang w:val="es-ES"/>
        </w:rPr>
        <w:t>151</w:t>
      </w:r>
      <w:r>
        <w:rPr>
          <w:lang w:val="es-ES"/>
        </w:rPr>
        <w:t>/</w:t>
      </w:r>
      <w:r w:rsidR="000A21BA">
        <w:rPr>
          <w:lang w:val="es-ES"/>
        </w:rPr>
        <w:t>5 039</w:t>
      </w:r>
      <w:r w:rsidRPr="007E53E4">
        <w:rPr>
          <w:lang w:val="es-ES"/>
        </w:rPr>
        <w:t xml:space="preserve">) de los pacientes que recibieron atezolizumab en monoterapia. De </w:t>
      </w:r>
      <w:r w:rsidR="000A21BA">
        <w:rPr>
          <w:lang w:val="es-ES"/>
        </w:rPr>
        <w:t>estos</w:t>
      </w:r>
      <w:r w:rsidRPr="007E53E4">
        <w:rPr>
          <w:lang w:val="es-ES"/>
        </w:rPr>
        <w:t xml:space="preserve"> pacientes, </w:t>
      </w:r>
      <w:r w:rsidR="000A21BA">
        <w:rPr>
          <w:lang w:val="es-ES"/>
        </w:rPr>
        <w:t>tres</w:t>
      </w:r>
      <w:r w:rsidRPr="007E53E4">
        <w:rPr>
          <w:lang w:val="es-ES"/>
        </w:rPr>
        <w:t xml:space="preserve"> experiment</w:t>
      </w:r>
      <w:r>
        <w:rPr>
          <w:lang w:val="es-ES"/>
        </w:rPr>
        <w:t xml:space="preserve">aron </w:t>
      </w:r>
      <w:r w:rsidRPr="007E53E4">
        <w:rPr>
          <w:lang w:val="es-ES"/>
        </w:rPr>
        <w:t xml:space="preserve">acontecimiento mortal. La mediana de tiempo de aparición fue de </w:t>
      </w:r>
      <w:r w:rsidR="000A21BA">
        <w:rPr>
          <w:lang w:val="es-ES"/>
        </w:rPr>
        <w:t>3,7</w:t>
      </w:r>
      <w:r w:rsidR="003D2A6F" w:rsidRPr="007E53E4">
        <w:rPr>
          <w:szCs w:val="24"/>
          <w:lang w:val="es-ES"/>
        </w:rPr>
        <w:t> </w:t>
      </w:r>
      <w:r w:rsidRPr="007E53E4">
        <w:rPr>
          <w:lang w:val="es-ES"/>
        </w:rPr>
        <w:t>meses (rango: 3</w:t>
      </w:r>
      <w:r w:rsidR="003D2A6F" w:rsidRPr="007E53E4">
        <w:rPr>
          <w:szCs w:val="24"/>
          <w:lang w:val="es-ES"/>
        </w:rPr>
        <w:t> </w:t>
      </w:r>
      <w:r w:rsidRPr="007E53E4">
        <w:rPr>
          <w:lang w:val="es-ES"/>
        </w:rPr>
        <w:t>días a 29,8</w:t>
      </w:r>
      <w:r w:rsidR="003D2A6F" w:rsidRPr="007E53E4">
        <w:rPr>
          <w:szCs w:val="24"/>
          <w:lang w:val="es-ES"/>
        </w:rPr>
        <w:t> </w:t>
      </w:r>
      <w:r w:rsidRPr="007E53E4">
        <w:rPr>
          <w:lang w:val="es-ES"/>
        </w:rPr>
        <w:t>meses). La mediana de duración fue de 1,</w:t>
      </w:r>
      <w:r w:rsidR="000A21BA">
        <w:rPr>
          <w:lang w:val="es-ES"/>
        </w:rPr>
        <w:t>7</w:t>
      </w:r>
      <w:r w:rsidR="003D2A6F" w:rsidRPr="007E53E4">
        <w:rPr>
          <w:szCs w:val="24"/>
          <w:lang w:val="es-ES"/>
        </w:rPr>
        <w:t> </w:t>
      </w:r>
      <w:r w:rsidRPr="007E53E4">
        <w:rPr>
          <w:lang w:val="es-ES"/>
        </w:rPr>
        <w:t>meses (rango: </w:t>
      </w:r>
      <w:r w:rsidR="000A21BA">
        <w:rPr>
          <w:lang w:val="es-ES"/>
        </w:rPr>
        <w:t>0</w:t>
      </w:r>
      <w:r w:rsidRPr="007E53E4">
        <w:rPr>
          <w:lang w:val="es-ES"/>
        </w:rPr>
        <w:t> día</w:t>
      </w:r>
      <w:r w:rsidR="000A21BA">
        <w:rPr>
          <w:lang w:val="es-ES"/>
        </w:rPr>
        <w:t>s</w:t>
      </w:r>
      <w:r w:rsidRPr="007E53E4">
        <w:rPr>
          <w:lang w:val="es-ES"/>
        </w:rPr>
        <w:t xml:space="preserve"> a 2</w:t>
      </w:r>
      <w:r>
        <w:rPr>
          <w:lang w:val="es-ES"/>
        </w:rPr>
        <w:t>7,8</w:t>
      </w:r>
      <w:r w:rsidRPr="007E53E4">
        <w:rPr>
          <w:lang w:val="es-ES"/>
        </w:rPr>
        <w:t>+ meses;+</w:t>
      </w:r>
      <w:r w:rsidR="003D2A6F" w:rsidRPr="007E53E4">
        <w:rPr>
          <w:szCs w:val="24"/>
          <w:lang w:val="es-ES"/>
        </w:rPr>
        <w:t> </w:t>
      </w:r>
      <w:r w:rsidRPr="007E53E4">
        <w:rPr>
          <w:lang w:val="es-ES"/>
        </w:rPr>
        <w:t xml:space="preserve">como valor censurado). La neumonitis provocó la suspensión de atezolizumab en </w:t>
      </w:r>
      <w:r w:rsidR="000A21BA">
        <w:rPr>
          <w:lang w:val="es-ES"/>
        </w:rPr>
        <w:t>41</w:t>
      </w:r>
      <w:r w:rsidRPr="007E53E4">
        <w:rPr>
          <w:lang w:val="es-ES"/>
        </w:rPr>
        <w:t xml:space="preserve"> (0,</w:t>
      </w:r>
      <w:r w:rsidR="000A21BA">
        <w:rPr>
          <w:lang w:val="es-ES"/>
        </w:rPr>
        <w:t>8</w:t>
      </w:r>
      <w:r w:rsidRPr="007E53E4">
        <w:rPr>
          <w:lang w:val="es-ES"/>
        </w:rPr>
        <w:t>%) pacientes. La neumonitis que precisó del uso de corticoesteroides se produjo en 1,</w:t>
      </w:r>
      <w:r w:rsidR="000A21BA">
        <w:rPr>
          <w:lang w:val="es-ES"/>
        </w:rPr>
        <w:t>8</w:t>
      </w:r>
      <w:r w:rsidRPr="007E53E4">
        <w:rPr>
          <w:lang w:val="es-ES"/>
        </w:rPr>
        <w:t>% (</w:t>
      </w:r>
      <w:r w:rsidR="000A21BA">
        <w:rPr>
          <w:lang w:val="es-ES"/>
        </w:rPr>
        <w:t>92</w:t>
      </w:r>
      <w:r w:rsidRPr="007E53E4">
        <w:rPr>
          <w:lang w:val="es-ES"/>
        </w:rPr>
        <w:t>/</w:t>
      </w:r>
      <w:r w:rsidR="000A21BA">
        <w:rPr>
          <w:lang w:val="es-ES"/>
        </w:rPr>
        <w:t>5 039</w:t>
      </w:r>
      <w:r w:rsidRPr="007E53E4">
        <w:rPr>
          <w:lang w:val="es-ES"/>
        </w:rPr>
        <w:t>) de los pacientes que recibieron atezolizumab en monoterapia.</w:t>
      </w:r>
    </w:p>
    <w:p w14:paraId="7E972ECA" w14:textId="77777777" w:rsidR="00AE3F0E" w:rsidRPr="007E53E4" w:rsidRDefault="00AE3F0E" w:rsidP="00AE3F0E">
      <w:pPr>
        <w:rPr>
          <w:lang w:val="es-ES"/>
        </w:rPr>
      </w:pPr>
    </w:p>
    <w:p w14:paraId="08EAF645" w14:textId="77777777" w:rsidR="00AE3F0E" w:rsidRPr="007E53E4" w:rsidRDefault="00AE3F0E" w:rsidP="00AE3F0E">
      <w:pPr>
        <w:keepNext/>
        <w:keepLines/>
        <w:rPr>
          <w:i/>
          <w:szCs w:val="22"/>
          <w:u w:val="single"/>
          <w:lang w:val="es-ES"/>
        </w:rPr>
      </w:pPr>
      <w:r w:rsidRPr="002D1A66">
        <w:rPr>
          <w:i/>
          <w:szCs w:val="22"/>
          <w:u w:val="single"/>
          <w:lang w:val="es-ES"/>
        </w:rPr>
        <w:t>Hepatitis inmunomediada</w:t>
      </w:r>
      <w:r w:rsidRPr="007E53E4">
        <w:rPr>
          <w:i/>
          <w:szCs w:val="22"/>
          <w:u w:val="single"/>
          <w:lang w:val="es-ES"/>
        </w:rPr>
        <w:t xml:space="preserve"> </w:t>
      </w:r>
    </w:p>
    <w:p w14:paraId="38F66459" w14:textId="77777777" w:rsidR="00AE3F0E" w:rsidRPr="007E53E4" w:rsidRDefault="00AE3F0E" w:rsidP="00AE3F0E">
      <w:pPr>
        <w:keepNext/>
        <w:keepLines/>
        <w:rPr>
          <w:i/>
          <w:u w:val="single"/>
          <w:lang w:val="es-ES"/>
        </w:rPr>
      </w:pPr>
    </w:p>
    <w:p w14:paraId="5F747569" w14:textId="77777777" w:rsidR="00AE3F0E" w:rsidRPr="007E53E4" w:rsidRDefault="00AE3F0E" w:rsidP="00AE3F0E">
      <w:pPr>
        <w:keepNext/>
        <w:keepLines/>
        <w:rPr>
          <w:szCs w:val="22"/>
          <w:lang w:val="es-ES"/>
        </w:rPr>
      </w:pPr>
      <w:r w:rsidRPr="007E53E4">
        <w:rPr>
          <w:szCs w:val="22"/>
          <w:lang w:val="es-ES"/>
        </w:rPr>
        <w:t>Se produjo hepatitis en 1,</w:t>
      </w:r>
      <w:r>
        <w:rPr>
          <w:szCs w:val="22"/>
          <w:lang w:val="es-ES"/>
        </w:rPr>
        <w:t>7</w:t>
      </w:r>
      <w:r w:rsidRPr="007E53E4">
        <w:rPr>
          <w:szCs w:val="22"/>
          <w:lang w:val="es-ES"/>
        </w:rPr>
        <w:t>% (</w:t>
      </w:r>
      <w:r>
        <w:rPr>
          <w:szCs w:val="22"/>
          <w:lang w:val="es-ES"/>
        </w:rPr>
        <w:t>8</w:t>
      </w:r>
      <w:r w:rsidR="000A21BA">
        <w:rPr>
          <w:szCs w:val="22"/>
          <w:lang w:val="es-ES"/>
        </w:rPr>
        <w:t>8</w:t>
      </w:r>
      <w:r w:rsidRPr="007E53E4">
        <w:rPr>
          <w:szCs w:val="22"/>
          <w:lang w:val="es-ES"/>
        </w:rPr>
        <w:t>/</w:t>
      </w:r>
      <w:r w:rsidR="000A21BA">
        <w:rPr>
          <w:szCs w:val="22"/>
          <w:lang w:val="es-ES"/>
        </w:rPr>
        <w:t>5 039</w:t>
      </w:r>
      <w:r w:rsidRPr="007E53E4">
        <w:rPr>
          <w:szCs w:val="22"/>
          <w:lang w:val="es-ES"/>
        </w:rPr>
        <w:t xml:space="preserve">) de los pacientes que recibieron atezolizumab en monoterapia. De los </w:t>
      </w:r>
      <w:r>
        <w:rPr>
          <w:szCs w:val="22"/>
          <w:lang w:val="es-ES"/>
        </w:rPr>
        <w:t>8</w:t>
      </w:r>
      <w:r w:rsidR="000A21BA">
        <w:rPr>
          <w:szCs w:val="22"/>
          <w:lang w:val="es-ES"/>
        </w:rPr>
        <w:t>8</w:t>
      </w:r>
      <w:r w:rsidR="003D2A6F" w:rsidRPr="007E53E4">
        <w:rPr>
          <w:szCs w:val="24"/>
          <w:lang w:val="es-ES"/>
        </w:rPr>
        <w:t> </w:t>
      </w:r>
      <w:r w:rsidRPr="007E53E4">
        <w:rPr>
          <w:szCs w:val="22"/>
          <w:lang w:val="es-ES"/>
        </w:rPr>
        <w:t xml:space="preserve">pacientes, </w:t>
      </w:r>
      <w:r w:rsidR="000A21BA">
        <w:rPr>
          <w:szCs w:val="22"/>
          <w:lang w:val="es-ES"/>
        </w:rPr>
        <w:t>tres</w:t>
      </w:r>
      <w:r w:rsidRPr="007E53E4">
        <w:rPr>
          <w:szCs w:val="22"/>
          <w:lang w:val="es-ES"/>
        </w:rPr>
        <w:t xml:space="preserve"> experimentaron un acontecimiento mortal. La mediana de tiempo de aparición fue de 1,</w:t>
      </w:r>
      <w:r w:rsidR="000A21BA">
        <w:rPr>
          <w:szCs w:val="22"/>
          <w:lang w:val="es-ES"/>
        </w:rPr>
        <w:t>4</w:t>
      </w:r>
      <w:r w:rsidR="003D2A6F" w:rsidRPr="007E53E4">
        <w:rPr>
          <w:szCs w:val="24"/>
          <w:lang w:val="es-ES"/>
        </w:rPr>
        <w:t> </w:t>
      </w:r>
      <w:r w:rsidRPr="007E53E4">
        <w:rPr>
          <w:szCs w:val="22"/>
          <w:lang w:val="es-ES"/>
        </w:rPr>
        <w:t xml:space="preserve">meses (rango: </w:t>
      </w:r>
      <w:r w:rsidR="000A21BA">
        <w:rPr>
          <w:szCs w:val="22"/>
          <w:lang w:val="es-ES"/>
        </w:rPr>
        <w:t>0</w:t>
      </w:r>
      <w:r w:rsidR="003D2A6F" w:rsidRPr="007E53E4">
        <w:rPr>
          <w:szCs w:val="24"/>
          <w:lang w:val="es-ES"/>
        </w:rPr>
        <w:t> </w:t>
      </w:r>
      <w:r w:rsidRPr="007E53E4">
        <w:rPr>
          <w:szCs w:val="22"/>
          <w:lang w:val="es-ES"/>
        </w:rPr>
        <w:t xml:space="preserve">días a </w:t>
      </w:r>
      <w:r w:rsidR="000A21BA">
        <w:rPr>
          <w:szCs w:val="22"/>
          <w:lang w:val="es-ES"/>
        </w:rPr>
        <w:t>26,3</w:t>
      </w:r>
      <w:r w:rsidR="003D2A6F" w:rsidRPr="007E53E4">
        <w:rPr>
          <w:szCs w:val="24"/>
          <w:lang w:val="es-ES"/>
        </w:rPr>
        <w:t> </w:t>
      </w:r>
      <w:r w:rsidRPr="007E53E4">
        <w:rPr>
          <w:szCs w:val="22"/>
          <w:lang w:val="es-ES"/>
        </w:rPr>
        <w:t xml:space="preserve">meses). La mediana de duración fue de </w:t>
      </w:r>
      <w:r>
        <w:rPr>
          <w:szCs w:val="22"/>
          <w:lang w:val="es-ES"/>
        </w:rPr>
        <w:t>1</w:t>
      </w:r>
      <w:r w:rsidR="003D2A6F" w:rsidRPr="007E53E4">
        <w:rPr>
          <w:szCs w:val="24"/>
          <w:lang w:val="es-ES"/>
        </w:rPr>
        <w:t> </w:t>
      </w:r>
      <w:r w:rsidRPr="007E53E4">
        <w:rPr>
          <w:szCs w:val="22"/>
          <w:lang w:val="es-ES"/>
        </w:rPr>
        <w:t xml:space="preserve">mes (rango: </w:t>
      </w:r>
      <w:r w:rsidR="000A21BA">
        <w:rPr>
          <w:szCs w:val="22"/>
          <w:lang w:val="es-ES"/>
        </w:rPr>
        <w:t>0</w:t>
      </w:r>
      <w:r w:rsidR="003D2A6F" w:rsidRPr="007E53E4">
        <w:rPr>
          <w:szCs w:val="24"/>
          <w:lang w:val="es-ES"/>
        </w:rPr>
        <w:t> </w:t>
      </w:r>
      <w:r w:rsidRPr="007E53E4">
        <w:rPr>
          <w:szCs w:val="22"/>
          <w:lang w:val="es-ES"/>
        </w:rPr>
        <w:t>día</w:t>
      </w:r>
      <w:r w:rsidR="000A21BA">
        <w:rPr>
          <w:szCs w:val="22"/>
          <w:lang w:val="es-ES"/>
        </w:rPr>
        <w:t>s</w:t>
      </w:r>
      <w:r w:rsidRPr="007E53E4">
        <w:rPr>
          <w:szCs w:val="22"/>
          <w:lang w:val="es-ES"/>
        </w:rPr>
        <w:t xml:space="preserve"> a </w:t>
      </w:r>
      <w:r w:rsidR="000A21BA">
        <w:rPr>
          <w:szCs w:val="22"/>
          <w:lang w:val="es-ES"/>
        </w:rPr>
        <w:t>52,1</w:t>
      </w:r>
      <w:r w:rsidRPr="007E53E4">
        <w:rPr>
          <w:szCs w:val="22"/>
          <w:lang w:val="es-ES"/>
        </w:rPr>
        <w:t>+</w:t>
      </w:r>
      <w:r w:rsidR="003D2A6F" w:rsidRPr="007E53E4">
        <w:rPr>
          <w:szCs w:val="24"/>
          <w:lang w:val="es-ES"/>
        </w:rPr>
        <w:t> </w:t>
      </w:r>
      <w:r w:rsidRPr="007E53E4">
        <w:rPr>
          <w:szCs w:val="22"/>
          <w:lang w:val="es-ES"/>
        </w:rPr>
        <w:t>meses;+</w:t>
      </w:r>
      <w:r w:rsidR="003D2A6F" w:rsidRPr="007E53E4">
        <w:rPr>
          <w:szCs w:val="24"/>
          <w:lang w:val="es-ES"/>
        </w:rPr>
        <w:t> </w:t>
      </w:r>
      <w:r w:rsidRPr="007E53E4">
        <w:rPr>
          <w:szCs w:val="22"/>
          <w:lang w:val="es-ES"/>
        </w:rPr>
        <w:t xml:space="preserve">como valor censurado). La hepatitis provocó la suspensión de atezolizumab en </w:t>
      </w:r>
      <w:r w:rsidR="000A21BA">
        <w:rPr>
          <w:szCs w:val="22"/>
          <w:lang w:val="es-ES"/>
        </w:rPr>
        <w:t>46</w:t>
      </w:r>
      <w:r w:rsidRPr="007E53E4">
        <w:rPr>
          <w:szCs w:val="22"/>
          <w:lang w:val="es-ES"/>
        </w:rPr>
        <w:t xml:space="preserve"> (0,</w:t>
      </w:r>
      <w:r w:rsidR="000A21BA">
        <w:rPr>
          <w:szCs w:val="22"/>
          <w:lang w:val="es-ES"/>
        </w:rPr>
        <w:t>9</w:t>
      </w:r>
      <w:r w:rsidRPr="007E53E4">
        <w:rPr>
          <w:szCs w:val="22"/>
          <w:lang w:val="es-ES"/>
        </w:rPr>
        <w:t xml:space="preserve">%) pacientes. La hepatitis que precisó del uso de corticoesteroides se produjo en </w:t>
      </w:r>
      <w:r w:rsidR="000A21BA">
        <w:rPr>
          <w:szCs w:val="22"/>
          <w:lang w:val="es-ES"/>
        </w:rPr>
        <w:t>2,6</w:t>
      </w:r>
      <w:r w:rsidRPr="007E53E4">
        <w:rPr>
          <w:szCs w:val="22"/>
          <w:lang w:val="es-ES"/>
        </w:rPr>
        <w:t>% (</w:t>
      </w:r>
      <w:r w:rsidR="000A21BA">
        <w:rPr>
          <w:szCs w:val="22"/>
          <w:lang w:val="es-ES"/>
        </w:rPr>
        <w:t>130</w:t>
      </w:r>
      <w:r w:rsidRPr="007E53E4">
        <w:rPr>
          <w:szCs w:val="22"/>
          <w:lang w:val="es-ES"/>
        </w:rPr>
        <w:t>/</w:t>
      </w:r>
      <w:r w:rsidR="000A21BA" w:rsidRPr="00581FD5">
        <w:rPr>
          <w:szCs w:val="22"/>
          <w:lang w:val="es-ES"/>
        </w:rPr>
        <w:t>5 </w:t>
      </w:r>
      <w:r w:rsidR="000A21BA" w:rsidRPr="0084013A">
        <w:rPr>
          <w:szCs w:val="22"/>
          <w:lang w:val="es-ES"/>
        </w:rPr>
        <w:t>039</w:t>
      </w:r>
      <w:r w:rsidRPr="0084013A">
        <w:rPr>
          <w:szCs w:val="22"/>
          <w:lang w:val="es-ES"/>
        </w:rPr>
        <w:t>)</w:t>
      </w:r>
      <w:r w:rsidRPr="007E53E4">
        <w:rPr>
          <w:szCs w:val="22"/>
          <w:lang w:val="es-ES"/>
        </w:rPr>
        <w:t xml:space="preserve"> de los pacientes que recibieron atezolizumab en monoterapia.</w:t>
      </w:r>
    </w:p>
    <w:p w14:paraId="11C91723" w14:textId="77777777" w:rsidR="00AE3F0E" w:rsidRPr="007E53E4" w:rsidRDefault="00AE3F0E" w:rsidP="00AE3F0E">
      <w:pPr>
        <w:rPr>
          <w:lang w:val="es-ES"/>
        </w:rPr>
      </w:pPr>
    </w:p>
    <w:p w14:paraId="6A8952F5" w14:textId="77777777" w:rsidR="00AE3F0E" w:rsidRPr="007E53E4" w:rsidRDefault="00AE3F0E" w:rsidP="00AE3F0E">
      <w:pPr>
        <w:keepNext/>
        <w:keepLines/>
        <w:rPr>
          <w:i/>
          <w:u w:val="single"/>
          <w:lang w:val="es-ES"/>
        </w:rPr>
      </w:pPr>
      <w:r w:rsidRPr="007E53E4">
        <w:rPr>
          <w:i/>
          <w:u w:val="single"/>
          <w:lang w:val="es-ES"/>
        </w:rPr>
        <w:t xml:space="preserve">Colitis </w:t>
      </w:r>
      <w:r>
        <w:rPr>
          <w:i/>
          <w:u w:val="single"/>
          <w:lang w:val="es-ES"/>
        </w:rPr>
        <w:t>inmunomediada</w:t>
      </w:r>
    </w:p>
    <w:p w14:paraId="31407884" w14:textId="77777777" w:rsidR="00AE3F0E" w:rsidRPr="007E53E4" w:rsidRDefault="00AE3F0E" w:rsidP="00AE3F0E">
      <w:pPr>
        <w:keepNext/>
        <w:keepLines/>
        <w:rPr>
          <w:i/>
          <w:u w:val="single"/>
          <w:lang w:val="es-ES"/>
        </w:rPr>
      </w:pPr>
    </w:p>
    <w:p w14:paraId="115C2EEE" w14:textId="77777777" w:rsidR="00AE3F0E" w:rsidRPr="007E53E4" w:rsidRDefault="00AE3F0E" w:rsidP="00AE3F0E">
      <w:pPr>
        <w:rPr>
          <w:lang w:val="es-ES"/>
        </w:rPr>
      </w:pPr>
      <w:r w:rsidRPr="007E53E4">
        <w:rPr>
          <w:lang w:val="es-ES"/>
        </w:rPr>
        <w:t>Se produjo colitis en 1,</w:t>
      </w:r>
      <w:r>
        <w:rPr>
          <w:lang w:val="es-ES"/>
        </w:rPr>
        <w:t>2</w:t>
      </w:r>
      <w:r w:rsidRPr="007E53E4">
        <w:rPr>
          <w:lang w:val="es-ES"/>
        </w:rPr>
        <w:t>% (</w:t>
      </w:r>
      <w:r w:rsidR="000A21BA">
        <w:rPr>
          <w:lang w:val="es-ES"/>
        </w:rPr>
        <w:t>62</w:t>
      </w:r>
      <w:r w:rsidRPr="007E53E4">
        <w:rPr>
          <w:lang w:val="es-ES"/>
        </w:rPr>
        <w:t>/</w:t>
      </w:r>
      <w:r w:rsidR="000A21BA">
        <w:rPr>
          <w:lang w:val="es-ES"/>
        </w:rPr>
        <w:t>5 039</w:t>
      </w:r>
      <w:r w:rsidRPr="007E53E4">
        <w:rPr>
          <w:lang w:val="es-ES"/>
        </w:rPr>
        <w:t xml:space="preserve">) de los pacientes que recibieron atezolizumab en monoterapia. La mediana de tiempo de aparición fue de </w:t>
      </w:r>
      <w:r>
        <w:rPr>
          <w:lang w:val="es-ES"/>
        </w:rPr>
        <w:t>4,</w:t>
      </w:r>
      <w:r w:rsidR="000A21BA">
        <w:rPr>
          <w:lang w:val="es-ES"/>
        </w:rPr>
        <w:t>5</w:t>
      </w:r>
      <w:r w:rsidR="003D2A6F" w:rsidRPr="007E53E4">
        <w:rPr>
          <w:szCs w:val="24"/>
          <w:lang w:val="es-ES"/>
        </w:rPr>
        <w:t> </w:t>
      </w:r>
      <w:r w:rsidRPr="007E53E4">
        <w:rPr>
          <w:lang w:val="es-ES"/>
        </w:rPr>
        <w:t>meses (rango: 15</w:t>
      </w:r>
      <w:r w:rsidR="003D2A6F" w:rsidRPr="007E53E4">
        <w:rPr>
          <w:szCs w:val="24"/>
          <w:lang w:val="es-ES"/>
        </w:rPr>
        <w:t> </w:t>
      </w:r>
      <w:r w:rsidRPr="007E53E4">
        <w:rPr>
          <w:lang w:val="es-ES"/>
        </w:rPr>
        <w:t xml:space="preserve">días a </w:t>
      </w:r>
      <w:r w:rsidR="000A21BA">
        <w:rPr>
          <w:lang w:val="es-ES"/>
        </w:rPr>
        <w:t>36,4</w:t>
      </w:r>
      <w:r w:rsidR="003D2A6F" w:rsidRPr="007E53E4">
        <w:rPr>
          <w:szCs w:val="24"/>
          <w:lang w:val="es-ES"/>
        </w:rPr>
        <w:t> </w:t>
      </w:r>
      <w:r w:rsidRPr="007E53E4">
        <w:rPr>
          <w:lang w:val="es-ES"/>
        </w:rPr>
        <w:t>meses). La mediana de duración fue de 1,</w:t>
      </w:r>
      <w:r>
        <w:rPr>
          <w:lang w:val="es-ES"/>
        </w:rPr>
        <w:t>4</w:t>
      </w:r>
      <w:r w:rsidR="003D2A6F" w:rsidRPr="007E53E4">
        <w:rPr>
          <w:szCs w:val="24"/>
          <w:lang w:val="es-ES"/>
        </w:rPr>
        <w:t> </w:t>
      </w:r>
      <w:r w:rsidRPr="007E53E4">
        <w:rPr>
          <w:lang w:val="es-ES"/>
        </w:rPr>
        <w:t xml:space="preserve">meses (rango: </w:t>
      </w:r>
      <w:r>
        <w:rPr>
          <w:lang w:val="es-ES"/>
        </w:rPr>
        <w:t>3</w:t>
      </w:r>
      <w:r w:rsidR="003D2A6F" w:rsidRPr="007E53E4">
        <w:rPr>
          <w:szCs w:val="24"/>
          <w:lang w:val="es-ES"/>
        </w:rPr>
        <w:t> </w:t>
      </w:r>
      <w:r w:rsidRPr="007E53E4">
        <w:rPr>
          <w:lang w:val="es-ES"/>
        </w:rPr>
        <w:t>día</w:t>
      </w:r>
      <w:r>
        <w:rPr>
          <w:lang w:val="es-ES"/>
        </w:rPr>
        <w:t>s</w:t>
      </w:r>
      <w:r w:rsidRPr="007E53E4">
        <w:rPr>
          <w:lang w:val="es-ES"/>
        </w:rPr>
        <w:t xml:space="preserve"> a </w:t>
      </w:r>
      <w:r>
        <w:rPr>
          <w:lang w:val="es-ES"/>
        </w:rPr>
        <w:t>50,2</w:t>
      </w:r>
      <w:r w:rsidRPr="007E53E4">
        <w:rPr>
          <w:lang w:val="es-ES"/>
        </w:rPr>
        <w:t>+</w:t>
      </w:r>
      <w:r w:rsidR="003D2A6F" w:rsidRPr="007E53E4">
        <w:rPr>
          <w:szCs w:val="24"/>
          <w:lang w:val="es-ES"/>
        </w:rPr>
        <w:t> </w:t>
      </w:r>
      <w:r w:rsidRPr="007E53E4">
        <w:rPr>
          <w:lang w:val="es-ES"/>
        </w:rPr>
        <w:t>meses;+</w:t>
      </w:r>
      <w:r w:rsidR="003D2A6F" w:rsidRPr="007E53E4">
        <w:rPr>
          <w:szCs w:val="24"/>
          <w:lang w:val="es-ES"/>
        </w:rPr>
        <w:t> </w:t>
      </w:r>
      <w:r w:rsidRPr="007E53E4">
        <w:rPr>
          <w:lang w:val="es-ES"/>
        </w:rPr>
        <w:t xml:space="preserve">como valor censurado). La colitis provocó la suspensión de atezolizumab en </w:t>
      </w:r>
      <w:r>
        <w:rPr>
          <w:lang w:val="es-ES"/>
        </w:rPr>
        <w:t>2</w:t>
      </w:r>
      <w:r w:rsidR="000A21BA">
        <w:rPr>
          <w:lang w:val="es-ES"/>
        </w:rPr>
        <w:t>4</w:t>
      </w:r>
      <w:r w:rsidRPr="007E53E4">
        <w:rPr>
          <w:lang w:val="es-ES"/>
        </w:rPr>
        <w:t xml:space="preserve"> (0,</w:t>
      </w:r>
      <w:r>
        <w:rPr>
          <w:lang w:val="es-ES"/>
        </w:rPr>
        <w:t>5</w:t>
      </w:r>
      <w:r w:rsidRPr="007E53E4">
        <w:rPr>
          <w:lang w:val="es-ES"/>
        </w:rPr>
        <w:t>%) pacientes. La colitis que precisó del uso de corticoesteroides se produjo en 0,</w:t>
      </w:r>
      <w:r>
        <w:rPr>
          <w:lang w:val="es-ES"/>
        </w:rPr>
        <w:t>6</w:t>
      </w:r>
      <w:r w:rsidRPr="007E53E4">
        <w:rPr>
          <w:lang w:val="es-ES"/>
        </w:rPr>
        <w:t>% (</w:t>
      </w:r>
      <w:r w:rsidR="000A21BA">
        <w:rPr>
          <w:lang w:val="es-ES"/>
        </w:rPr>
        <w:t>30</w:t>
      </w:r>
      <w:r w:rsidRPr="007E53E4">
        <w:rPr>
          <w:lang w:val="es-ES"/>
        </w:rPr>
        <w:t>/</w:t>
      </w:r>
      <w:r w:rsidR="000A21BA">
        <w:rPr>
          <w:lang w:val="es-ES"/>
        </w:rPr>
        <w:t>5 039</w:t>
      </w:r>
      <w:r w:rsidRPr="007E53E4">
        <w:rPr>
          <w:lang w:val="es-ES"/>
        </w:rPr>
        <w:t>) de los pacientes que recibieron atezolizumab en monoterapia.</w:t>
      </w:r>
    </w:p>
    <w:p w14:paraId="1881252C" w14:textId="77777777" w:rsidR="00AE3F0E" w:rsidRPr="007E53E4" w:rsidRDefault="00AE3F0E" w:rsidP="00AE3F0E">
      <w:pPr>
        <w:rPr>
          <w:lang w:val="es-ES"/>
        </w:rPr>
      </w:pPr>
    </w:p>
    <w:p w14:paraId="2D7BD21E" w14:textId="77777777" w:rsidR="00AE3F0E" w:rsidRPr="007E53E4" w:rsidRDefault="00AE3F0E" w:rsidP="00AE3F0E">
      <w:pPr>
        <w:keepNext/>
        <w:keepLines/>
        <w:rPr>
          <w:i/>
          <w:u w:val="single"/>
          <w:lang w:val="es-ES"/>
        </w:rPr>
      </w:pPr>
      <w:r w:rsidRPr="007E53E4">
        <w:rPr>
          <w:i/>
          <w:u w:val="single"/>
          <w:lang w:val="es-ES"/>
        </w:rPr>
        <w:t xml:space="preserve">Endocrinopatías </w:t>
      </w:r>
      <w:r>
        <w:rPr>
          <w:i/>
          <w:u w:val="single"/>
          <w:lang w:val="es-ES"/>
        </w:rPr>
        <w:t>inmunomediadas</w:t>
      </w:r>
    </w:p>
    <w:p w14:paraId="0238872B" w14:textId="77777777" w:rsidR="00AE3F0E" w:rsidRPr="007E53E4" w:rsidRDefault="00AE3F0E" w:rsidP="00AE3F0E">
      <w:pPr>
        <w:keepNext/>
        <w:keepLines/>
        <w:rPr>
          <w:lang w:val="es-ES"/>
        </w:rPr>
      </w:pPr>
    </w:p>
    <w:p w14:paraId="4DA62DEC" w14:textId="77777777" w:rsidR="00AE3F0E" w:rsidRPr="007E53E4" w:rsidRDefault="00AE3F0E" w:rsidP="00AE3F0E">
      <w:pPr>
        <w:keepNext/>
        <w:keepLines/>
        <w:rPr>
          <w:i/>
          <w:lang w:val="es-ES"/>
        </w:rPr>
      </w:pPr>
      <w:r w:rsidRPr="007E53E4">
        <w:rPr>
          <w:i/>
          <w:lang w:val="es-ES"/>
        </w:rPr>
        <w:t>Transtornos tiroideos</w:t>
      </w:r>
    </w:p>
    <w:p w14:paraId="7B3CA481" w14:textId="77777777" w:rsidR="00AE3F0E" w:rsidRPr="007E53E4" w:rsidRDefault="00AE3F0E" w:rsidP="00AE3F0E">
      <w:pPr>
        <w:keepNext/>
        <w:keepLines/>
        <w:rPr>
          <w:lang w:val="es-ES"/>
        </w:rPr>
      </w:pPr>
    </w:p>
    <w:p w14:paraId="607FDDAD" w14:textId="77777777" w:rsidR="00AE3F0E" w:rsidRDefault="00AE3F0E" w:rsidP="00AE3F0E">
      <w:pPr>
        <w:rPr>
          <w:lang w:val="es-ES"/>
        </w:rPr>
      </w:pPr>
      <w:r w:rsidRPr="007E53E4">
        <w:rPr>
          <w:lang w:val="es-ES"/>
        </w:rPr>
        <w:t xml:space="preserve">Se produjo hipotiroidismo en </w:t>
      </w:r>
      <w:r>
        <w:rPr>
          <w:lang w:val="es-ES"/>
        </w:rPr>
        <w:t>8,</w:t>
      </w:r>
      <w:r w:rsidR="000A21BA">
        <w:rPr>
          <w:lang w:val="es-ES"/>
        </w:rPr>
        <w:t>5</w:t>
      </w:r>
      <w:r w:rsidRPr="007E53E4">
        <w:rPr>
          <w:lang w:val="es-ES"/>
        </w:rPr>
        <w:t>% (</w:t>
      </w:r>
      <w:r>
        <w:rPr>
          <w:lang w:val="es-ES"/>
        </w:rPr>
        <w:t>4</w:t>
      </w:r>
      <w:r w:rsidR="000A21BA">
        <w:rPr>
          <w:lang w:val="es-ES"/>
        </w:rPr>
        <w:t>27</w:t>
      </w:r>
      <w:r w:rsidRPr="007E53E4">
        <w:rPr>
          <w:lang w:val="es-ES"/>
        </w:rPr>
        <w:t>/</w:t>
      </w:r>
      <w:r w:rsidR="000A21BA">
        <w:rPr>
          <w:lang w:val="es-ES"/>
        </w:rPr>
        <w:t>5 039</w:t>
      </w:r>
      <w:r w:rsidRPr="007E53E4">
        <w:rPr>
          <w:lang w:val="es-ES"/>
        </w:rPr>
        <w:t>) de los pacientes que recibieron atezolizumab en monoterapia. La mediana de tiempo de aparición fue de 4,</w:t>
      </w:r>
      <w:r>
        <w:rPr>
          <w:lang w:val="es-ES"/>
        </w:rPr>
        <w:t>2</w:t>
      </w:r>
      <w:r w:rsidR="003D2A6F" w:rsidRPr="007E53E4">
        <w:rPr>
          <w:szCs w:val="24"/>
          <w:lang w:val="es-ES"/>
        </w:rPr>
        <w:t> </w:t>
      </w:r>
      <w:r w:rsidRPr="007E53E4">
        <w:rPr>
          <w:lang w:val="es-ES"/>
        </w:rPr>
        <w:t xml:space="preserve">meses (rango: </w:t>
      </w:r>
      <w:r w:rsidR="00BC7352">
        <w:rPr>
          <w:lang w:val="es-ES"/>
        </w:rPr>
        <w:t>0</w:t>
      </w:r>
      <w:r w:rsidR="003D2A6F" w:rsidRPr="007E53E4">
        <w:rPr>
          <w:szCs w:val="24"/>
          <w:lang w:val="es-ES"/>
        </w:rPr>
        <w:t> </w:t>
      </w:r>
      <w:r w:rsidRPr="007E53E4">
        <w:rPr>
          <w:lang w:val="es-ES"/>
        </w:rPr>
        <w:t>día</w:t>
      </w:r>
      <w:r w:rsidR="00BC7352">
        <w:rPr>
          <w:lang w:val="es-ES"/>
        </w:rPr>
        <w:t>s</w:t>
      </w:r>
      <w:r w:rsidRPr="007E53E4">
        <w:rPr>
          <w:lang w:val="es-ES"/>
        </w:rPr>
        <w:t xml:space="preserve"> a 3</w:t>
      </w:r>
      <w:r w:rsidR="00BC7352">
        <w:rPr>
          <w:lang w:val="es-ES"/>
        </w:rPr>
        <w:t>8,5</w:t>
      </w:r>
      <w:r w:rsidR="003D2A6F" w:rsidRPr="007E53E4">
        <w:rPr>
          <w:szCs w:val="24"/>
          <w:lang w:val="es-ES"/>
        </w:rPr>
        <w:t> </w:t>
      </w:r>
      <w:r w:rsidRPr="007E53E4">
        <w:rPr>
          <w:lang w:val="es-ES"/>
        </w:rPr>
        <w:t xml:space="preserve">meses). </w:t>
      </w:r>
    </w:p>
    <w:p w14:paraId="24681695" w14:textId="77777777" w:rsidR="00AE3F0E" w:rsidRPr="007E53E4" w:rsidRDefault="00AE3F0E" w:rsidP="00AE3F0E">
      <w:pPr>
        <w:rPr>
          <w:lang w:val="es-ES"/>
        </w:rPr>
      </w:pPr>
      <w:r w:rsidRPr="007E53E4">
        <w:rPr>
          <w:lang w:val="es-ES"/>
        </w:rPr>
        <w:t>Se produjo hip</w:t>
      </w:r>
      <w:r>
        <w:rPr>
          <w:lang w:val="es-ES"/>
        </w:rPr>
        <w:t>o</w:t>
      </w:r>
      <w:r w:rsidRPr="007E53E4">
        <w:rPr>
          <w:lang w:val="es-ES"/>
        </w:rPr>
        <w:t xml:space="preserve">tiroidismo en </w:t>
      </w:r>
      <w:r>
        <w:rPr>
          <w:lang w:val="es-ES"/>
        </w:rPr>
        <w:t>17,4</w:t>
      </w:r>
      <w:r w:rsidRPr="007E53E4">
        <w:rPr>
          <w:lang w:val="es-ES"/>
        </w:rPr>
        <w:t>% (</w:t>
      </w:r>
      <w:r>
        <w:rPr>
          <w:lang w:val="es-ES"/>
        </w:rPr>
        <w:t>86</w:t>
      </w:r>
      <w:r w:rsidRPr="007E53E4">
        <w:rPr>
          <w:lang w:val="es-ES"/>
        </w:rPr>
        <w:t>/</w:t>
      </w:r>
      <w:r>
        <w:rPr>
          <w:lang w:val="es-ES"/>
        </w:rPr>
        <w:t>495</w:t>
      </w:r>
      <w:r w:rsidRPr="007E53E4">
        <w:rPr>
          <w:lang w:val="es-ES"/>
        </w:rPr>
        <w:t>)</w:t>
      </w:r>
      <w:r w:rsidRPr="007E53E4" w:rsidDel="00E56109">
        <w:rPr>
          <w:lang w:val="es-ES"/>
        </w:rPr>
        <w:t xml:space="preserve"> </w:t>
      </w:r>
      <w:r w:rsidRPr="007E53E4">
        <w:rPr>
          <w:lang w:val="es-ES"/>
        </w:rPr>
        <w:t>de los pacientes que recibieron atezolizumab en monoterapia</w:t>
      </w:r>
      <w:r>
        <w:rPr>
          <w:lang w:val="es-ES"/>
        </w:rPr>
        <w:t xml:space="preserve"> en el entorno adyuvante de CPNM</w:t>
      </w:r>
      <w:r w:rsidRPr="007E53E4">
        <w:rPr>
          <w:lang w:val="es-ES"/>
        </w:rPr>
        <w:t>. La mediana de tiempo de aparición fue de 4</w:t>
      </w:r>
      <w:r>
        <w:rPr>
          <w:lang w:val="es-ES"/>
        </w:rPr>
        <w:t>,0</w:t>
      </w:r>
      <w:r w:rsidR="00181BC4" w:rsidRPr="007E53E4">
        <w:rPr>
          <w:szCs w:val="24"/>
          <w:lang w:val="es-ES"/>
        </w:rPr>
        <w:t> </w:t>
      </w:r>
      <w:r w:rsidRPr="007E53E4">
        <w:rPr>
          <w:lang w:val="es-ES"/>
        </w:rPr>
        <w:t>meses (rango: 2</w:t>
      </w:r>
      <w:r>
        <w:rPr>
          <w:lang w:val="es-ES"/>
        </w:rPr>
        <w:t>2</w:t>
      </w:r>
      <w:r w:rsidR="00181BC4" w:rsidRPr="007E53E4">
        <w:rPr>
          <w:szCs w:val="24"/>
          <w:lang w:val="es-ES"/>
        </w:rPr>
        <w:t> </w:t>
      </w:r>
      <w:r w:rsidRPr="007E53E4">
        <w:rPr>
          <w:lang w:val="es-ES"/>
        </w:rPr>
        <w:t xml:space="preserve">días a </w:t>
      </w:r>
      <w:r>
        <w:rPr>
          <w:lang w:val="es-ES"/>
        </w:rPr>
        <w:t>11,8</w:t>
      </w:r>
      <w:r w:rsidR="00181BC4" w:rsidRPr="007E53E4">
        <w:rPr>
          <w:szCs w:val="24"/>
          <w:lang w:val="es-ES"/>
        </w:rPr>
        <w:t> </w:t>
      </w:r>
      <w:r w:rsidRPr="007E53E4">
        <w:rPr>
          <w:lang w:val="es-ES"/>
        </w:rPr>
        <w:t xml:space="preserve">meses). </w:t>
      </w:r>
    </w:p>
    <w:p w14:paraId="483718B6" w14:textId="77777777" w:rsidR="00AE3F0E" w:rsidRDefault="00AE3F0E" w:rsidP="00AE3F0E">
      <w:pPr>
        <w:rPr>
          <w:lang w:val="es-ES"/>
        </w:rPr>
      </w:pPr>
    </w:p>
    <w:p w14:paraId="04BBDC02" w14:textId="77777777" w:rsidR="00AE3F0E" w:rsidRDefault="00AE3F0E" w:rsidP="00AE3F0E">
      <w:pPr>
        <w:rPr>
          <w:lang w:val="es-ES"/>
        </w:rPr>
      </w:pPr>
      <w:r w:rsidRPr="007E53E4">
        <w:rPr>
          <w:lang w:val="es-ES"/>
        </w:rPr>
        <w:t>Se produjo hip</w:t>
      </w:r>
      <w:r>
        <w:rPr>
          <w:lang w:val="es-ES"/>
        </w:rPr>
        <w:t>er</w:t>
      </w:r>
      <w:r w:rsidRPr="007E53E4">
        <w:rPr>
          <w:lang w:val="es-ES"/>
        </w:rPr>
        <w:t xml:space="preserve">tiroidismo en </w:t>
      </w:r>
      <w:r>
        <w:rPr>
          <w:lang w:val="es-ES"/>
        </w:rPr>
        <w:t>2,4</w:t>
      </w:r>
      <w:r w:rsidRPr="007E53E4">
        <w:rPr>
          <w:lang w:val="es-ES"/>
        </w:rPr>
        <w:t>% (</w:t>
      </w:r>
      <w:r w:rsidR="00BC7352">
        <w:rPr>
          <w:lang w:val="es-ES"/>
        </w:rPr>
        <w:t>121</w:t>
      </w:r>
      <w:r w:rsidRPr="007E53E4">
        <w:rPr>
          <w:lang w:val="es-ES"/>
        </w:rPr>
        <w:t>/</w:t>
      </w:r>
      <w:r w:rsidR="00BC7352">
        <w:rPr>
          <w:lang w:val="es-ES"/>
        </w:rPr>
        <w:t>5 039</w:t>
      </w:r>
      <w:r w:rsidRPr="007E53E4">
        <w:rPr>
          <w:lang w:val="es-ES"/>
        </w:rPr>
        <w:t xml:space="preserve">) de los pacientes que recibieron atezolizumab en monoterapia. La mediana de tiempo de aparición fue de </w:t>
      </w:r>
      <w:r>
        <w:rPr>
          <w:lang w:val="es-ES"/>
        </w:rPr>
        <w:t>2,7</w:t>
      </w:r>
      <w:r w:rsidR="00181BC4" w:rsidRPr="007E53E4">
        <w:rPr>
          <w:szCs w:val="24"/>
          <w:lang w:val="es-ES"/>
        </w:rPr>
        <w:t> </w:t>
      </w:r>
      <w:r w:rsidRPr="007E53E4">
        <w:rPr>
          <w:lang w:val="es-ES"/>
        </w:rPr>
        <w:t xml:space="preserve">meses (rango: </w:t>
      </w:r>
      <w:r w:rsidR="00BC7352">
        <w:rPr>
          <w:lang w:val="es-ES"/>
        </w:rPr>
        <w:t>0</w:t>
      </w:r>
      <w:r w:rsidR="00181BC4" w:rsidRPr="007E53E4">
        <w:rPr>
          <w:szCs w:val="24"/>
          <w:lang w:val="es-ES"/>
        </w:rPr>
        <w:t> </w:t>
      </w:r>
      <w:r w:rsidRPr="007E53E4">
        <w:rPr>
          <w:lang w:val="es-ES"/>
        </w:rPr>
        <w:t>día</w:t>
      </w:r>
      <w:r w:rsidR="00BC7352">
        <w:rPr>
          <w:lang w:val="es-ES"/>
        </w:rPr>
        <w:t>s</w:t>
      </w:r>
      <w:r w:rsidRPr="007E53E4">
        <w:rPr>
          <w:lang w:val="es-ES"/>
        </w:rPr>
        <w:t xml:space="preserve"> a </w:t>
      </w:r>
      <w:r>
        <w:rPr>
          <w:lang w:val="es-ES"/>
        </w:rPr>
        <w:t>24,3</w:t>
      </w:r>
      <w:r w:rsidR="00181BC4" w:rsidRPr="007E53E4">
        <w:rPr>
          <w:szCs w:val="24"/>
          <w:lang w:val="es-ES"/>
        </w:rPr>
        <w:t> </w:t>
      </w:r>
      <w:r w:rsidRPr="007E53E4">
        <w:rPr>
          <w:lang w:val="es-ES"/>
        </w:rPr>
        <w:t xml:space="preserve">meses). </w:t>
      </w:r>
    </w:p>
    <w:p w14:paraId="35F3DCB1" w14:textId="77777777" w:rsidR="00AE3F0E" w:rsidRPr="007E53E4" w:rsidRDefault="00AE3F0E" w:rsidP="00AE3F0E">
      <w:pPr>
        <w:rPr>
          <w:lang w:val="es-ES"/>
        </w:rPr>
      </w:pPr>
      <w:r w:rsidRPr="007E53E4">
        <w:rPr>
          <w:lang w:val="es-ES"/>
        </w:rPr>
        <w:t xml:space="preserve">Se produjo hipertiroidismo en </w:t>
      </w:r>
      <w:r>
        <w:rPr>
          <w:lang w:val="es-ES"/>
        </w:rPr>
        <w:t>6,5</w:t>
      </w:r>
      <w:r w:rsidRPr="007E53E4">
        <w:rPr>
          <w:lang w:val="es-ES"/>
        </w:rPr>
        <w:t>% (</w:t>
      </w:r>
      <w:r>
        <w:rPr>
          <w:lang w:val="es-ES"/>
        </w:rPr>
        <w:t>32</w:t>
      </w:r>
      <w:r w:rsidRPr="007E53E4">
        <w:rPr>
          <w:lang w:val="es-ES"/>
        </w:rPr>
        <w:t>/</w:t>
      </w:r>
      <w:r>
        <w:rPr>
          <w:lang w:val="es-ES"/>
        </w:rPr>
        <w:t>495</w:t>
      </w:r>
      <w:r w:rsidRPr="007E53E4">
        <w:rPr>
          <w:lang w:val="es-ES"/>
        </w:rPr>
        <w:t>)</w:t>
      </w:r>
      <w:r w:rsidRPr="007E53E4" w:rsidDel="00E56109">
        <w:rPr>
          <w:lang w:val="es-ES"/>
        </w:rPr>
        <w:t xml:space="preserve"> </w:t>
      </w:r>
      <w:r w:rsidRPr="007E53E4">
        <w:rPr>
          <w:lang w:val="es-ES"/>
        </w:rPr>
        <w:t>de los pacientes que recibieron atezolizumab en monoterapia</w:t>
      </w:r>
      <w:r>
        <w:rPr>
          <w:lang w:val="es-ES"/>
        </w:rPr>
        <w:t xml:space="preserve"> en el entorno adyuvante de CPNM</w:t>
      </w:r>
      <w:r w:rsidRPr="007E53E4">
        <w:rPr>
          <w:lang w:val="es-ES"/>
        </w:rPr>
        <w:t xml:space="preserve">. La mediana de tiempo de aparición fue de </w:t>
      </w:r>
      <w:r>
        <w:rPr>
          <w:lang w:val="es-ES"/>
        </w:rPr>
        <w:t>2,8</w:t>
      </w:r>
      <w:r w:rsidR="00181BC4" w:rsidRPr="007E53E4">
        <w:rPr>
          <w:szCs w:val="24"/>
          <w:lang w:val="es-ES"/>
        </w:rPr>
        <w:t> </w:t>
      </w:r>
      <w:r w:rsidRPr="007E53E4">
        <w:rPr>
          <w:lang w:val="es-ES"/>
        </w:rPr>
        <w:t xml:space="preserve">meses (rango: </w:t>
      </w:r>
      <w:r>
        <w:rPr>
          <w:lang w:val="es-ES"/>
        </w:rPr>
        <w:t>1</w:t>
      </w:r>
      <w:r w:rsidR="00181BC4" w:rsidRPr="007E53E4">
        <w:rPr>
          <w:szCs w:val="24"/>
          <w:lang w:val="es-ES"/>
        </w:rPr>
        <w:t> </w:t>
      </w:r>
      <w:r>
        <w:rPr>
          <w:lang w:val="es-ES"/>
        </w:rPr>
        <w:t>día</w:t>
      </w:r>
      <w:r w:rsidRPr="007E53E4">
        <w:rPr>
          <w:lang w:val="es-ES"/>
        </w:rPr>
        <w:t xml:space="preserve"> a </w:t>
      </w:r>
      <w:r>
        <w:rPr>
          <w:lang w:val="es-ES"/>
        </w:rPr>
        <w:t>9,9</w:t>
      </w:r>
      <w:r w:rsidR="00181BC4" w:rsidRPr="007E53E4">
        <w:rPr>
          <w:szCs w:val="24"/>
          <w:lang w:val="es-ES"/>
        </w:rPr>
        <w:t> </w:t>
      </w:r>
      <w:r w:rsidRPr="007E53E4">
        <w:rPr>
          <w:lang w:val="es-ES"/>
        </w:rPr>
        <w:t xml:space="preserve">meses). </w:t>
      </w:r>
    </w:p>
    <w:p w14:paraId="67665355" w14:textId="77777777" w:rsidR="00AE3F0E" w:rsidRPr="007E53E4" w:rsidRDefault="00AE3F0E" w:rsidP="00AE3F0E">
      <w:pPr>
        <w:rPr>
          <w:lang w:val="es-ES"/>
        </w:rPr>
      </w:pPr>
    </w:p>
    <w:p w14:paraId="5B97C655" w14:textId="77777777" w:rsidR="00AE3F0E" w:rsidRPr="007E53E4" w:rsidRDefault="00AE3F0E" w:rsidP="00AE3F0E">
      <w:pPr>
        <w:keepNext/>
        <w:rPr>
          <w:i/>
          <w:lang w:val="es-ES"/>
        </w:rPr>
      </w:pPr>
      <w:r w:rsidRPr="007E53E4">
        <w:rPr>
          <w:i/>
          <w:lang w:val="es-ES"/>
        </w:rPr>
        <w:t>Insuficiencia suprarrenal</w:t>
      </w:r>
    </w:p>
    <w:p w14:paraId="68A09EA4" w14:textId="77777777" w:rsidR="00AE3F0E" w:rsidRPr="007E53E4" w:rsidRDefault="00AE3F0E" w:rsidP="00AE3F0E">
      <w:pPr>
        <w:keepNext/>
        <w:rPr>
          <w:lang w:val="es-ES"/>
        </w:rPr>
      </w:pPr>
    </w:p>
    <w:p w14:paraId="74F2EBC4" w14:textId="77777777" w:rsidR="00AE3F0E" w:rsidRPr="007E53E4" w:rsidRDefault="00AE3F0E" w:rsidP="00AE3F0E">
      <w:pPr>
        <w:rPr>
          <w:lang w:val="es-ES"/>
        </w:rPr>
      </w:pPr>
      <w:r w:rsidRPr="007E53E4">
        <w:rPr>
          <w:lang w:val="es-ES"/>
        </w:rPr>
        <w:t>Se produjo insuficiencia suprarrenal en 0,</w:t>
      </w:r>
      <w:r>
        <w:rPr>
          <w:lang w:val="es-ES"/>
        </w:rPr>
        <w:t>5</w:t>
      </w:r>
      <w:r w:rsidRPr="007E53E4">
        <w:rPr>
          <w:lang w:val="es-ES"/>
        </w:rPr>
        <w:t>% (</w:t>
      </w:r>
      <w:r>
        <w:rPr>
          <w:lang w:val="es-ES"/>
        </w:rPr>
        <w:t>2</w:t>
      </w:r>
      <w:r w:rsidR="001D06BC">
        <w:rPr>
          <w:lang w:val="es-ES"/>
        </w:rPr>
        <w:t>5</w:t>
      </w:r>
      <w:r w:rsidRPr="007E53E4">
        <w:rPr>
          <w:lang w:val="es-ES"/>
        </w:rPr>
        <w:t>/</w:t>
      </w:r>
      <w:r w:rsidR="00BC7352">
        <w:rPr>
          <w:lang w:val="es-ES"/>
        </w:rPr>
        <w:t>5 039</w:t>
      </w:r>
      <w:r w:rsidRPr="007E53E4">
        <w:rPr>
          <w:lang w:val="es-ES"/>
        </w:rPr>
        <w:t xml:space="preserve">) de los pacientes que recibieron atezolizumab en monoterapia. La mediana de tiempo de aparición fue de </w:t>
      </w:r>
      <w:r>
        <w:rPr>
          <w:lang w:val="es-ES"/>
        </w:rPr>
        <w:t>6,</w:t>
      </w:r>
      <w:r w:rsidR="00BC7352">
        <w:rPr>
          <w:lang w:val="es-ES"/>
        </w:rPr>
        <w:t>2</w:t>
      </w:r>
      <w:r w:rsidR="00181BC4" w:rsidRPr="007E53E4">
        <w:rPr>
          <w:szCs w:val="24"/>
          <w:lang w:val="es-ES"/>
        </w:rPr>
        <w:t> </w:t>
      </w:r>
      <w:r w:rsidRPr="007E53E4">
        <w:rPr>
          <w:lang w:val="es-ES"/>
        </w:rPr>
        <w:t xml:space="preserve">meses (rango: </w:t>
      </w:r>
      <w:r>
        <w:rPr>
          <w:lang w:val="es-ES"/>
        </w:rPr>
        <w:t>3</w:t>
      </w:r>
      <w:r w:rsidR="00181BC4" w:rsidRPr="007E53E4">
        <w:rPr>
          <w:szCs w:val="24"/>
          <w:lang w:val="es-ES"/>
        </w:rPr>
        <w:t> </w:t>
      </w:r>
      <w:r w:rsidRPr="007E53E4">
        <w:rPr>
          <w:lang w:val="es-ES"/>
        </w:rPr>
        <w:t>día</w:t>
      </w:r>
      <w:r>
        <w:rPr>
          <w:lang w:val="es-ES"/>
        </w:rPr>
        <w:t>s</w:t>
      </w:r>
      <w:r w:rsidRPr="007E53E4">
        <w:rPr>
          <w:lang w:val="es-ES"/>
        </w:rPr>
        <w:t xml:space="preserve"> a 21,4</w:t>
      </w:r>
      <w:r w:rsidR="00181BC4" w:rsidRPr="007E53E4">
        <w:rPr>
          <w:szCs w:val="24"/>
          <w:lang w:val="es-ES"/>
        </w:rPr>
        <w:t> </w:t>
      </w:r>
      <w:r w:rsidRPr="007E53E4">
        <w:rPr>
          <w:lang w:val="es-ES"/>
        </w:rPr>
        <w:t xml:space="preserve">meses). La insuficiencia suprarrenal provocó la suspensión de atezolizumab en </w:t>
      </w:r>
      <w:r>
        <w:rPr>
          <w:lang w:val="es-ES"/>
        </w:rPr>
        <w:t>5</w:t>
      </w:r>
      <w:r w:rsidRPr="007E53E4">
        <w:rPr>
          <w:lang w:val="es-ES"/>
        </w:rPr>
        <w:t xml:space="preserve"> (0,1%) pacientes. La insuficiencia suprarrenal que precisó del uso de corticoesteroides se produjo en el 0,</w:t>
      </w:r>
      <w:r>
        <w:rPr>
          <w:lang w:val="es-ES"/>
        </w:rPr>
        <w:t>4</w:t>
      </w:r>
      <w:r w:rsidRPr="007E53E4">
        <w:rPr>
          <w:lang w:val="es-ES"/>
        </w:rPr>
        <w:t>% (</w:t>
      </w:r>
      <w:r w:rsidR="00BC7352">
        <w:rPr>
          <w:lang w:val="es-ES"/>
        </w:rPr>
        <w:t>20</w:t>
      </w:r>
      <w:r w:rsidRPr="007E53E4">
        <w:rPr>
          <w:lang w:val="es-ES"/>
        </w:rPr>
        <w:t>/</w:t>
      </w:r>
      <w:r w:rsidR="00BC7352">
        <w:rPr>
          <w:lang w:val="es-ES"/>
        </w:rPr>
        <w:t>5 039</w:t>
      </w:r>
      <w:r w:rsidRPr="007E53E4">
        <w:rPr>
          <w:lang w:val="es-ES"/>
        </w:rPr>
        <w:t xml:space="preserve">) de los pacientes que recibieron atezolizumab en monoterapia. </w:t>
      </w:r>
    </w:p>
    <w:p w14:paraId="264BB784" w14:textId="77777777" w:rsidR="00AE3F0E" w:rsidRPr="007E53E4" w:rsidRDefault="00AE3F0E" w:rsidP="00AE3F0E">
      <w:pPr>
        <w:rPr>
          <w:lang w:val="es-ES"/>
        </w:rPr>
      </w:pPr>
    </w:p>
    <w:p w14:paraId="41CBF96D" w14:textId="77777777" w:rsidR="00AE3F0E" w:rsidRPr="007E53E4" w:rsidRDefault="00AE3F0E" w:rsidP="00AE3F0E">
      <w:pPr>
        <w:keepNext/>
        <w:keepLines/>
        <w:rPr>
          <w:i/>
          <w:lang w:val="es-ES"/>
        </w:rPr>
      </w:pPr>
      <w:r w:rsidRPr="007E53E4">
        <w:rPr>
          <w:i/>
          <w:lang w:val="es-ES"/>
        </w:rPr>
        <w:t>Hipofisitis</w:t>
      </w:r>
    </w:p>
    <w:p w14:paraId="492CA676" w14:textId="77777777" w:rsidR="00AE3F0E" w:rsidRPr="007E53E4" w:rsidRDefault="00AE3F0E" w:rsidP="00AE3F0E">
      <w:pPr>
        <w:keepNext/>
        <w:keepLines/>
        <w:rPr>
          <w:lang w:val="es-ES"/>
        </w:rPr>
      </w:pPr>
    </w:p>
    <w:p w14:paraId="50FACADE" w14:textId="77777777" w:rsidR="00AE3F0E" w:rsidRDefault="00AE3F0E" w:rsidP="00AE3F0E">
      <w:pPr>
        <w:keepNext/>
        <w:keepLines/>
        <w:rPr>
          <w:lang w:val="es-ES"/>
        </w:rPr>
      </w:pPr>
      <w:r w:rsidRPr="007E53E4">
        <w:rPr>
          <w:lang w:val="es-ES"/>
        </w:rPr>
        <w:t>Se produjo hipofisitis en 0,</w:t>
      </w:r>
      <w:r w:rsidR="00915DB1">
        <w:rPr>
          <w:lang w:val="es-ES"/>
        </w:rPr>
        <w:t>2</w:t>
      </w:r>
      <w:r w:rsidRPr="007E53E4">
        <w:rPr>
          <w:lang w:val="es-ES"/>
        </w:rPr>
        <w:t>% (</w:t>
      </w:r>
      <w:r w:rsidR="00915DB1">
        <w:rPr>
          <w:lang w:val="es-ES"/>
        </w:rPr>
        <w:t>9</w:t>
      </w:r>
      <w:r w:rsidRPr="007E53E4">
        <w:rPr>
          <w:lang w:val="es-ES"/>
        </w:rPr>
        <w:t>/</w:t>
      </w:r>
      <w:r w:rsidR="00BC7352">
        <w:rPr>
          <w:lang w:val="es-ES"/>
        </w:rPr>
        <w:t>5 039</w:t>
      </w:r>
      <w:r w:rsidRPr="007E53E4">
        <w:rPr>
          <w:lang w:val="es-ES"/>
        </w:rPr>
        <w:t xml:space="preserve">) de los pacientes que recibieron atezolizumab en monoterapia. La mediana de tiempo de aparición fue de </w:t>
      </w:r>
      <w:r w:rsidR="00915DB1">
        <w:rPr>
          <w:lang w:val="es-ES"/>
        </w:rPr>
        <w:t>5,3</w:t>
      </w:r>
      <w:r w:rsidR="00181BC4" w:rsidRPr="007E53E4">
        <w:rPr>
          <w:szCs w:val="24"/>
          <w:lang w:val="es-ES"/>
        </w:rPr>
        <w:t> </w:t>
      </w:r>
      <w:r w:rsidRPr="007E53E4">
        <w:rPr>
          <w:lang w:val="es-ES"/>
        </w:rPr>
        <w:t>meses (rango: 2</w:t>
      </w:r>
      <w:r w:rsidR="00915DB1">
        <w:rPr>
          <w:lang w:val="es-ES"/>
        </w:rPr>
        <w:t>1</w:t>
      </w:r>
      <w:r w:rsidR="00181BC4" w:rsidRPr="007E53E4">
        <w:rPr>
          <w:szCs w:val="24"/>
          <w:lang w:val="es-ES"/>
        </w:rPr>
        <w:t> </w:t>
      </w:r>
      <w:r w:rsidRPr="007E53E4">
        <w:rPr>
          <w:lang w:val="es-ES"/>
        </w:rPr>
        <w:t>días a 13,7</w:t>
      </w:r>
      <w:r w:rsidR="00181BC4" w:rsidRPr="007E53E4">
        <w:rPr>
          <w:szCs w:val="24"/>
          <w:lang w:val="es-ES"/>
        </w:rPr>
        <w:t> </w:t>
      </w:r>
      <w:r w:rsidRPr="007E53E4">
        <w:rPr>
          <w:lang w:val="es-ES"/>
        </w:rPr>
        <w:t xml:space="preserve">meses). </w:t>
      </w:r>
      <w:r w:rsidR="00915DB1">
        <w:rPr>
          <w:lang w:val="es-ES"/>
        </w:rPr>
        <w:t>Seis</w:t>
      </w:r>
      <w:r w:rsidRPr="007E53E4">
        <w:rPr>
          <w:lang w:val="es-ES"/>
        </w:rPr>
        <w:t xml:space="preserve"> pacientes (0,1%) precisaron del uso de corticoesteroides y se suspendió el tratamiento con atezolizumab en 1 de los pacientes (&lt; 0,1%). </w:t>
      </w:r>
    </w:p>
    <w:p w14:paraId="404583DC" w14:textId="77777777" w:rsidR="00915DB1" w:rsidRPr="007E53E4" w:rsidRDefault="00915DB1" w:rsidP="00AE3F0E">
      <w:pPr>
        <w:keepNext/>
        <w:keepLines/>
        <w:rPr>
          <w:lang w:val="es-ES"/>
        </w:rPr>
      </w:pPr>
    </w:p>
    <w:p w14:paraId="45E06743" w14:textId="77777777" w:rsidR="00915DB1" w:rsidRDefault="00915DB1" w:rsidP="00915DB1">
      <w:pPr>
        <w:rPr>
          <w:lang w:val="es-ES"/>
        </w:rPr>
      </w:pPr>
      <w:r>
        <w:rPr>
          <w:lang w:val="es-ES"/>
        </w:rPr>
        <w:t xml:space="preserve">Se produjo hipofisitis en 1,4% </w:t>
      </w:r>
      <w:r w:rsidRPr="00525E8A">
        <w:rPr>
          <w:szCs w:val="22"/>
          <w:lang w:val="es-ES"/>
        </w:rPr>
        <w:t>(15/1</w:t>
      </w:r>
      <w:r w:rsidR="00181BC4" w:rsidRPr="007E53E4">
        <w:rPr>
          <w:szCs w:val="24"/>
          <w:lang w:val="es-ES"/>
        </w:rPr>
        <w:t> </w:t>
      </w:r>
      <w:r w:rsidRPr="00525E8A">
        <w:rPr>
          <w:szCs w:val="22"/>
          <w:lang w:val="es-ES"/>
        </w:rPr>
        <w:t xml:space="preserve">093) </w:t>
      </w:r>
      <w:r>
        <w:rPr>
          <w:lang w:val="es-ES"/>
        </w:rPr>
        <w:t>de los pacientes que recibiero</w:t>
      </w:r>
      <w:r w:rsidR="00DA038A">
        <w:rPr>
          <w:lang w:val="es-ES"/>
        </w:rPr>
        <w:t>n</w:t>
      </w:r>
      <w:r>
        <w:rPr>
          <w:lang w:val="es-ES"/>
        </w:rPr>
        <w:t xml:space="preserve"> atezolizumab en combinación con paclitaxel seguido de atezolizumab, doxorrubicina o epirubicina en dosis densas y ciclofosfamida. </w:t>
      </w:r>
      <w:r w:rsidRPr="007E53E4">
        <w:rPr>
          <w:lang w:val="es-ES"/>
        </w:rPr>
        <w:t xml:space="preserve">La mediana de tiempo de aparición fue de </w:t>
      </w:r>
      <w:r>
        <w:rPr>
          <w:lang w:val="es-ES"/>
        </w:rPr>
        <w:t>3,8</w:t>
      </w:r>
      <w:r w:rsidR="00181BC4" w:rsidRPr="007E53E4">
        <w:rPr>
          <w:szCs w:val="24"/>
          <w:lang w:val="es-ES"/>
        </w:rPr>
        <w:t> </w:t>
      </w:r>
      <w:r w:rsidRPr="007E53E4">
        <w:rPr>
          <w:lang w:val="es-ES"/>
        </w:rPr>
        <w:t>meses (rango: 2</w:t>
      </w:r>
      <w:r>
        <w:rPr>
          <w:lang w:val="es-ES"/>
        </w:rPr>
        <w:t>,4</w:t>
      </w:r>
      <w:r w:rsidRPr="007E53E4">
        <w:rPr>
          <w:lang w:val="es-ES"/>
        </w:rPr>
        <w:t xml:space="preserve"> a 1</w:t>
      </w:r>
      <w:r>
        <w:rPr>
          <w:lang w:val="es-ES"/>
        </w:rPr>
        <w:t>0,7</w:t>
      </w:r>
      <w:r w:rsidR="00181BC4" w:rsidRPr="007E53E4">
        <w:rPr>
          <w:szCs w:val="24"/>
          <w:lang w:val="es-ES"/>
        </w:rPr>
        <w:t> </w:t>
      </w:r>
      <w:r w:rsidRPr="007E53E4">
        <w:rPr>
          <w:lang w:val="es-ES"/>
        </w:rPr>
        <w:t>meses).</w:t>
      </w:r>
      <w:r>
        <w:rPr>
          <w:lang w:val="es-ES"/>
        </w:rPr>
        <w:t xml:space="preserve"> Once pacientes (1,0%) requirieron el uso de corticosteroides. El tratamiento con atezolizumab se suspendi</w:t>
      </w:r>
      <w:r w:rsidR="00DA038A">
        <w:rPr>
          <w:lang w:val="es-ES"/>
        </w:rPr>
        <w:t>ó</w:t>
      </w:r>
      <w:r>
        <w:rPr>
          <w:lang w:val="es-ES"/>
        </w:rPr>
        <w:t xml:space="preserve"> en 7 (0,6%) pacientes.</w:t>
      </w:r>
    </w:p>
    <w:p w14:paraId="4CE65519" w14:textId="77777777" w:rsidR="00AE3F0E" w:rsidRPr="007E53E4" w:rsidRDefault="00AE3F0E" w:rsidP="00AE3F0E">
      <w:pPr>
        <w:rPr>
          <w:lang w:val="es-ES"/>
        </w:rPr>
      </w:pPr>
    </w:p>
    <w:p w14:paraId="3B5B7F2B" w14:textId="77777777" w:rsidR="00AE3F0E" w:rsidRPr="007E53E4" w:rsidRDefault="00AE3F0E" w:rsidP="00AE3F0E">
      <w:pPr>
        <w:rPr>
          <w:lang w:val="es-ES"/>
        </w:rPr>
      </w:pPr>
      <w:r w:rsidRPr="007E53E4">
        <w:rPr>
          <w:lang w:val="es-ES"/>
        </w:rPr>
        <w:t xml:space="preserve">Se produjo hipofisitis en 0.8% (3/393) de los pacientes que recibieron atezolizumab con bevacizumab, </w:t>
      </w:r>
      <w:r w:rsidRPr="007E53E4">
        <w:rPr>
          <w:szCs w:val="22"/>
          <w:lang w:val="es-ES"/>
        </w:rPr>
        <w:t>paclitaxel y carboplatino</w:t>
      </w:r>
      <w:r w:rsidRPr="007E53E4">
        <w:rPr>
          <w:lang w:val="es-ES"/>
        </w:rPr>
        <w:t>. La mediana del tiempo de aparición fue de 7,7</w:t>
      </w:r>
      <w:r w:rsidR="00181BC4" w:rsidRPr="007E53E4">
        <w:rPr>
          <w:szCs w:val="24"/>
          <w:lang w:val="es-ES"/>
        </w:rPr>
        <w:t> </w:t>
      </w:r>
      <w:r w:rsidRPr="007E53E4">
        <w:rPr>
          <w:lang w:val="es-ES"/>
        </w:rPr>
        <w:t>meses (rango: 5,0 a 8,8</w:t>
      </w:r>
      <w:r w:rsidR="00181BC4" w:rsidRPr="007E53E4">
        <w:rPr>
          <w:szCs w:val="24"/>
          <w:lang w:val="es-ES"/>
        </w:rPr>
        <w:t> </w:t>
      </w:r>
      <w:r w:rsidRPr="007E53E4">
        <w:rPr>
          <w:lang w:val="es-ES"/>
        </w:rPr>
        <w:t xml:space="preserve">meses). Dos pacientes precisaron del uso de corticoesteroides. </w:t>
      </w:r>
    </w:p>
    <w:p w14:paraId="402A5B5B" w14:textId="77777777" w:rsidR="00AE3F0E" w:rsidRPr="007E53E4" w:rsidRDefault="00AE3F0E" w:rsidP="00AE3F0E">
      <w:pPr>
        <w:rPr>
          <w:lang w:val="es-ES"/>
        </w:rPr>
      </w:pPr>
    </w:p>
    <w:p w14:paraId="33FF7785" w14:textId="77777777" w:rsidR="00AE3F0E" w:rsidRPr="007E53E4" w:rsidRDefault="00AE3F0E" w:rsidP="00AE3F0E">
      <w:pPr>
        <w:rPr>
          <w:lang w:val="es-ES"/>
        </w:rPr>
      </w:pPr>
      <w:r w:rsidRPr="007E53E4">
        <w:rPr>
          <w:lang w:val="es-ES"/>
        </w:rPr>
        <w:t>Se produjo hipofisitis en 0,4% (2/473) de los pacientes que recibieron atezolizumab en combinación con nab-paclitaxel y carboplatino. La mediana del tiempo de aparición fue de 5,2</w:t>
      </w:r>
      <w:r w:rsidR="00181BC4" w:rsidRPr="007E53E4">
        <w:rPr>
          <w:szCs w:val="24"/>
          <w:lang w:val="es-ES"/>
        </w:rPr>
        <w:t> </w:t>
      </w:r>
      <w:r w:rsidRPr="007E53E4">
        <w:rPr>
          <w:lang w:val="es-ES"/>
        </w:rPr>
        <w:t>meses (rango: 5,1 a 5,3</w:t>
      </w:r>
      <w:r w:rsidR="00181BC4" w:rsidRPr="007E53E4">
        <w:rPr>
          <w:szCs w:val="24"/>
          <w:lang w:val="es-ES"/>
        </w:rPr>
        <w:t> </w:t>
      </w:r>
      <w:r w:rsidRPr="007E53E4">
        <w:rPr>
          <w:lang w:val="es-ES"/>
        </w:rPr>
        <w:t>meses). Ambos pacientes precisaron del uso de corticoesteroides.</w:t>
      </w:r>
    </w:p>
    <w:p w14:paraId="6A98EB67" w14:textId="77777777" w:rsidR="00AE3F0E" w:rsidRPr="007E53E4" w:rsidRDefault="00AE3F0E" w:rsidP="00AE3F0E">
      <w:pPr>
        <w:rPr>
          <w:lang w:val="es-ES"/>
        </w:rPr>
      </w:pPr>
    </w:p>
    <w:p w14:paraId="078BB034" w14:textId="77777777" w:rsidR="00AE3F0E" w:rsidRPr="007E53E4" w:rsidRDefault="00AE3F0E" w:rsidP="00AE3F0E">
      <w:pPr>
        <w:keepNext/>
        <w:keepLines/>
        <w:rPr>
          <w:i/>
          <w:lang w:val="es-ES"/>
        </w:rPr>
      </w:pPr>
      <w:r w:rsidRPr="007E53E4">
        <w:rPr>
          <w:i/>
          <w:lang w:val="es-ES"/>
        </w:rPr>
        <w:t>Diabetes mellitus</w:t>
      </w:r>
    </w:p>
    <w:p w14:paraId="14F36FF1" w14:textId="77777777" w:rsidR="00AE3F0E" w:rsidRPr="007E53E4" w:rsidRDefault="00AE3F0E" w:rsidP="00AE3F0E">
      <w:pPr>
        <w:keepNext/>
        <w:keepLines/>
        <w:rPr>
          <w:i/>
          <w:lang w:val="es-ES"/>
        </w:rPr>
      </w:pPr>
    </w:p>
    <w:p w14:paraId="5A1A3B1A" w14:textId="77777777" w:rsidR="00AE3F0E" w:rsidRPr="007E53E4" w:rsidRDefault="00AE3F0E" w:rsidP="00AE3F0E">
      <w:pPr>
        <w:keepNext/>
        <w:keepLines/>
        <w:rPr>
          <w:lang w:val="es-ES"/>
        </w:rPr>
      </w:pPr>
      <w:r w:rsidRPr="007E53E4">
        <w:rPr>
          <w:lang w:val="es-ES"/>
        </w:rPr>
        <w:t>Se produjo diabetes mellitus en 0,</w:t>
      </w:r>
      <w:r w:rsidR="00BC7352">
        <w:rPr>
          <w:lang w:val="es-ES"/>
        </w:rPr>
        <w:t>6</w:t>
      </w:r>
      <w:r w:rsidRPr="007E53E4">
        <w:rPr>
          <w:lang w:val="es-ES"/>
        </w:rPr>
        <w:t>% (</w:t>
      </w:r>
      <w:r w:rsidR="00BC7352">
        <w:rPr>
          <w:lang w:val="es-ES"/>
        </w:rPr>
        <w:t>30</w:t>
      </w:r>
      <w:r w:rsidRPr="007E53E4">
        <w:rPr>
          <w:lang w:val="es-ES"/>
        </w:rPr>
        <w:t>/</w:t>
      </w:r>
      <w:r w:rsidR="00BC7352">
        <w:rPr>
          <w:lang w:val="es-ES"/>
        </w:rPr>
        <w:t>5 039</w:t>
      </w:r>
      <w:r w:rsidRPr="007E53E4">
        <w:rPr>
          <w:lang w:val="es-ES"/>
        </w:rPr>
        <w:t>) de los pacientes que recibieron atezolizumab en monoterapia. La mediana de tiempo hasta aparición fue 5,</w:t>
      </w:r>
      <w:r w:rsidR="00BC7352">
        <w:rPr>
          <w:lang w:val="es-ES"/>
        </w:rPr>
        <w:t>5</w:t>
      </w:r>
      <w:r w:rsidR="004F40A5" w:rsidRPr="007E53E4">
        <w:rPr>
          <w:szCs w:val="24"/>
          <w:lang w:val="es-ES"/>
        </w:rPr>
        <w:t> </w:t>
      </w:r>
      <w:r w:rsidRPr="007E53E4">
        <w:rPr>
          <w:lang w:val="es-ES"/>
        </w:rPr>
        <w:t xml:space="preserve">meses (rango: </w:t>
      </w:r>
      <w:r>
        <w:rPr>
          <w:lang w:val="es-ES"/>
        </w:rPr>
        <w:t>3</w:t>
      </w:r>
      <w:r w:rsidR="004F40A5" w:rsidRPr="007E53E4">
        <w:rPr>
          <w:szCs w:val="24"/>
          <w:lang w:val="es-ES"/>
        </w:rPr>
        <w:t> </w:t>
      </w:r>
      <w:r w:rsidRPr="007E53E4">
        <w:rPr>
          <w:lang w:val="es-ES"/>
        </w:rPr>
        <w:t>días a 29,0</w:t>
      </w:r>
      <w:r w:rsidR="004F40A5" w:rsidRPr="007E53E4">
        <w:rPr>
          <w:szCs w:val="24"/>
          <w:lang w:val="es-ES"/>
        </w:rPr>
        <w:t> </w:t>
      </w:r>
      <w:r w:rsidRPr="007E53E4">
        <w:rPr>
          <w:lang w:val="es-ES"/>
        </w:rPr>
        <w:t>meses). La diabetes mellitus llevó a la suspensión del tratamiento con atezolizumab en &lt;</w:t>
      </w:r>
      <w:r w:rsidR="004F40A5" w:rsidRPr="007E53E4">
        <w:rPr>
          <w:szCs w:val="24"/>
          <w:lang w:val="es-ES"/>
        </w:rPr>
        <w:t> </w:t>
      </w:r>
      <w:r w:rsidRPr="007E53E4">
        <w:rPr>
          <w:lang w:val="es-ES"/>
        </w:rPr>
        <w:t>0,1% (3/</w:t>
      </w:r>
      <w:r w:rsidR="00BC7352">
        <w:rPr>
          <w:lang w:val="es-ES"/>
        </w:rPr>
        <w:t>5 039</w:t>
      </w:r>
      <w:r w:rsidRPr="007E53E4">
        <w:rPr>
          <w:lang w:val="es-ES"/>
        </w:rPr>
        <w:t>) pacientes.</w:t>
      </w:r>
      <w:r w:rsidR="00BC7352">
        <w:rPr>
          <w:lang w:val="es-ES"/>
        </w:rPr>
        <w:t xml:space="preserve"> Cuatro </w:t>
      </w:r>
      <w:r w:rsidR="00BC7352" w:rsidRPr="00D51EBF">
        <w:rPr>
          <w:rFonts w:cs="Arial"/>
          <w:szCs w:val="22"/>
          <w:lang w:val="es-ES"/>
        </w:rPr>
        <w:t>(&lt; 0</w:t>
      </w:r>
      <w:r w:rsidR="004F40A5">
        <w:rPr>
          <w:rFonts w:cs="Arial"/>
          <w:szCs w:val="22"/>
          <w:lang w:val="es-ES"/>
        </w:rPr>
        <w:t>,</w:t>
      </w:r>
      <w:r w:rsidR="00BC7352" w:rsidRPr="00D51EBF">
        <w:rPr>
          <w:rFonts w:cs="Arial"/>
          <w:szCs w:val="22"/>
          <w:lang w:val="es-ES"/>
        </w:rPr>
        <w:t xml:space="preserve">1%) </w:t>
      </w:r>
      <w:r w:rsidR="00BC7352">
        <w:rPr>
          <w:lang w:val="es-ES"/>
        </w:rPr>
        <w:t>pacientes requirieron uso de corticosteroides.</w:t>
      </w:r>
    </w:p>
    <w:p w14:paraId="3B5A4A62" w14:textId="77777777" w:rsidR="00AE3F0E" w:rsidRPr="007E53E4" w:rsidRDefault="00AE3F0E" w:rsidP="00AE3F0E">
      <w:pPr>
        <w:rPr>
          <w:i/>
          <w:lang w:val="es-ES"/>
        </w:rPr>
      </w:pPr>
    </w:p>
    <w:p w14:paraId="11E467B3" w14:textId="77777777" w:rsidR="00AE3F0E" w:rsidRPr="007E53E4" w:rsidRDefault="00AE3F0E" w:rsidP="00AE3F0E">
      <w:pPr>
        <w:keepNext/>
        <w:keepLines/>
        <w:rPr>
          <w:lang w:val="es-ES"/>
        </w:rPr>
      </w:pPr>
      <w:r w:rsidRPr="007E53E4">
        <w:rPr>
          <w:lang w:val="es-ES"/>
        </w:rPr>
        <w:t>Se produjo diabetes mellitus en 2,0% (10/493) de los pacientes co</w:t>
      </w:r>
      <w:r>
        <w:rPr>
          <w:lang w:val="es-ES"/>
        </w:rPr>
        <w:t>n</w:t>
      </w:r>
      <w:r w:rsidRPr="007E53E4">
        <w:rPr>
          <w:lang w:val="es-ES"/>
        </w:rPr>
        <w:t xml:space="preserve"> CHC que recibieron atezolizumab en combinación co</w:t>
      </w:r>
      <w:r>
        <w:rPr>
          <w:lang w:val="es-ES"/>
        </w:rPr>
        <w:t>n</w:t>
      </w:r>
      <w:r w:rsidRPr="007E53E4">
        <w:rPr>
          <w:lang w:val="es-ES"/>
        </w:rPr>
        <w:t xml:space="preserve"> bevacizumab. La mediana de tiempo hasta aparición fue 4,4</w:t>
      </w:r>
      <w:r w:rsidR="004F40A5" w:rsidRPr="007E53E4">
        <w:rPr>
          <w:szCs w:val="24"/>
          <w:lang w:val="es-ES"/>
        </w:rPr>
        <w:t> </w:t>
      </w:r>
      <w:r w:rsidRPr="007E53E4">
        <w:rPr>
          <w:lang w:val="es-ES"/>
        </w:rPr>
        <w:t>meses (rango: 1,2</w:t>
      </w:r>
      <w:r w:rsidR="004F40A5" w:rsidRPr="007E53E4">
        <w:rPr>
          <w:szCs w:val="24"/>
          <w:lang w:val="es-ES"/>
        </w:rPr>
        <w:t> </w:t>
      </w:r>
      <w:r w:rsidRPr="007E53E4">
        <w:rPr>
          <w:lang w:val="es-ES"/>
        </w:rPr>
        <w:t>meses a 8,3</w:t>
      </w:r>
      <w:r w:rsidR="004F40A5" w:rsidRPr="007E53E4">
        <w:rPr>
          <w:szCs w:val="24"/>
          <w:lang w:val="es-ES"/>
        </w:rPr>
        <w:t> </w:t>
      </w:r>
      <w:r w:rsidRPr="007E53E4">
        <w:rPr>
          <w:lang w:val="es-ES"/>
        </w:rPr>
        <w:t>meses). Ningún evento de diabetes mellitus llev</w:t>
      </w:r>
      <w:r>
        <w:rPr>
          <w:lang w:val="es-ES"/>
        </w:rPr>
        <w:t>ó</w:t>
      </w:r>
      <w:r w:rsidRPr="007E53E4">
        <w:rPr>
          <w:lang w:val="es-ES"/>
        </w:rPr>
        <w:t xml:space="preserve"> a discontinuar el tratamiento con atezolizumab.</w:t>
      </w:r>
    </w:p>
    <w:p w14:paraId="026AE631" w14:textId="77777777" w:rsidR="00AE3F0E" w:rsidRPr="007E53E4" w:rsidRDefault="00AE3F0E" w:rsidP="00AE3F0E">
      <w:pPr>
        <w:rPr>
          <w:lang w:val="es-ES"/>
        </w:rPr>
      </w:pPr>
    </w:p>
    <w:p w14:paraId="5A0DA710" w14:textId="77777777" w:rsidR="00AE3F0E" w:rsidRPr="007E53E4" w:rsidRDefault="00AE3F0E" w:rsidP="00AE3F0E">
      <w:pPr>
        <w:keepNext/>
        <w:keepLines/>
        <w:rPr>
          <w:i/>
          <w:u w:val="single"/>
          <w:lang w:val="es-ES"/>
        </w:rPr>
      </w:pPr>
      <w:r w:rsidRPr="007E53E4">
        <w:rPr>
          <w:i/>
          <w:u w:val="single"/>
          <w:lang w:val="es-ES"/>
        </w:rPr>
        <w:t xml:space="preserve">Meningoencefalitis </w:t>
      </w:r>
      <w:r>
        <w:rPr>
          <w:i/>
          <w:u w:val="single"/>
          <w:lang w:val="es-ES"/>
        </w:rPr>
        <w:t>inmunomediada</w:t>
      </w:r>
    </w:p>
    <w:p w14:paraId="58CEF2AC" w14:textId="77777777" w:rsidR="00AE3F0E" w:rsidRPr="007E53E4" w:rsidRDefault="00AE3F0E" w:rsidP="00AE3F0E">
      <w:pPr>
        <w:keepNext/>
        <w:keepLines/>
        <w:rPr>
          <w:i/>
          <w:u w:val="single"/>
          <w:lang w:val="es-ES"/>
        </w:rPr>
      </w:pPr>
      <w:r w:rsidRPr="007E53E4">
        <w:rPr>
          <w:i/>
          <w:u w:val="single"/>
          <w:lang w:val="es-ES"/>
        </w:rPr>
        <w:t xml:space="preserve"> </w:t>
      </w:r>
    </w:p>
    <w:p w14:paraId="16408382" w14:textId="77777777" w:rsidR="00AE3F0E" w:rsidRPr="007E53E4" w:rsidRDefault="00AE3F0E" w:rsidP="00AE3F0E">
      <w:pPr>
        <w:rPr>
          <w:lang w:val="es-ES"/>
        </w:rPr>
      </w:pPr>
      <w:r w:rsidRPr="007E53E4">
        <w:rPr>
          <w:lang w:val="es-ES"/>
        </w:rPr>
        <w:t>Se produjo meningoencefalitis en 0,</w:t>
      </w:r>
      <w:r w:rsidR="00BC7352">
        <w:rPr>
          <w:lang w:val="es-ES"/>
        </w:rPr>
        <w:t>4</w:t>
      </w:r>
      <w:r w:rsidRPr="007E53E4">
        <w:rPr>
          <w:lang w:val="es-ES"/>
        </w:rPr>
        <w:t>% (</w:t>
      </w:r>
      <w:r>
        <w:rPr>
          <w:lang w:val="es-ES"/>
        </w:rPr>
        <w:t>22</w:t>
      </w:r>
      <w:r w:rsidRPr="007E53E4">
        <w:rPr>
          <w:lang w:val="es-ES"/>
        </w:rPr>
        <w:t>/</w:t>
      </w:r>
      <w:r w:rsidR="00BC7352">
        <w:rPr>
          <w:lang w:val="es-ES"/>
        </w:rPr>
        <w:t>5 039</w:t>
      </w:r>
      <w:r w:rsidRPr="007E53E4">
        <w:rPr>
          <w:lang w:val="es-ES"/>
        </w:rPr>
        <w:t>) de los pacientes que recibieron atezolizumab en monoterapia. La mediana del tiempo de aparición fue de 1</w:t>
      </w:r>
      <w:r w:rsidR="00BC7352">
        <w:rPr>
          <w:lang w:val="es-ES"/>
        </w:rPr>
        <w:t>5</w:t>
      </w:r>
      <w:r w:rsidR="004F40A5" w:rsidRPr="007E53E4">
        <w:rPr>
          <w:szCs w:val="24"/>
          <w:lang w:val="es-ES"/>
        </w:rPr>
        <w:t> </w:t>
      </w:r>
      <w:r w:rsidRPr="007E53E4">
        <w:rPr>
          <w:lang w:val="es-ES"/>
        </w:rPr>
        <w:t xml:space="preserve">días (rango: </w:t>
      </w:r>
      <w:r w:rsidR="00BC7352">
        <w:rPr>
          <w:lang w:val="es-ES"/>
        </w:rPr>
        <w:t>0</w:t>
      </w:r>
      <w:r w:rsidR="004F40A5" w:rsidRPr="007E53E4">
        <w:rPr>
          <w:szCs w:val="24"/>
          <w:lang w:val="es-ES"/>
        </w:rPr>
        <w:t> </w:t>
      </w:r>
      <w:r w:rsidRPr="007E53E4">
        <w:rPr>
          <w:lang w:val="es-ES"/>
        </w:rPr>
        <w:t>día</w:t>
      </w:r>
      <w:r w:rsidR="00BC7352">
        <w:rPr>
          <w:lang w:val="es-ES"/>
        </w:rPr>
        <w:t>s</w:t>
      </w:r>
      <w:r w:rsidRPr="007E53E4">
        <w:rPr>
          <w:lang w:val="es-ES"/>
        </w:rPr>
        <w:t xml:space="preserve"> a 12,5</w:t>
      </w:r>
      <w:r w:rsidR="004F40A5" w:rsidRPr="007E53E4">
        <w:rPr>
          <w:szCs w:val="24"/>
          <w:lang w:val="es-ES"/>
        </w:rPr>
        <w:t> </w:t>
      </w:r>
      <w:r w:rsidRPr="007E53E4">
        <w:rPr>
          <w:lang w:val="es-ES"/>
        </w:rPr>
        <w:t>meses). La mediana de duración fue de 2</w:t>
      </w:r>
      <w:r>
        <w:rPr>
          <w:lang w:val="es-ES"/>
        </w:rPr>
        <w:t>4</w:t>
      </w:r>
      <w:r w:rsidR="004F40A5" w:rsidRPr="007E53E4">
        <w:rPr>
          <w:szCs w:val="24"/>
          <w:lang w:val="es-ES"/>
        </w:rPr>
        <w:t> </w:t>
      </w:r>
      <w:r w:rsidRPr="007E53E4">
        <w:rPr>
          <w:lang w:val="es-ES"/>
        </w:rPr>
        <w:t>días (rango: 6</w:t>
      </w:r>
      <w:r w:rsidR="004F40A5" w:rsidRPr="007E53E4">
        <w:rPr>
          <w:szCs w:val="24"/>
          <w:lang w:val="es-ES"/>
        </w:rPr>
        <w:t> </w:t>
      </w:r>
      <w:r w:rsidRPr="007E53E4">
        <w:rPr>
          <w:lang w:val="es-ES"/>
        </w:rPr>
        <w:t>días a 14,5+</w:t>
      </w:r>
      <w:r w:rsidR="004F40A5" w:rsidRPr="007E53E4">
        <w:rPr>
          <w:szCs w:val="24"/>
          <w:lang w:val="es-ES"/>
        </w:rPr>
        <w:t> </w:t>
      </w:r>
      <w:r w:rsidRPr="007E53E4">
        <w:rPr>
          <w:lang w:val="es-ES"/>
        </w:rPr>
        <w:t>meses;</w:t>
      </w:r>
      <w:r w:rsidRPr="007E53E4">
        <w:rPr>
          <w:szCs w:val="22"/>
          <w:lang w:val="es-ES"/>
        </w:rPr>
        <w:t>+</w:t>
      </w:r>
      <w:r w:rsidR="004F40A5" w:rsidRPr="007E53E4">
        <w:rPr>
          <w:szCs w:val="24"/>
          <w:lang w:val="es-ES"/>
        </w:rPr>
        <w:t> </w:t>
      </w:r>
      <w:r w:rsidRPr="007E53E4">
        <w:rPr>
          <w:szCs w:val="22"/>
          <w:lang w:val="es-ES"/>
        </w:rPr>
        <w:t>como valor censurado)</w:t>
      </w:r>
      <w:r w:rsidRPr="007E53E4">
        <w:rPr>
          <w:lang w:val="es-ES"/>
        </w:rPr>
        <w:t xml:space="preserve">. </w:t>
      </w:r>
    </w:p>
    <w:p w14:paraId="4401CF98" w14:textId="77777777" w:rsidR="00AE3F0E" w:rsidRPr="007E53E4" w:rsidRDefault="00AE3F0E" w:rsidP="00AE3F0E">
      <w:pPr>
        <w:rPr>
          <w:lang w:val="es-ES"/>
        </w:rPr>
      </w:pPr>
    </w:p>
    <w:p w14:paraId="1485CAFF" w14:textId="77777777" w:rsidR="00AE3F0E" w:rsidRPr="007E53E4" w:rsidRDefault="00AE3F0E" w:rsidP="00AE3F0E">
      <w:pPr>
        <w:rPr>
          <w:lang w:val="es-ES"/>
        </w:rPr>
      </w:pPr>
      <w:r w:rsidRPr="007E53E4">
        <w:rPr>
          <w:lang w:val="es-ES"/>
        </w:rPr>
        <w:t>Se produjo meningoencefalitis que precisó del uso de corticoesteroides en 0,</w:t>
      </w:r>
      <w:r w:rsidR="00BC7352">
        <w:rPr>
          <w:lang w:val="es-ES"/>
        </w:rPr>
        <w:t>2</w:t>
      </w:r>
      <w:r w:rsidRPr="007E53E4">
        <w:rPr>
          <w:lang w:val="es-ES"/>
        </w:rPr>
        <w:t>% (</w:t>
      </w:r>
      <w:r>
        <w:rPr>
          <w:lang w:val="es-ES"/>
        </w:rPr>
        <w:t>12</w:t>
      </w:r>
      <w:r w:rsidRPr="007E53E4">
        <w:rPr>
          <w:lang w:val="es-ES"/>
        </w:rPr>
        <w:t>/</w:t>
      </w:r>
      <w:r w:rsidR="00BC7352">
        <w:rPr>
          <w:lang w:val="es-ES"/>
        </w:rPr>
        <w:t>5 039</w:t>
      </w:r>
      <w:r w:rsidRPr="007E53E4">
        <w:rPr>
          <w:lang w:val="es-ES"/>
        </w:rPr>
        <w:t xml:space="preserve">) de los pacientes que recibieron atezolizumab y </w:t>
      </w:r>
      <w:r>
        <w:rPr>
          <w:lang w:val="es-ES"/>
        </w:rPr>
        <w:t xml:space="preserve">ocho pacientes </w:t>
      </w:r>
      <w:r w:rsidRPr="007E53E4">
        <w:rPr>
          <w:lang w:val="es-ES"/>
        </w:rPr>
        <w:t>(0,</w:t>
      </w:r>
      <w:r>
        <w:rPr>
          <w:lang w:val="es-ES"/>
        </w:rPr>
        <w:t>2</w:t>
      </w:r>
      <w:r w:rsidRPr="007E53E4">
        <w:rPr>
          <w:lang w:val="es-ES"/>
        </w:rPr>
        <w:t xml:space="preserve">%) suspendieron atezolizumab. </w:t>
      </w:r>
    </w:p>
    <w:p w14:paraId="6BC944C4" w14:textId="77777777" w:rsidR="00AE3F0E" w:rsidRPr="007E53E4" w:rsidRDefault="00AE3F0E" w:rsidP="00AE3F0E">
      <w:pPr>
        <w:rPr>
          <w:lang w:val="es-ES"/>
        </w:rPr>
      </w:pPr>
    </w:p>
    <w:p w14:paraId="236012E2" w14:textId="77777777" w:rsidR="00AE3F0E" w:rsidRPr="007E53E4" w:rsidRDefault="00AE3F0E" w:rsidP="00AE3F0E">
      <w:pPr>
        <w:rPr>
          <w:i/>
          <w:u w:val="single"/>
          <w:lang w:val="es-ES"/>
        </w:rPr>
      </w:pPr>
      <w:r w:rsidRPr="007E53E4">
        <w:rPr>
          <w:i/>
          <w:u w:val="single"/>
          <w:lang w:val="es-ES"/>
        </w:rPr>
        <w:t xml:space="preserve">Neuropatías </w:t>
      </w:r>
      <w:r>
        <w:rPr>
          <w:i/>
          <w:u w:val="single"/>
          <w:lang w:val="es-ES"/>
        </w:rPr>
        <w:t>inmunomediadas</w:t>
      </w:r>
    </w:p>
    <w:p w14:paraId="37C12F5C" w14:textId="77777777" w:rsidR="00AE3F0E" w:rsidRDefault="00AE3F0E" w:rsidP="00AE3F0E">
      <w:pPr>
        <w:rPr>
          <w:i/>
          <w:u w:val="single"/>
          <w:lang w:val="es-ES"/>
        </w:rPr>
      </w:pPr>
    </w:p>
    <w:p w14:paraId="0942AC4D" w14:textId="77777777" w:rsidR="00AE3F0E" w:rsidRPr="00F57FBD" w:rsidRDefault="00AE3F0E" w:rsidP="00AE3F0E">
      <w:pPr>
        <w:rPr>
          <w:i/>
          <w:lang w:val="es-ES"/>
        </w:rPr>
      </w:pPr>
      <w:r w:rsidRPr="00825610">
        <w:rPr>
          <w:i/>
          <w:lang w:val="es-ES"/>
        </w:rPr>
        <w:t xml:space="preserve">Sindrome de </w:t>
      </w:r>
      <w:r w:rsidRPr="00F57FBD">
        <w:rPr>
          <w:i/>
          <w:lang w:val="es-ES"/>
        </w:rPr>
        <w:t>Guillain-Barré y polineuropatía desmielinizante</w:t>
      </w:r>
    </w:p>
    <w:p w14:paraId="5DD8AB36" w14:textId="77777777" w:rsidR="00AE3F0E" w:rsidRPr="007E53E4" w:rsidRDefault="00AE3F0E" w:rsidP="00AE3F0E">
      <w:pPr>
        <w:rPr>
          <w:i/>
          <w:u w:val="single"/>
          <w:lang w:val="es-ES"/>
        </w:rPr>
      </w:pPr>
    </w:p>
    <w:p w14:paraId="5C2D1B05" w14:textId="77777777" w:rsidR="00AE3F0E" w:rsidRDefault="00AE3F0E" w:rsidP="00AE3F0E">
      <w:pPr>
        <w:rPr>
          <w:lang w:val="es-ES"/>
        </w:rPr>
      </w:pPr>
      <w:r w:rsidRPr="007E53E4">
        <w:rPr>
          <w:lang w:val="es-ES"/>
        </w:rPr>
        <w:t>Se produjo el síndrome de Guillain-Barré y la polineuropatía desmielinizante en el 0,1% (</w:t>
      </w:r>
      <w:r>
        <w:rPr>
          <w:lang w:val="es-ES"/>
        </w:rPr>
        <w:t>6</w:t>
      </w:r>
      <w:r w:rsidRPr="007E53E4">
        <w:rPr>
          <w:lang w:val="es-ES"/>
        </w:rPr>
        <w:t>/</w:t>
      </w:r>
      <w:r w:rsidR="00BC7352">
        <w:rPr>
          <w:lang w:val="es-ES"/>
        </w:rPr>
        <w:t>5 039</w:t>
      </w:r>
      <w:r w:rsidRPr="007E53E4">
        <w:rPr>
          <w:lang w:val="es-ES"/>
        </w:rPr>
        <w:t xml:space="preserve">) de los pacientes que recibieron atezolizumab en monoterapia. La mediana de tiempo de aparición fue de </w:t>
      </w:r>
      <w:r>
        <w:rPr>
          <w:lang w:val="es-ES"/>
        </w:rPr>
        <w:t>4,1</w:t>
      </w:r>
      <w:r w:rsidR="004F40A5" w:rsidRPr="007E53E4">
        <w:rPr>
          <w:szCs w:val="24"/>
          <w:lang w:val="es-ES"/>
        </w:rPr>
        <w:t> </w:t>
      </w:r>
      <w:r w:rsidRPr="007E53E4">
        <w:rPr>
          <w:lang w:val="es-ES"/>
        </w:rPr>
        <w:t>meses (rango: 1</w:t>
      </w:r>
      <w:r>
        <w:rPr>
          <w:lang w:val="es-ES"/>
        </w:rPr>
        <w:t>8</w:t>
      </w:r>
      <w:r w:rsidR="004F40A5" w:rsidRPr="007E53E4">
        <w:rPr>
          <w:szCs w:val="24"/>
          <w:lang w:val="es-ES"/>
        </w:rPr>
        <w:t> </w:t>
      </w:r>
      <w:r w:rsidRPr="007E53E4">
        <w:rPr>
          <w:lang w:val="es-ES"/>
        </w:rPr>
        <w:t>días a 8,1</w:t>
      </w:r>
      <w:r w:rsidR="004F40A5" w:rsidRPr="007E53E4">
        <w:rPr>
          <w:szCs w:val="24"/>
          <w:lang w:val="es-ES"/>
        </w:rPr>
        <w:t> </w:t>
      </w:r>
      <w:r w:rsidRPr="007E53E4">
        <w:rPr>
          <w:lang w:val="es-ES"/>
        </w:rPr>
        <w:t>meses). La mediana de duración fue de 8,0</w:t>
      </w:r>
      <w:r w:rsidR="004F40A5" w:rsidRPr="007E53E4">
        <w:rPr>
          <w:szCs w:val="24"/>
          <w:lang w:val="es-ES"/>
        </w:rPr>
        <w:t> </w:t>
      </w:r>
      <w:r w:rsidRPr="007E53E4">
        <w:rPr>
          <w:lang w:val="es-ES"/>
        </w:rPr>
        <w:t>meses (rango: 1</w:t>
      </w:r>
      <w:r>
        <w:rPr>
          <w:lang w:val="es-ES"/>
        </w:rPr>
        <w:t>8</w:t>
      </w:r>
      <w:r w:rsidR="004F40A5" w:rsidRPr="007E53E4">
        <w:rPr>
          <w:szCs w:val="24"/>
          <w:lang w:val="es-ES"/>
        </w:rPr>
        <w:t> </w:t>
      </w:r>
      <w:r w:rsidRPr="007E53E4">
        <w:rPr>
          <w:lang w:val="es-ES"/>
        </w:rPr>
        <w:t xml:space="preserve">días a </w:t>
      </w:r>
      <w:r>
        <w:rPr>
          <w:lang w:val="es-ES"/>
        </w:rPr>
        <w:t>24,5</w:t>
      </w:r>
      <w:r w:rsidRPr="007E53E4">
        <w:rPr>
          <w:lang w:val="es-ES"/>
        </w:rPr>
        <w:t>+</w:t>
      </w:r>
      <w:r w:rsidR="004F40A5" w:rsidRPr="007E53E4">
        <w:rPr>
          <w:szCs w:val="24"/>
          <w:lang w:val="es-ES"/>
        </w:rPr>
        <w:t> </w:t>
      </w:r>
      <w:r w:rsidRPr="007E53E4">
        <w:rPr>
          <w:lang w:val="es-ES"/>
        </w:rPr>
        <w:t>meses;+</w:t>
      </w:r>
      <w:r w:rsidR="004F40A5" w:rsidRPr="007E53E4">
        <w:rPr>
          <w:szCs w:val="24"/>
          <w:lang w:val="es-ES"/>
        </w:rPr>
        <w:t> </w:t>
      </w:r>
      <w:r w:rsidRPr="007E53E4">
        <w:rPr>
          <w:lang w:val="es-ES"/>
        </w:rPr>
        <w:t>como valor censurado). El síndrome de Guillain-Barré condujo a la suspensión de atezolizumab en 1 paciente (&lt; 0,1%). El síndrome de Guillain-Barré que precisó del uso de corticoesteroides se produjo en &lt;</w:t>
      </w:r>
      <w:r w:rsidR="004F40A5" w:rsidRPr="007E53E4">
        <w:rPr>
          <w:szCs w:val="24"/>
          <w:lang w:val="es-ES"/>
        </w:rPr>
        <w:t> </w:t>
      </w:r>
      <w:r w:rsidRPr="007E53E4">
        <w:rPr>
          <w:lang w:val="es-ES"/>
        </w:rPr>
        <w:t>0,1% (</w:t>
      </w:r>
      <w:r>
        <w:rPr>
          <w:lang w:val="es-ES"/>
        </w:rPr>
        <w:t>3</w:t>
      </w:r>
      <w:r w:rsidRPr="007E53E4">
        <w:rPr>
          <w:lang w:val="es-ES"/>
        </w:rPr>
        <w:t>/</w:t>
      </w:r>
      <w:r w:rsidR="00BC7352">
        <w:rPr>
          <w:lang w:val="es-ES"/>
        </w:rPr>
        <w:t>5 039</w:t>
      </w:r>
      <w:r w:rsidRPr="007E53E4">
        <w:rPr>
          <w:lang w:val="es-ES"/>
        </w:rPr>
        <w:t>) de los pacientes que recibieron atezolizumab en monoterapia.</w:t>
      </w:r>
    </w:p>
    <w:p w14:paraId="497277F1" w14:textId="77777777" w:rsidR="00AE3F0E" w:rsidRDefault="00AE3F0E" w:rsidP="00AE3F0E">
      <w:pPr>
        <w:rPr>
          <w:lang w:val="es-ES"/>
        </w:rPr>
      </w:pPr>
    </w:p>
    <w:p w14:paraId="47702C52" w14:textId="77777777" w:rsidR="00AE3F0E" w:rsidRPr="002D1A66" w:rsidRDefault="00AE3F0E" w:rsidP="003475BE">
      <w:pPr>
        <w:keepNext/>
        <w:keepLines/>
        <w:rPr>
          <w:i/>
          <w:u w:val="single"/>
          <w:lang w:val="es-ES"/>
        </w:rPr>
      </w:pPr>
      <w:r w:rsidRPr="00F57FBD">
        <w:rPr>
          <w:i/>
          <w:lang w:val="es-ES"/>
        </w:rPr>
        <w:t>Par</w:t>
      </w:r>
      <w:r>
        <w:rPr>
          <w:i/>
          <w:lang w:val="es-ES"/>
        </w:rPr>
        <w:t>á</w:t>
      </w:r>
      <w:r w:rsidRPr="00F57FBD">
        <w:rPr>
          <w:i/>
          <w:lang w:val="es-ES"/>
        </w:rPr>
        <w:t xml:space="preserve">lisis facial </w:t>
      </w:r>
      <w:r w:rsidRPr="00825610">
        <w:rPr>
          <w:i/>
          <w:lang w:val="es-ES"/>
        </w:rPr>
        <w:t>inmunomediada</w:t>
      </w:r>
    </w:p>
    <w:p w14:paraId="3561227A" w14:textId="77777777" w:rsidR="00AE3F0E" w:rsidRPr="007E53E4" w:rsidRDefault="00AE3F0E" w:rsidP="003475BE">
      <w:pPr>
        <w:keepNext/>
        <w:keepLines/>
        <w:rPr>
          <w:lang w:val="es-ES"/>
        </w:rPr>
      </w:pPr>
    </w:p>
    <w:p w14:paraId="6A74703E" w14:textId="77777777" w:rsidR="00AE3F0E" w:rsidRDefault="00AE3F0E" w:rsidP="003475BE">
      <w:pPr>
        <w:keepNext/>
        <w:keepLines/>
        <w:rPr>
          <w:lang w:val="es-ES"/>
        </w:rPr>
      </w:pPr>
      <w:r w:rsidRPr="007E53E4">
        <w:rPr>
          <w:lang w:val="es-ES"/>
        </w:rPr>
        <w:t>Se produjo</w:t>
      </w:r>
      <w:r>
        <w:rPr>
          <w:lang w:val="es-ES"/>
        </w:rPr>
        <w:t xml:space="preserve"> parálisis facial en &lt;</w:t>
      </w:r>
      <w:r w:rsidR="004F40A5" w:rsidRPr="007E53E4">
        <w:rPr>
          <w:szCs w:val="24"/>
          <w:lang w:val="es-ES"/>
        </w:rPr>
        <w:t> </w:t>
      </w:r>
      <w:r>
        <w:rPr>
          <w:lang w:val="es-ES"/>
        </w:rPr>
        <w:t>0,1% (1/</w:t>
      </w:r>
      <w:r w:rsidR="00BC7352">
        <w:rPr>
          <w:lang w:val="es-ES"/>
        </w:rPr>
        <w:t>5 039</w:t>
      </w:r>
      <w:r>
        <w:rPr>
          <w:lang w:val="es-ES"/>
        </w:rPr>
        <w:t xml:space="preserve">) </w:t>
      </w:r>
      <w:r w:rsidRPr="007E53E4">
        <w:rPr>
          <w:lang w:val="es-ES"/>
        </w:rPr>
        <w:t>de los pacientes que recibieron atezolizumab en monoterapia</w:t>
      </w:r>
      <w:r>
        <w:rPr>
          <w:lang w:val="es-ES"/>
        </w:rPr>
        <w:t xml:space="preserve">. </w:t>
      </w:r>
      <w:r w:rsidRPr="007E53E4">
        <w:rPr>
          <w:lang w:val="es-ES"/>
        </w:rPr>
        <w:t>La mediana de tiempo de aparición fue</w:t>
      </w:r>
      <w:r>
        <w:rPr>
          <w:lang w:val="es-ES"/>
        </w:rPr>
        <w:t xml:space="preserve"> 29</w:t>
      </w:r>
      <w:r w:rsidR="004F40A5" w:rsidRPr="007E53E4">
        <w:rPr>
          <w:szCs w:val="24"/>
          <w:lang w:val="es-ES"/>
        </w:rPr>
        <w:t> </w:t>
      </w:r>
      <w:r>
        <w:rPr>
          <w:lang w:val="es-ES"/>
        </w:rPr>
        <w:t>días. La duración fue 1,1</w:t>
      </w:r>
      <w:r w:rsidR="004F40A5" w:rsidRPr="007E53E4">
        <w:rPr>
          <w:szCs w:val="24"/>
          <w:lang w:val="es-ES"/>
        </w:rPr>
        <w:t> </w:t>
      </w:r>
      <w:r>
        <w:rPr>
          <w:lang w:val="es-ES"/>
        </w:rPr>
        <w:t>mes. No se requirió uso de corticoides y no requirió la interrupción de atezolizumab.</w:t>
      </w:r>
    </w:p>
    <w:p w14:paraId="1002F722" w14:textId="77777777" w:rsidR="00AE3F0E" w:rsidRDefault="00AE3F0E" w:rsidP="00AE3F0E">
      <w:pPr>
        <w:rPr>
          <w:lang w:val="es-ES"/>
        </w:rPr>
      </w:pPr>
    </w:p>
    <w:p w14:paraId="5CCF8973" w14:textId="77777777" w:rsidR="00AE3F0E" w:rsidRPr="002961A3" w:rsidRDefault="00AE3F0E" w:rsidP="00AE3F0E">
      <w:pPr>
        <w:rPr>
          <w:i/>
          <w:u w:val="single"/>
          <w:lang w:val="es-ES"/>
        </w:rPr>
      </w:pPr>
      <w:r w:rsidRPr="00825610">
        <w:rPr>
          <w:i/>
          <w:u w:val="single"/>
          <w:lang w:val="es-ES"/>
        </w:rPr>
        <w:t xml:space="preserve">Mielitis </w:t>
      </w:r>
      <w:r w:rsidRPr="002961A3">
        <w:rPr>
          <w:i/>
          <w:u w:val="single"/>
          <w:lang w:val="es-ES"/>
        </w:rPr>
        <w:t>inmunomediadas</w:t>
      </w:r>
    </w:p>
    <w:p w14:paraId="20D8E02A" w14:textId="77777777" w:rsidR="00AE3F0E" w:rsidRDefault="00AE3F0E" w:rsidP="00AE3F0E">
      <w:pPr>
        <w:rPr>
          <w:i/>
          <w:u w:val="single"/>
          <w:lang w:val="es-ES"/>
        </w:rPr>
      </w:pPr>
    </w:p>
    <w:p w14:paraId="3B1C6780" w14:textId="77777777" w:rsidR="00AE3F0E" w:rsidRDefault="00AE3F0E" w:rsidP="00AE3F0E">
      <w:pPr>
        <w:rPr>
          <w:i/>
          <w:u w:val="single"/>
          <w:lang w:val="es-ES"/>
        </w:rPr>
      </w:pPr>
      <w:r w:rsidRPr="007E53E4">
        <w:rPr>
          <w:lang w:val="es-ES"/>
        </w:rPr>
        <w:t>Se produjo</w:t>
      </w:r>
      <w:r>
        <w:rPr>
          <w:lang w:val="es-ES"/>
        </w:rPr>
        <w:t xml:space="preserve"> mielitis en &lt;</w:t>
      </w:r>
      <w:r w:rsidR="004F40A5" w:rsidRPr="007E53E4">
        <w:rPr>
          <w:szCs w:val="24"/>
          <w:lang w:val="es-ES"/>
        </w:rPr>
        <w:t> </w:t>
      </w:r>
      <w:r>
        <w:rPr>
          <w:lang w:val="es-ES"/>
        </w:rPr>
        <w:t>0,1% (1/</w:t>
      </w:r>
      <w:r w:rsidR="00BC7352">
        <w:rPr>
          <w:lang w:val="es-ES"/>
        </w:rPr>
        <w:t>5 039</w:t>
      </w:r>
      <w:r>
        <w:rPr>
          <w:lang w:val="es-ES"/>
        </w:rPr>
        <w:t xml:space="preserve">) </w:t>
      </w:r>
      <w:r w:rsidRPr="007E53E4">
        <w:rPr>
          <w:lang w:val="es-ES"/>
        </w:rPr>
        <w:t>de los pacientes que recibieron atezolizumab en monoterapia</w:t>
      </w:r>
      <w:r>
        <w:rPr>
          <w:lang w:val="es-ES"/>
        </w:rPr>
        <w:t>.</w:t>
      </w:r>
      <w:r w:rsidRPr="00646FCD">
        <w:rPr>
          <w:lang w:val="es-ES"/>
        </w:rPr>
        <w:t xml:space="preserve"> </w:t>
      </w:r>
      <w:r w:rsidRPr="007E53E4">
        <w:rPr>
          <w:lang w:val="es-ES"/>
        </w:rPr>
        <w:t>La mediana de tiempo de aparición fue</w:t>
      </w:r>
      <w:r>
        <w:rPr>
          <w:lang w:val="es-ES"/>
        </w:rPr>
        <w:t xml:space="preserve"> 3</w:t>
      </w:r>
      <w:r w:rsidR="004F40A5" w:rsidRPr="007E53E4">
        <w:rPr>
          <w:szCs w:val="24"/>
          <w:lang w:val="es-ES"/>
        </w:rPr>
        <w:t> </w:t>
      </w:r>
      <w:r>
        <w:rPr>
          <w:lang w:val="es-ES"/>
        </w:rPr>
        <w:t>días. Requirió el uso de corticosteroides pero no la interrupción de atezolizumab.</w:t>
      </w:r>
    </w:p>
    <w:p w14:paraId="4BBB74D6" w14:textId="77777777" w:rsidR="00AE3F0E" w:rsidRPr="007E53E4" w:rsidRDefault="00AE3F0E" w:rsidP="00DC325F">
      <w:pPr>
        <w:jc w:val="center"/>
        <w:rPr>
          <w:lang w:val="es-ES"/>
        </w:rPr>
      </w:pPr>
    </w:p>
    <w:p w14:paraId="717E1FB0" w14:textId="77777777" w:rsidR="00AE3F0E" w:rsidRPr="007E53E4" w:rsidRDefault="00AE3F0E" w:rsidP="00AE3F0E">
      <w:pPr>
        <w:keepNext/>
        <w:keepLines/>
        <w:rPr>
          <w:i/>
          <w:u w:val="single"/>
          <w:lang w:val="es-ES"/>
        </w:rPr>
      </w:pPr>
      <w:r w:rsidRPr="007E53E4">
        <w:rPr>
          <w:i/>
          <w:u w:val="single"/>
          <w:lang w:val="es-ES"/>
        </w:rPr>
        <w:t>Síndrome miasténico</w:t>
      </w:r>
    </w:p>
    <w:p w14:paraId="0E929D00" w14:textId="77777777" w:rsidR="00AE3F0E" w:rsidRPr="007E53E4" w:rsidRDefault="00AE3F0E" w:rsidP="00AE3F0E">
      <w:pPr>
        <w:keepNext/>
        <w:keepLines/>
        <w:rPr>
          <w:i/>
          <w:u w:val="single"/>
          <w:lang w:val="es-ES"/>
        </w:rPr>
      </w:pPr>
    </w:p>
    <w:p w14:paraId="299DB86E" w14:textId="77777777" w:rsidR="00AE3F0E" w:rsidRPr="007E53E4" w:rsidRDefault="00AE3F0E" w:rsidP="00AE3F0E">
      <w:pPr>
        <w:keepNext/>
        <w:keepLines/>
        <w:rPr>
          <w:lang w:val="es-ES"/>
        </w:rPr>
      </w:pPr>
      <w:r w:rsidRPr="007E53E4">
        <w:rPr>
          <w:lang w:val="es-ES"/>
        </w:rPr>
        <w:t>Se produjo miastenia gravis en &lt;</w:t>
      </w:r>
      <w:r w:rsidR="004F40A5" w:rsidRPr="007E53E4">
        <w:rPr>
          <w:szCs w:val="24"/>
          <w:lang w:val="es-ES"/>
        </w:rPr>
        <w:t> </w:t>
      </w:r>
      <w:r w:rsidRPr="007E53E4">
        <w:rPr>
          <w:lang w:val="es-ES"/>
        </w:rPr>
        <w:t>0,1% (</w:t>
      </w:r>
      <w:r w:rsidR="00BC7352">
        <w:rPr>
          <w:lang w:val="es-ES"/>
        </w:rPr>
        <w:t>2</w:t>
      </w:r>
      <w:r w:rsidRPr="007E53E4">
        <w:rPr>
          <w:lang w:val="es-ES"/>
        </w:rPr>
        <w:t>/</w:t>
      </w:r>
      <w:r w:rsidR="00BC7352">
        <w:rPr>
          <w:lang w:val="es-ES"/>
        </w:rPr>
        <w:t>5 039</w:t>
      </w:r>
      <w:r w:rsidRPr="007E53E4">
        <w:rPr>
          <w:lang w:val="es-ES"/>
        </w:rPr>
        <w:t>) de los pacientes que recibieron atezolizumab en monoterapia</w:t>
      </w:r>
      <w:r w:rsidR="00BC7352">
        <w:rPr>
          <w:lang w:val="es-ES"/>
        </w:rPr>
        <w:t xml:space="preserve"> (incluyendo un caso mortal)</w:t>
      </w:r>
      <w:r w:rsidR="00BC7352" w:rsidRPr="007E53E4">
        <w:rPr>
          <w:lang w:val="es-ES"/>
        </w:rPr>
        <w:t xml:space="preserve">. La mediana de tiempo de aparición fue </w:t>
      </w:r>
      <w:r w:rsidR="00BC7352">
        <w:rPr>
          <w:lang w:val="es-ES"/>
        </w:rPr>
        <w:t>2,6</w:t>
      </w:r>
      <w:r w:rsidR="004F40A5" w:rsidRPr="007E53E4">
        <w:rPr>
          <w:szCs w:val="24"/>
          <w:lang w:val="es-ES"/>
        </w:rPr>
        <w:t> </w:t>
      </w:r>
      <w:r w:rsidR="00BC7352">
        <w:rPr>
          <w:lang w:val="es-ES"/>
        </w:rPr>
        <w:t>meses (rango 1,2</w:t>
      </w:r>
      <w:r w:rsidR="004F40A5" w:rsidRPr="007E53E4">
        <w:rPr>
          <w:szCs w:val="24"/>
          <w:lang w:val="es-ES"/>
        </w:rPr>
        <w:t> </w:t>
      </w:r>
      <w:r w:rsidR="00BC7352">
        <w:rPr>
          <w:lang w:val="es-ES"/>
        </w:rPr>
        <w:t>meses a 4</w:t>
      </w:r>
      <w:r w:rsidR="004F40A5" w:rsidRPr="007E53E4">
        <w:rPr>
          <w:szCs w:val="24"/>
          <w:lang w:val="es-ES"/>
        </w:rPr>
        <w:t> </w:t>
      </w:r>
      <w:r w:rsidR="00BC7352">
        <w:rPr>
          <w:lang w:val="es-ES"/>
        </w:rPr>
        <w:t>meses).</w:t>
      </w:r>
      <w:r w:rsidRPr="007E53E4">
        <w:rPr>
          <w:lang w:val="es-ES"/>
        </w:rPr>
        <w:t xml:space="preserve"> </w:t>
      </w:r>
    </w:p>
    <w:p w14:paraId="22B92CFA" w14:textId="77777777" w:rsidR="00AE3F0E" w:rsidRPr="007E53E4" w:rsidRDefault="00AE3F0E" w:rsidP="00AE3F0E">
      <w:pPr>
        <w:rPr>
          <w:lang w:val="es-ES"/>
        </w:rPr>
      </w:pPr>
    </w:p>
    <w:p w14:paraId="34FF4491" w14:textId="77777777" w:rsidR="00AE3F0E" w:rsidRPr="007E53E4" w:rsidRDefault="00AE3F0E" w:rsidP="00AE3F0E">
      <w:pPr>
        <w:keepNext/>
        <w:rPr>
          <w:i/>
          <w:u w:val="single"/>
          <w:lang w:val="es-ES"/>
        </w:rPr>
      </w:pPr>
      <w:r w:rsidRPr="007E53E4">
        <w:rPr>
          <w:i/>
          <w:u w:val="single"/>
          <w:lang w:val="es-ES"/>
        </w:rPr>
        <w:t xml:space="preserve">Pancreatitis </w:t>
      </w:r>
      <w:r>
        <w:rPr>
          <w:i/>
          <w:u w:val="single"/>
          <w:lang w:val="es-ES"/>
        </w:rPr>
        <w:t>inmunomediada</w:t>
      </w:r>
    </w:p>
    <w:p w14:paraId="3FF64F09" w14:textId="77777777" w:rsidR="00AE3F0E" w:rsidRPr="007E53E4" w:rsidRDefault="00AE3F0E" w:rsidP="00AE3F0E">
      <w:pPr>
        <w:keepNext/>
        <w:rPr>
          <w:i/>
          <w:u w:val="single"/>
          <w:lang w:val="es-ES"/>
        </w:rPr>
      </w:pPr>
    </w:p>
    <w:p w14:paraId="6742D65F" w14:textId="77777777" w:rsidR="00AE3F0E" w:rsidRPr="007E53E4" w:rsidRDefault="00AE3F0E" w:rsidP="00AE3F0E">
      <w:pPr>
        <w:rPr>
          <w:lang w:val="es-ES"/>
        </w:rPr>
      </w:pPr>
      <w:r w:rsidRPr="007E53E4">
        <w:rPr>
          <w:lang w:val="es-ES"/>
        </w:rPr>
        <w:t>Se produjo pancreatitis, incluida la elevación de amilasas y lipasas, en el 0,</w:t>
      </w:r>
      <w:r>
        <w:rPr>
          <w:lang w:val="es-ES"/>
        </w:rPr>
        <w:t>8</w:t>
      </w:r>
      <w:r w:rsidRPr="007E53E4">
        <w:rPr>
          <w:lang w:val="es-ES"/>
        </w:rPr>
        <w:t>% (</w:t>
      </w:r>
      <w:r w:rsidR="00BC7352">
        <w:rPr>
          <w:lang w:val="es-ES"/>
        </w:rPr>
        <w:t>40</w:t>
      </w:r>
      <w:r w:rsidRPr="007E53E4">
        <w:rPr>
          <w:lang w:val="es-ES"/>
        </w:rPr>
        <w:t>/</w:t>
      </w:r>
      <w:r w:rsidR="00BC7352">
        <w:rPr>
          <w:lang w:val="es-ES"/>
        </w:rPr>
        <w:t>5 039</w:t>
      </w:r>
      <w:r w:rsidRPr="007E53E4">
        <w:rPr>
          <w:lang w:val="es-ES"/>
        </w:rPr>
        <w:t>) de los pacientes que recibieron atezolizumab en monoterapia. La mediana de tiempo de aparición fue de 5</w:t>
      </w:r>
      <w:r w:rsidR="004F40A5" w:rsidRPr="007E53E4">
        <w:rPr>
          <w:szCs w:val="24"/>
          <w:lang w:val="es-ES"/>
        </w:rPr>
        <w:t> </w:t>
      </w:r>
      <w:r w:rsidRPr="007E53E4">
        <w:rPr>
          <w:lang w:val="es-ES"/>
        </w:rPr>
        <w:t xml:space="preserve">meses (rango: </w:t>
      </w:r>
      <w:r w:rsidR="00BC7352">
        <w:rPr>
          <w:lang w:val="es-ES"/>
        </w:rPr>
        <w:t>0</w:t>
      </w:r>
      <w:r w:rsidR="004F40A5" w:rsidRPr="007E53E4">
        <w:rPr>
          <w:szCs w:val="24"/>
          <w:lang w:val="es-ES"/>
        </w:rPr>
        <w:t> </w:t>
      </w:r>
      <w:r w:rsidRPr="007E53E4">
        <w:rPr>
          <w:lang w:val="es-ES"/>
        </w:rPr>
        <w:t>día</w:t>
      </w:r>
      <w:r w:rsidR="00BC7352">
        <w:rPr>
          <w:lang w:val="es-ES"/>
        </w:rPr>
        <w:t>s</w:t>
      </w:r>
      <w:r w:rsidRPr="007E53E4">
        <w:rPr>
          <w:lang w:val="es-ES"/>
        </w:rPr>
        <w:t xml:space="preserve"> a 24,8</w:t>
      </w:r>
      <w:r w:rsidR="004F40A5" w:rsidRPr="007E53E4">
        <w:rPr>
          <w:szCs w:val="24"/>
          <w:lang w:val="es-ES"/>
        </w:rPr>
        <w:t> </w:t>
      </w:r>
      <w:r w:rsidRPr="007E53E4">
        <w:rPr>
          <w:lang w:val="es-ES"/>
        </w:rPr>
        <w:t xml:space="preserve">meses). La mediana de duración fue de </w:t>
      </w:r>
      <w:r w:rsidR="00BC7352">
        <w:rPr>
          <w:lang w:val="es-ES"/>
        </w:rPr>
        <w:t>24</w:t>
      </w:r>
      <w:r w:rsidR="004F40A5" w:rsidRPr="007E53E4">
        <w:rPr>
          <w:szCs w:val="24"/>
          <w:lang w:val="es-ES"/>
        </w:rPr>
        <w:t> </w:t>
      </w:r>
      <w:r w:rsidR="00BC7352">
        <w:rPr>
          <w:lang w:val="es-ES"/>
        </w:rPr>
        <w:t xml:space="preserve">días </w:t>
      </w:r>
      <w:r w:rsidRPr="007E53E4">
        <w:rPr>
          <w:lang w:val="es-ES"/>
        </w:rPr>
        <w:t>(rango: 3</w:t>
      </w:r>
      <w:r w:rsidR="004F40A5" w:rsidRPr="007E53E4">
        <w:rPr>
          <w:szCs w:val="24"/>
          <w:lang w:val="es-ES"/>
        </w:rPr>
        <w:t> </w:t>
      </w:r>
      <w:r w:rsidRPr="007E53E4">
        <w:rPr>
          <w:lang w:val="es-ES"/>
        </w:rPr>
        <w:t xml:space="preserve">días a </w:t>
      </w:r>
      <w:r>
        <w:rPr>
          <w:lang w:val="es-ES"/>
        </w:rPr>
        <w:t>40</w:t>
      </w:r>
      <w:r w:rsidRPr="007E53E4">
        <w:rPr>
          <w:lang w:val="es-ES"/>
        </w:rPr>
        <w:t>,4+ meses;+</w:t>
      </w:r>
      <w:r w:rsidR="004F40A5" w:rsidRPr="007E53E4">
        <w:rPr>
          <w:szCs w:val="24"/>
          <w:lang w:val="es-ES"/>
        </w:rPr>
        <w:t> </w:t>
      </w:r>
      <w:r w:rsidRPr="007E53E4">
        <w:rPr>
          <w:lang w:val="es-ES"/>
        </w:rPr>
        <w:t>como valor censurado). La pancreatitis condujo a la suspensión de atezolizumab en 3 (&lt;</w:t>
      </w:r>
      <w:r w:rsidR="004F40A5" w:rsidRPr="007E53E4">
        <w:rPr>
          <w:szCs w:val="24"/>
          <w:lang w:val="es-ES"/>
        </w:rPr>
        <w:t> </w:t>
      </w:r>
      <w:r w:rsidRPr="007E53E4">
        <w:rPr>
          <w:lang w:val="es-ES"/>
        </w:rPr>
        <w:t>0,1%) pacientes. La pancreatitis que precisó del uso de corticoesteroides se produjo en 0,</w:t>
      </w:r>
      <w:r w:rsidR="00BC7352">
        <w:rPr>
          <w:lang w:val="es-ES"/>
        </w:rPr>
        <w:t>2</w:t>
      </w:r>
      <w:r w:rsidRPr="007E53E4">
        <w:rPr>
          <w:lang w:val="es-ES"/>
        </w:rPr>
        <w:t>% (</w:t>
      </w:r>
      <w:r w:rsidR="00BC7352">
        <w:rPr>
          <w:lang w:val="es-ES"/>
        </w:rPr>
        <w:t>8</w:t>
      </w:r>
      <w:r w:rsidRPr="007E53E4">
        <w:rPr>
          <w:lang w:val="es-ES"/>
        </w:rPr>
        <w:t>/</w:t>
      </w:r>
      <w:r w:rsidR="00BC7352">
        <w:rPr>
          <w:lang w:val="es-ES"/>
        </w:rPr>
        <w:t>5 039</w:t>
      </w:r>
      <w:r w:rsidRPr="007E53E4">
        <w:rPr>
          <w:lang w:val="es-ES"/>
        </w:rPr>
        <w:t>) de los pacientes que recibieron atezolizumab en monoterapia.</w:t>
      </w:r>
    </w:p>
    <w:p w14:paraId="0A26ED01" w14:textId="77777777" w:rsidR="00AE3F0E" w:rsidRPr="007E53E4" w:rsidRDefault="00AE3F0E" w:rsidP="00AE3F0E">
      <w:pPr>
        <w:rPr>
          <w:lang w:val="es-ES"/>
        </w:rPr>
      </w:pPr>
    </w:p>
    <w:p w14:paraId="125F07D2" w14:textId="77777777" w:rsidR="00AE3F0E" w:rsidRPr="007E53E4" w:rsidRDefault="00AE3F0E" w:rsidP="00AE3F0E">
      <w:pPr>
        <w:rPr>
          <w:lang w:val="es-ES"/>
        </w:rPr>
      </w:pPr>
      <w:r w:rsidRPr="00F542FC">
        <w:rPr>
          <w:i/>
          <w:u w:val="single"/>
          <w:lang w:val="es-ES"/>
        </w:rPr>
        <w:t>Miocarditis inmunomediada</w:t>
      </w:r>
    </w:p>
    <w:p w14:paraId="62BBCF90" w14:textId="77777777" w:rsidR="00AE3F0E" w:rsidRPr="007E53E4" w:rsidRDefault="00AE3F0E" w:rsidP="00AE3F0E">
      <w:pPr>
        <w:rPr>
          <w:lang w:val="es-ES"/>
        </w:rPr>
      </w:pPr>
    </w:p>
    <w:p w14:paraId="5A16C411" w14:textId="77777777" w:rsidR="00AE3F0E" w:rsidRPr="007E53E4" w:rsidRDefault="00AE3F0E" w:rsidP="00AE3F0E">
      <w:pPr>
        <w:rPr>
          <w:lang w:val="es-ES"/>
        </w:rPr>
      </w:pPr>
      <w:r w:rsidRPr="007E53E4">
        <w:rPr>
          <w:lang w:val="es-ES"/>
        </w:rPr>
        <w:t>Se produjo miocarditis en &lt;</w:t>
      </w:r>
      <w:r w:rsidR="00324504">
        <w:rPr>
          <w:lang w:val="es-ES"/>
        </w:rPr>
        <w:t> </w:t>
      </w:r>
      <w:r w:rsidRPr="007E53E4">
        <w:rPr>
          <w:lang w:val="es-ES"/>
        </w:rPr>
        <w:t>0,1% (</w:t>
      </w:r>
      <w:r w:rsidR="00BC7352">
        <w:rPr>
          <w:lang w:val="es-ES"/>
        </w:rPr>
        <w:t>5</w:t>
      </w:r>
      <w:r w:rsidRPr="007E53E4">
        <w:rPr>
          <w:lang w:val="es-ES"/>
        </w:rPr>
        <w:t>/</w:t>
      </w:r>
      <w:r w:rsidR="00BC7352">
        <w:rPr>
          <w:lang w:val="es-ES"/>
        </w:rPr>
        <w:t>5 039</w:t>
      </w:r>
      <w:r w:rsidRPr="007E53E4">
        <w:rPr>
          <w:lang w:val="es-ES"/>
        </w:rPr>
        <w:t xml:space="preserve">) de los pacientes que recibieron atezolizumab en monoterapia. </w:t>
      </w:r>
      <w:r>
        <w:rPr>
          <w:lang w:val="es-ES"/>
        </w:rPr>
        <w:t xml:space="preserve">De los </w:t>
      </w:r>
      <w:r w:rsidR="00BC7352">
        <w:rPr>
          <w:lang w:val="es-ES"/>
        </w:rPr>
        <w:t>5</w:t>
      </w:r>
      <w:r w:rsidR="004F40A5" w:rsidRPr="007E53E4">
        <w:rPr>
          <w:szCs w:val="24"/>
          <w:lang w:val="es-ES"/>
        </w:rPr>
        <w:t> </w:t>
      </w:r>
      <w:r>
        <w:rPr>
          <w:lang w:val="es-ES"/>
        </w:rPr>
        <w:t>pacientes, uno experimentó un acontecimiento fatal en el entorno adyuvante de CPNM. La</w:t>
      </w:r>
      <w:r w:rsidRPr="007E53E4">
        <w:rPr>
          <w:lang w:val="es-ES"/>
        </w:rPr>
        <w:t xml:space="preserve"> </w:t>
      </w:r>
      <w:r>
        <w:rPr>
          <w:lang w:val="es-ES"/>
        </w:rPr>
        <w:t xml:space="preserve">mediana del </w:t>
      </w:r>
      <w:r w:rsidRPr="007E53E4">
        <w:rPr>
          <w:lang w:val="es-ES"/>
        </w:rPr>
        <w:t xml:space="preserve">tiempo de aparición fue de </w:t>
      </w:r>
      <w:r>
        <w:rPr>
          <w:lang w:val="es-ES"/>
        </w:rPr>
        <w:t>3,</w:t>
      </w:r>
      <w:r w:rsidR="00BC7352">
        <w:rPr>
          <w:lang w:val="es-ES"/>
        </w:rPr>
        <w:t>7</w:t>
      </w:r>
      <w:r w:rsidR="004F40A5" w:rsidRPr="007E53E4">
        <w:rPr>
          <w:szCs w:val="24"/>
          <w:lang w:val="es-ES"/>
        </w:rPr>
        <w:t> </w:t>
      </w:r>
      <w:r w:rsidRPr="007E53E4">
        <w:rPr>
          <w:lang w:val="es-ES"/>
        </w:rPr>
        <w:t>meses</w:t>
      </w:r>
      <w:r>
        <w:rPr>
          <w:lang w:val="es-ES"/>
        </w:rPr>
        <w:t xml:space="preserve"> (rango: 1,5 a 4,9</w:t>
      </w:r>
      <w:r w:rsidR="00324504">
        <w:rPr>
          <w:lang w:val="es-ES"/>
        </w:rPr>
        <w:t> </w:t>
      </w:r>
      <w:r>
        <w:rPr>
          <w:lang w:val="es-ES"/>
        </w:rPr>
        <w:t>meses)</w:t>
      </w:r>
      <w:r w:rsidRPr="007E53E4">
        <w:rPr>
          <w:lang w:val="es-ES"/>
        </w:rPr>
        <w:t xml:space="preserve">. La </w:t>
      </w:r>
      <w:r>
        <w:rPr>
          <w:lang w:val="es-ES"/>
        </w:rPr>
        <w:t xml:space="preserve">media de </w:t>
      </w:r>
      <w:r w:rsidRPr="007E53E4">
        <w:rPr>
          <w:lang w:val="es-ES"/>
        </w:rPr>
        <w:t xml:space="preserve">duración fue de </w:t>
      </w:r>
      <w:r>
        <w:rPr>
          <w:lang w:val="es-ES"/>
        </w:rPr>
        <w:t>1</w:t>
      </w:r>
      <w:r w:rsidR="00BC7352">
        <w:rPr>
          <w:lang w:val="es-ES"/>
        </w:rPr>
        <w:t>4</w:t>
      </w:r>
      <w:r w:rsidR="004F40A5" w:rsidRPr="007E53E4">
        <w:rPr>
          <w:szCs w:val="24"/>
          <w:lang w:val="es-ES"/>
        </w:rPr>
        <w:t> </w:t>
      </w:r>
      <w:r w:rsidRPr="007E53E4">
        <w:rPr>
          <w:lang w:val="es-ES"/>
        </w:rPr>
        <w:t>días</w:t>
      </w:r>
      <w:r>
        <w:rPr>
          <w:lang w:val="es-ES"/>
        </w:rPr>
        <w:t xml:space="preserve"> (rango 12</w:t>
      </w:r>
      <w:r w:rsidR="004F40A5" w:rsidRPr="007E53E4">
        <w:rPr>
          <w:szCs w:val="24"/>
          <w:lang w:val="es-ES"/>
        </w:rPr>
        <w:t> </w:t>
      </w:r>
      <w:r>
        <w:rPr>
          <w:lang w:val="es-ES"/>
        </w:rPr>
        <w:t>días a 2,8</w:t>
      </w:r>
      <w:r w:rsidR="00324504">
        <w:rPr>
          <w:lang w:val="es-ES"/>
        </w:rPr>
        <w:t> </w:t>
      </w:r>
      <w:r>
        <w:rPr>
          <w:lang w:val="es-ES"/>
        </w:rPr>
        <w:t>meses)</w:t>
      </w:r>
      <w:r w:rsidRPr="007E53E4">
        <w:rPr>
          <w:lang w:val="es-ES"/>
        </w:rPr>
        <w:t xml:space="preserve">. La miocarditis condujo a la suspensión de atezolizumab en </w:t>
      </w:r>
      <w:r>
        <w:rPr>
          <w:lang w:val="es-ES"/>
        </w:rPr>
        <w:t>3</w:t>
      </w:r>
      <w:r w:rsidR="004F40A5" w:rsidRPr="007E53E4">
        <w:rPr>
          <w:szCs w:val="24"/>
          <w:lang w:val="es-ES"/>
        </w:rPr>
        <w:t> </w:t>
      </w:r>
      <w:r>
        <w:rPr>
          <w:lang w:val="es-ES"/>
        </w:rPr>
        <w:t xml:space="preserve">pacientes </w:t>
      </w:r>
      <w:r w:rsidRPr="007E53E4">
        <w:rPr>
          <w:lang w:val="es-ES"/>
        </w:rPr>
        <w:t>(&lt;</w:t>
      </w:r>
      <w:r w:rsidR="004F40A5" w:rsidRPr="007E53E4">
        <w:rPr>
          <w:szCs w:val="24"/>
          <w:lang w:val="es-ES"/>
        </w:rPr>
        <w:t> </w:t>
      </w:r>
      <w:r w:rsidRPr="007E53E4">
        <w:rPr>
          <w:lang w:val="es-ES"/>
        </w:rPr>
        <w:t>0,1%).</w:t>
      </w:r>
      <w:r>
        <w:rPr>
          <w:lang w:val="es-ES"/>
        </w:rPr>
        <w:t xml:space="preserve"> </w:t>
      </w:r>
      <w:r w:rsidR="00BC7352">
        <w:rPr>
          <w:lang w:val="es-ES"/>
        </w:rPr>
        <w:t>Tres</w:t>
      </w:r>
      <w:r>
        <w:rPr>
          <w:lang w:val="es-ES"/>
        </w:rPr>
        <w:t xml:space="preserve"> pacientes </w:t>
      </w:r>
      <w:r w:rsidRPr="002B5B69">
        <w:rPr>
          <w:color w:val="000000"/>
          <w:szCs w:val="22"/>
          <w:lang w:val="es-ES" w:eastAsia="en-GB"/>
        </w:rPr>
        <w:t>(&lt;</w:t>
      </w:r>
      <w:r w:rsidR="004F40A5" w:rsidRPr="007E53E4">
        <w:rPr>
          <w:szCs w:val="24"/>
          <w:lang w:val="es-ES"/>
        </w:rPr>
        <w:t> </w:t>
      </w:r>
      <w:r w:rsidRPr="002B5B69">
        <w:rPr>
          <w:color w:val="000000"/>
          <w:szCs w:val="22"/>
          <w:lang w:val="es-ES" w:eastAsia="en-GB"/>
        </w:rPr>
        <w:t>0</w:t>
      </w:r>
      <w:r>
        <w:rPr>
          <w:color w:val="000000"/>
          <w:szCs w:val="22"/>
          <w:lang w:val="es-ES" w:eastAsia="en-GB"/>
        </w:rPr>
        <w:t>,</w:t>
      </w:r>
      <w:r w:rsidRPr="002B5B69">
        <w:rPr>
          <w:color w:val="000000"/>
          <w:szCs w:val="22"/>
          <w:lang w:val="es-ES" w:eastAsia="en-GB"/>
        </w:rPr>
        <w:t>1%) requirieron el uso de corticosteroid</w:t>
      </w:r>
      <w:r>
        <w:rPr>
          <w:color w:val="000000"/>
          <w:szCs w:val="22"/>
          <w:lang w:val="es-ES" w:eastAsia="en-GB"/>
        </w:rPr>
        <w:t>e</w:t>
      </w:r>
      <w:r w:rsidRPr="002B5B69">
        <w:rPr>
          <w:color w:val="000000"/>
          <w:szCs w:val="22"/>
          <w:lang w:val="es-ES" w:eastAsia="en-GB"/>
        </w:rPr>
        <w:t>s.</w:t>
      </w:r>
    </w:p>
    <w:p w14:paraId="366CAA93" w14:textId="77777777" w:rsidR="00AE3F0E" w:rsidRPr="007E53E4" w:rsidRDefault="00AE3F0E" w:rsidP="00AE3F0E">
      <w:pPr>
        <w:rPr>
          <w:i/>
          <w:lang w:val="es-ES"/>
        </w:rPr>
      </w:pPr>
    </w:p>
    <w:p w14:paraId="01D8A08C" w14:textId="77777777" w:rsidR="00AE3F0E" w:rsidRPr="007E53E4" w:rsidRDefault="00AE3F0E" w:rsidP="00AE3F0E">
      <w:pPr>
        <w:rPr>
          <w:i/>
          <w:u w:val="single"/>
          <w:lang w:val="es-ES"/>
        </w:rPr>
      </w:pPr>
      <w:r w:rsidRPr="007E53E4">
        <w:rPr>
          <w:i/>
          <w:u w:val="single"/>
          <w:lang w:val="es-ES"/>
        </w:rPr>
        <w:t xml:space="preserve">Nefritis </w:t>
      </w:r>
      <w:r>
        <w:rPr>
          <w:i/>
          <w:u w:val="single"/>
          <w:lang w:val="es-ES"/>
        </w:rPr>
        <w:t>inmunomediada</w:t>
      </w:r>
    </w:p>
    <w:p w14:paraId="6E93D7D9" w14:textId="77777777" w:rsidR="00AE3F0E" w:rsidRPr="007E53E4" w:rsidRDefault="00AE3F0E" w:rsidP="00AE3F0E">
      <w:pPr>
        <w:rPr>
          <w:i/>
          <w:u w:val="single"/>
          <w:lang w:val="es-ES"/>
        </w:rPr>
      </w:pPr>
    </w:p>
    <w:p w14:paraId="38CC9A7E" w14:textId="77777777" w:rsidR="00AE3F0E" w:rsidRPr="007E53E4" w:rsidRDefault="00AE3F0E" w:rsidP="00AE3F0E">
      <w:pPr>
        <w:rPr>
          <w:lang w:val="es-ES"/>
        </w:rPr>
      </w:pPr>
      <w:r w:rsidRPr="007E53E4">
        <w:rPr>
          <w:lang w:val="es-ES"/>
        </w:rPr>
        <w:t>Se produjo nefritis en 0,2% (</w:t>
      </w:r>
      <w:r>
        <w:rPr>
          <w:lang w:val="es-ES"/>
        </w:rPr>
        <w:t>11</w:t>
      </w:r>
      <w:r w:rsidRPr="007E53E4">
        <w:rPr>
          <w:lang w:val="es-ES"/>
        </w:rPr>
        <w:t>/</w:t>
      </w:r>
      <w:r w:rsidR="00BC7352">
        <w:rPr>
          <w:lang w:val="es-ES"/>
        </w:rPr>
        <w:t>5 039</w:t>
      </w:r>
      <w:r w:rsidRPr="007E53E4">
        <w:rPr>
          <w:lang w:val="es-ES"/>
        </w:rPr>
        <w:t>) de los pacientes que recibieron atezolizumab. La mediana del tiempo de aparición fue de 5,</w:t>
      </w:r>
      <w:r>
        <w:rPr>
          <w:lang w:val="es-ES"/>
        </w:rPr>
        <w:t>1</w:t>
      </w:r>
      <w:r w:rsidR="004F40A5" w:rsidRPr="007E53E4">
        <w:rPr>
          <w:szCs w:val="24"/>
          <w:lang w:val="es-ES"/>
        </w:rPr>
        <w:t> </w:t>
      </w:r>
      <w:r w:rsidRPr="007E53E4">
        <w:rPr>
          <w:lang w:val="es-ES"/>
        </w:rPr>
        <w:t>meses (rango:</w:t>
      </w:r>
      <w:r>
        <w:rPr>
          <w:lang w:val="es-ES"/>
        </w:rPr>
        <w:t xml:space="preserve"> 3</w:t>
      </w:r>
      <w:r w:rsidR="00496550">
        <w:rPr>
          <w:lang w:val="es-ES"/>
        </w:rPr>
        <w:t> </w:t>
      </w:r>
      <w:r w:rsidRPr="007E53E4">
        <w:rPr>
          <w:lang w:val="es-ES"/>
        </w:rPr>
        <w:t>días a 17,5</w:t>
      </w:r>
      <w:r w:rsidR="00324504">
        <w:rPr>
          <w:lang w:val="es-ES"/>
        </w:rPr>
        <w:t> </w:t>
      </w:r>
      <w:r w:rsidRPr="007E53E4">
        <w:rPr>
          <w:lang w:val="es-ES"/>
        </w:rPr>
        <w:t xml:space="preserve">meses). La nefritis condujo a la suspensión de atezolizumab en </w:t>
      </w:r>
      <w:r w:rsidRPr="00DF2794">
        <w:rPr>
          <w:lang w:val="es-ES"/>
        </w:rPr>
        <w:t>5 (</w:t>
      </w:r>
      <w:r w:rsidR="00496550" w:rsidRPr="00165825">
        <w:rPr>
          <w:szCs w:val="22"/>
          <w:lang w:val="es-ES"/>
        </w:rPr>
        <w:t>≤ </w:t>
      </w:r>
      <w:r w:rsidRPr="00DF2794">
        <w:rPr>
          <w:lang w:val="es-ES"/>
        </w:rPr>
        <w:t>0</w:t>
      </w:r>
      <w:r w:rsidRPr="007E53E4">
        <w:rPr>
          <w:lang w:val="es-ES"/>
        </w:rPr>
        <w:t xml:space="preserve">,1%) de los pacientes. </w:t>
      </w:r>
      <w:r>
        <w:rPr>
          <w:lang w:val="es-ES"/>
        </w:rPr>
        <w:t>Cinco</w:t>
      </w:r>
      <w:r w:rsidRPr="007E53E4">
        <w:rPr>
          <w:lang w:val="es-ES"/>
        </w:rPr>
        <w:t xml:space="preserve"> (0,1%) pacientes precisaron del uso de corticoesteroides.</w:t>
      </w:r>
    </w:p>
    <w:p w14:paraId="1C4FAB84" w14:textId="77777777" w:rsidR="00AE3F0E" w:rsidRPr="007E53E4" w:rsidRDefault="00AE3F0E" w:rsidP="00AE3F0E">
      <w:pPr>
        <w:rPr>
          <w:lang w:val="es-ES"/>
        </w:rPr>
      </w:pPr>
    </w:p>
    <w:p w14:paraId="3773B554" w14:textId="77777777" w:rsidR="00AE3F0E" w:rsidRPr="007E53E4" w:rsidRDefault="00AE3F0E" w:rsidP="00FA530C">
      <w:pPr>
        <w:keepNext/>
        <w:rPr>
          <w:i/>
          <w:u w:val="single"/>
          <w:lang w:val="es-ES"/>
        </w:rPr>
      </w:pPr>
      <w:r w:rsidRPr="007E53E4">
        <w:rPr>
          <w:i/>
          <w:u w:val="single"/>
          <w:lang w:val="es-ES"/>
        </w:rPr>
        <w:t xml:space="preserve">Miositis </w:t>
      </w:r>
      <w:r>
        <w:rPr>
          <w:i/>
          <w:u w:val="single"/>
          <w:lang w:val="es-ES"/>
        </w:rPr>
        <w:t>inmunomediada</w:t>
      </w:r>
    </w:p>
    <w:p w14:paraId="6D003134" w14:textId="77777777" w:rsidR="00AE3F0E" w:rsidRPr="007E53E4" w:rsidRDefault="00AE3F0E" w:rsidP="00AE3F0E">
      <w:pPr>
        <w:rPr>
          <w:i/>
          <w:u w:val="single"/>
          <w:lang w:val="es-ES"/>
        </w:rPr>
      </w:pPr>
    </w:p>
    <w:p w14:paraId="3B6C81FD" w14:textId="77777777" w:rsidR="00AE3F0E" w:rsidRPr="007E53E4" w:rsidRDefault="00AE3F0E" w:rsidP="00AE3F0E">
      <w:pPr>
        <w:rPr>
          <w:lang w:val="es-ES"/>
        </w:rPr>
      </w:pPr>
      <w:r w:rsidRPr="007E53E4">
        <w:rPr>
          <w:lang w:val="es-ES"/>
        </w:rPr>
        <w:t>Se produjo miositis en 0,</w:t>
      </w:r>
      <w:r w:rsidR="00BC7352">
        <w:rPr>
          <w:lang w:val="es-ES"/>
        </w:rPr>
        <w:t>6</w:t>
      </w:r>
      <w:r w:rsidRPr="007E53E4">
        <w:rPr>
          <w:lang w:val="es-ES"/>
        </w:rPr>
        <w:t>% (</w:t>
      </w:r>
      <w:r w:rsidR="00BC7352">
        <w:rPr>
          <w:lang w:val="es-ES"/>
        </w:rPr>
        <w:t>32</w:t>
      </w:r>
      <w:r w:rsidRPr="007E53E4">
        <w:rPr>
          <w:lang w:val="es-ES"/>
        </w:rPr>
        <w:t>/</w:t>
      </w:r>
      <w:r w:rsidR="00BC7352">
        <w:rPr>
          <w:lang w:val="es-ES"/>
        </w:rPr>
        <w:t>5 039</w:t>
      </w:r>
      <w:r w:rsidRPr="007E53E4">
        <w:rPr>
          <w:lang w:val="es-ES"/>
        </w:rPr>
        <w:t>) de los pacientes que recibieron atezolizumab en monoterapia. La mediana de tiempo de aparición fue de 3,</w:t>
      </w:r>
      <w:r>
        <w:rPr>
          <w:lang w:val="es-ES"/>
        </w:rPr>
        <w:t>5</w:t>
      </w:r>
      <w:r w:rsidR="004F40A5" w:rsidRPr="007E53E4">
        <w:rPr>
          <w:szCs w:val="24"/>
          <w:lang w:val="es-ES"/>
        </w:rPr>
        <w:t> </w:t>
      </w:r>
      <w:r w:rsidRPr="007E53E4">
        <w:rPr>
          <w:lang w:val="es-ES"/>
        </w:rPr>
        <w:t>meses (rango: 12</w:t>
      </w:r>
      <w:r w:rsidR="004F40A5" w:rsidRPr="007E53E4">
        <w:rPr>
          <w:szCs w:val="24"/>
          <w:lang w:val="es-ES"/>
        </w:rPr>
        <w:t> </w:t>
      </w:r>
      <w:r w:rsidRPr="007E53E4">
        <w:rPr>
          <w:lang w:val="es-ES"/>
        </w:rPr>
        <w:t>días a 11,</w:t>
      </w:r>
      <w:r>
        <w:rPr>
          <w:lang w:val="es-ES"/>
        </w:rPr>
        <w:t>5</w:t>
      </w:r>
      <w:r w:rsidR="004F40A5" w:rsidRPr="007E53E4">
        <w:rPr>
          <w:szCs w:val="24"/>
          <w:lang w:val="es-ES"/>
        </w:rPr>
        <w:t> </w:t>
      </w:r>
      <w:r w:rsidRPr="007E53E4">
        <w:rPr>
          <w:lang w:val="es-ES"/>
        </w:rPr>
        <w:t xml:space="preserve">meses). La mediana de duración fue de </w:t>
      </w:r>
      <w:r>
        <w:rPr>
          <w:lang w:val="es-ES"/>
        </w:rPr>
        <w:t>3,2</w:t>
      </w:r>
      <w:r w:rsidR="004F40A5" w:rsidRPr="007E53E4">
        <w:rPr>
          <w:szCs w:val="24"/>
          <w:lang w:val="es-ES"/>
        </w:rPr>
        <w:t> </w:t>
      </w:r>
      <w:r w:rsidRPr="007E53E4">
        <w:rPr>
          <w:lang w:val="es-ES"/>
        </w:rPr>
        <w:t>meses (rango:</w:t>
      </w:r>
      <w:r>
        <w:rPr>
          <w:lang w:val="es-ES"/>
        </w:rPr>
        <w:t>9</w:t>
      </w:r>
      <w:r w:rsidR="004F40A5" w:rsidRPr="007E53E4">
        <w:rPr>
          <w:szCs w:val="24"/>
          <w:lang w:val="es-ES"/>
        </w:rPr>
        <w:t> </w:t>
      </w:r>
      <w:r w:rsidRPr="007E53E4">
        <w:rPr>
          <w:lang w:val="es-ES"/>
        </w:rPr>
        <w:t xml:space="preserve">días a </w:t>
      </w:r>
      <w:r>
        <w:rPr>
          <w:lang w:val="es-ES"/>
        </w:rPr>
        <w:t>51,1</w:t>
      </w:r>
      <w:r w:rsidRPr="007E53E4">
        <w:rPr>
          <w:lang w:val="es-ES"/>
        </w:rPr>
        <w:t>+</w:t>
      </w:r>
      <w:r w:rsidR="00240B08" w:rsidRPr="007E53E4">
        <w:rPr>
          <w:szCs w:val="24"/>
          <w:lang w:val="es-ES"/>
        </w:rPr>
        <w:t> </w:t>
      </w:r>
      <w:r w:rsidRPr="007E53E4">
        <w:rPr>
          <w:lang w:val="es-ES"/>
        </w:rPr>
        <w:t>meses;+</w:t>
      </w:r>
      <w:r w:rsidR="00240B08" w:rsidRPr="007E53E4">
        <w:rPr>
          <w:szCs w:val="24"/>
          <w:lang w:val="es-ES"/>
        </w:rPr>
        <w:t> </w:t>
      </w:r>
      <w:r w:rsidRPr="007E53E4">
        <w:rPr>
          <w:lang w:val="es-ES"/>
        </w:rPr>
        <w:t xml:space="preserve">como valor censurado). La miositis condujo a la suspensión de atezolizumab en </w:t>
      </w:r>
      <w:r>
        <w:rPr>
          <w:lang w:val="es-ES"/>
        </w:rPr>
        <w:t>6</w:t>
      </w:r>
      <w:r w:rsidRPr="007E53E4">
        <w:rPr>
          <w:lang w:val="es-ES"/>
        </w:rPr>
        <w:t xml:space="preserve"> (0,1%) paciente</w:t>
      </w:r>
      <w:r>
        <w:rPr>
          <w:lang w:val="es-ES"/>
        </w:rPr>
        <w:t>s</w:t>
      </w:r>
      <w:r w:rsidRPr="007E53E4">
        <w:rPr>
          <w:lang w:val="es-ES"/>
        </w:rPr>
        <w:t xml:space="preserve">. </w:t>
      </w:r>
      <w:r w:rsidR="00BC7352">
        <w:rPr>
          <w:lang w:val="es-ES"/>
        </w:rPr>
        <w:t>Diez</w:t>
      </w:r>
      <w:r w:rsidRPr="007E53E4">
        <w:rPr>
          <w:lang w:val="es-ES"/>
        </w:rPr>
        <w:t xml:space="preserve"> pacientes (0,</w:t>
      </w:r>
      <w:r w:rsidR="00BC7352">
        <w:rPr>
          <w:lang w:val="es-ES"/>
        </w:rPr>
        <w:t>2</w:t>
      </w:r>
      <w:r w:rsidRPr="007E53E4">
        <w:rPr>
          <w:lang w:val="es-ES"/>
        </w:rPr>
        <w:t>%) tuvieron que ser tratados con corticoesteroides.</w:t>
      </w:r>
    </w:p>
    <w:p w14:paraId="4CC3A88B" w14:textId="77777777" w:rsidR="00AE3F0E" w:rsidRPr="007E53E4" w:rsidRDefault="00AE3F0E" w:rsidP="00AE3F0E">
      <w:pPr>
        <w:rPr>
          <w:lang w:val="es-ES"/>
        </w:rPr>
      </w:pPr>
    </w:p>
    <w:p w14:paraId="0925A9FA" w14:textId="77777777" w:rsidR="00AE3F0E" w:rsidRPr="007E53E4" w:rsidRDefault="00AE3F0E" w:rsidP="00AE3F0E">
      <w:pPr>
        <w:keepNext/>
        <w:keepLines/>
        <w:rPr>
          <w:i/>
          <w:u w:val="single"/>
          <w:lang w:val="es-ES"/>
        </w:rPr>
      </w:pPr>
      <w:r w:rsidRPr="007E53E4">
        <w:rPr>
          <w:i/>
          <w:u w:val="single"/>
          <w:lang w:val="es-ES"/>
        </w:rPr>
        <w:t xml:space="preserve">Reacciones adversas cutáneas severas </w:t>
      </w:r>
      <w:r>
        <w:rPr>
          <w:i/>
          <w:u w:val="single"/>
          <w:lang w:val="es-ES"/>
        </w:rPr>
        <w:t>mediadas por</w:t>
      </w:r>
      <w:r w:rsidRPr="007E53E4">
        <w:rPr>
          <w:i/>
          <w:u w:val="single"/>
          <w:lang w:val="es-ES"/>
        </w:rPr>
        <w:t xml:space="preserve"> el sistema inmunitario</w:t>
      </w:r>
    </w:p>
    <w:p w14:paraId="04F68842" w14:textId="77777777" w:rsidR="00AE3F0E" w:rsidRPr="007E53E4" w:rsidRDefault="00AE3F0E" w:rsidP="00AE3F0E">
      <w:pPr>
        <w:keepNext/>
        <w:keepLines/>
        <w:rPr>
          <w:lang w:val="es-ES"/>
        </w:rPr>
      </w:pPr>
    </w:p>
    <w:p w14:paraId="00D5F471" w14:textId="77777777" w:rsidR="00AE3F0E" w:rsidRDefault="00AE3F0E" w:rsidP="00AE3F0E">
      <w:pPr>
        <w:rPr>
          <w:lang w:val="es-ES"/>
        </w:rPr>
      </w:pPr>
      <w:r w:rsidRPr="007E53E4">
        <w:rPr>
          <w:lang w:val="es-ES"/>
        </w:rPr>
        <w:t>Se produjeron reacciones adversas cutáneas graves (SCARs) en el 0,</w:t>
      </w:r>
      <w:r>
        <w:rPr>
          <w:lang w:val="es-ES"/>
        </w:rPr>
        <w:t>6</w:t>
      </w:r>
      <w:r w:rsidRPr="007E53E4">
        <w:rPr>
          <w:lang w:val="es-ES"/>
        </w:rPr>
        <w:t>% (</w:t>
      </w:r>
      <w:r>
        <w:rPr>
          <w:lang w:val="es-ES"/>
        </w:rPr>
        <w:t>30</w:t>
      </w:r>
      <w:r w:rsidRPr="007E53E4">
        <w:rPr>
          <w:lang w:val="es-ES"/>
        </w:rPr>
        <w:t>/</w:t>
      </w:r>
      <w:r w:rsidR="00BC7352">
        <w:rPr>
          <w:lang w:val="es-ES"/>
        </w:rPr>
        <w:t>5 039</w:t>
      </w:r>
      <w:r w:rsidRPr="007E53E4">
        <w:rPr>
          <w:lang w:val="es-ES"/>
        </w:rPr>
        <w:t xml:space="preserve">) de pacientes que recibieron atezolizumab como monoterapia. De los </w:t>
      </w:r>
      <w:r>
        <w:rPr>
          <w:lang w:val="es-ES"/>
        </w:rPr>
        <w:t>30</w:t>
      </w:r>
      <w:r w:rsidR="00240B08" w:rsidRPr="007E53E4">
        <w:rPr>
          <w:szCs w:val="24"/>
          <w:lang w:val="es-ES"/>
        </w:rPr>
        <w:t> </w:t>
      </w:r>
      <w:r w:rsidRPr="007E53E4">
        <w:rPr>
          <w:lang w:val="es-ES"/>
        </w:rPr>
        <w:t xml:space="preserve">pacientes, uno sufrió un evento mortal. La mediana de tiempo hasta la aparición de estas reacciones fue de </w:t>
      </w:r>
      <w:r>
        <w:rPr>
          <w:lang w:val="es-ES"/>
        </w:rPr>
        <w:t>4,8</w:t>
      </w:r>
      <w:r w:rsidR="00240B08" w:rsidRPr="007E53E4">
        <w:rPr>
          <w:szCs w:val="24"/>
          <w:lang w:val="es-ES"/>
        </w:rPr>
        <w:t> </w:t>
      </w:r>
      <w:r w:rsidRPr="007E53E4">
        <w:rPr>
          <w:lang w:val="es-ES"/>
        </w:rPr>
        <w:t xml:space="preserve">meses (rango: </w:t>
      </w:r>
      <w:r>
        <w:rPr>
          <w:lang w:val="es-ES"/>
        </w:rPr>
        <w:t>3</w:t>
      </w:r>
      <w:r w:rsidR="00240B08" w:rsidRPr="007E53E4">
        <w:rPr>
          <w:szCs w:val="24"/>
          <w:lang w:val="es-ES"/>
        </w:rPr>
        <w:t> </w:t>
      </w:r>
      <w:r w:rsidRPr="007E53E4">
        <w:rPr>
          <w:lang w:val="es-ES"/>
        </w:rPr>
        <w:t>días a 15,5</w:t>
      </w:r>
      <w:r w:rsidR="00240B08" w:rsidRPr="007E53E4">
        <w:rPr>
          <w:szCs w:val="24"/>
          <w:lang w:val="es-ES"/>
        </w:rPr>
        <w:t> </w:t>
      </w:r>
      <w:r w:rsidRPr="007E53E4">
        <w:rPr>
          <w:lang w:val="es-ES"/>
        </w:rPr>
        <w:t>meses). La mediana de duracion fue de 2,</w:t>
      </w:r>
      <w:r>
        <w:rPr>
          <w:lang w:val="es-ES"/>
        </w:rPr>
        <w:t>4</w:t>
      </w:r>
      <w:r w:rsidR="00240B08" w:rsidRPr="007E53E4">
        <w:rPr>
          <w:szCs w:val="24"/>
          <w:lang w:val="es-ES"/>
        </w:rPr>
        <w:t> </w:t>
      </w:r>
      <w:r w:rsidRPr="007E53E4">
        <w:rPr>
          <w:lang w:val="es-ES"/>
        </w:rPr>
        <w:t>meses (rango: 1</w:t>
      </w:r>
      <w:r w:rsidR="00240B08" w:rsidRPr="007E53E4">
        <w:rPr>
          <w:szCs w:val="24"/>
          <w:lang w:val="es-ES"/>
        </w:rPr>
        <w:t> </w:t>
      </w:r>
      <w:r w:rsidRPr="007E53E4">
        <w:rPr>
          <w:lang w:val="es-ES"/>
        </w:rPr>
        <w:t xml:space="preserve">día a </w:t>
      </w:r>
      <w:r>
        <w:rPr>
          <w:lang w:val="es-ES"/>
        </w:rPr>
        <w:t>37,5</w:t>
      </w:r>
      <w:r w:rsidRPr="007E53E4">
        <w:rPr>
          <w:lang w:val="es-ES"/>
        </w:rPr>
        <w:t>+</w:t>
      </w:r>
      <w:r w:rsidR="00240B08" w:rsidRPr="007E53E4">
        <w:rPr>
          <w:szCs w:val="24"/>
          <w:lang w:val="es-ES"/>
        </w:rPr>
        <w:t> </w:t>
      </w:r>
      <w:r w:rsidRPr="007E53E4">
        <w:rPr>
          <w:lang w:val="es-ES"/>
        </w:rPr>
        <w:t>meses;+</w:t>
      </w:r>
      <w:r w:rsidR="00240B08" w:rsidRPr="007E53E4">
        <w:rPr>
          <w:szCs w:val="24"/>
          <w:lang w:val="es-ES"/>
        </w:rPr>
        <w:t> </w:t>
      </w:r>
      <w:r w:rsidRPr="007E53E4">
        <w:rPr>
          <w:lang w:val="es-ES"/>
        </w:rPr>
        <w:t>denota un valor censurado). Las reacciones cutáneas graves condujeron a la suspensión definitiva de atezolizumab en 3 (&lt;</w:t>
      </w:r>
      <w:r w:rsidR="00240B08" w:rsidRPr="007E53E4">
        <w:rPr>
          <w:szCs w:val="24"/>
          <w:lang w:val="es-ES"/>
        </w:rPr>
        <w:t> </w:t>
      </w:r>
      <w:r w:rsidRPr="007E53E4">
        <w:rPr>
          <w:lang w:val="es-ES"/>
        </w:rPr>
        <w:t>0,1%) de los pacientes. El requerimiento de usar corticoesteroides sistémicos por SCARs ocurrió en el 0,2% (</w:t>
      </w:r>
      <w:r>
        <w:rPr>
          <w:lang w:val="es-ES"/>
        </w:rPr>
        <w:t>9</w:t>
      </w:r>
      <w:r w:rsidRPr="007E53E4">
        <w:rPr>
          <w:lang w:val="es-ES"/>
        </w:rPr>
        <w:t>/</w:t>
      </w:r>
      <w:r w:rsidR="00BC7352">
        <w:rPr>
          <w:lang w:val="es-ES"/>
        </w:rPr>
        <w:t>5 039</w:t>
      </w:r>
      <w:r w:rsidRPr="007E53E4">
        <w:rPr>
          <w:lang w:val="es-ES"/>
        </w:rPr>
        <w:t>) de los pacientes recibiendo atezolizumab en monoterapia.</w:t>
      </w:r>
    </w:p>
    <w:p w14:paraId="2B0F49D3" w14:textId="77777777" w:rsidR="00AE3F0E" w:rsidRPr="007E53E4" w:rsidRDefault="00AE3F0E" w:rsidP="00AE3F0E">
      <w:pPr>
        <w:rPr>
          <w:i/>
          <w:lang w:val="es-ES"/>
        </w:rPr>
      </w:pPr>
    </w:p>
    <w:p w14:paraId="048FF508" w14:textId="77777777" w:rsidR="00AE3F0E" w:rsidRDefault="00AE3F0E" w:rsidP="00AE3F0E">
      <w:pPr>
        <w:keepNext/>
        <w:keepLines/>
        <w:rPr>
          <w:i/>
          <w:u w:val="single"/>
          <w:lang w:val="es-ES"/>
        </w:rPr>
      </w:pPr>
      <w:r>
        <w:rPr>
          <w:i/>
          <w:u w:val="single"/>
          <w:lang w:val="es-ES"/>
        </w:rPr>
        <w:t>Trastornos pericárdicos inmunomediados</w:t>
      </w:r>
    </w:p>
    <w:p w14:paraId="21B7D690" w14:textId="77777777" w:rsidR="00AE3F0E" w:rsidRDefault="00AE3F0E" w:rsidP="00AE3F0E">
      <w:pPr>
        <w:keepNext/>
        <w:keepLines/>
        <w:rPr>
          <w:i/>
          <w:u w:val="single"/>
          <w:lang w:val="es-ES"/>
        </w:rPr>
      </w:pPr>
    </w:p>
    <w:p w14:paraId="24AF194F" w14:textId="77777777" w:rsidR="00AE3F0E" w:rsidRDefault="00AE3F0E" w:rsidP="00AE3F0E">
      <w:pPr>
        <w:keepNext/>
        <w:keepLines/>
        <w:rPr>
          <w:lang w:val="es-ES"/>
        </w:rPr>
      </w:pPr>
      <w:r w:rsidRPr="009601BB">
        <w:rPr>
          <w:lang w:val="es-ES"/>
        </w:rPr>
        <w:t>Se produjeron trastornos pericárdicos en el 1% (4</w:t>
      </w:r>
      <w:r w:rsidR="001D06BC">
        <w:rPr>
          <w:lang w:val="es-ES"/>
        </w:rPr>
        <w:t>9</w:t>
      </w:r>
      <w:r w:rsidRPr="009601BB">
        <w:rPr>
          <w:lang w:val="es-ES"/>
        </w:rPr>
        <w:t>/</w:t>
      </w:r>
      <w:r w:rsidR="00BC7352">
        <w:rPr>
          <w:lang w:val="es-ES"/>
        </w:rPr>
        <w:t>5 039</w:t>
      </w:r>
      <w:r w:rsidRPr="009601BB">
        <w:rPr>
          <w:lang w:val="es-ES"/>
        </w:rPr>
        <w:t xml:space="preserve">) de los pacientes que recibieron </w:t>
      </w:r>
      <w:r>
        <w:rPr>
          <w:lang w:val="es-ES"/>
        </w:rPr>
        <w:t>atezolizumab</w:t>
      </w:r>
      <w:r w:rsidRPr="009601BB">
        <w:rPr>
          <w:lang w:val="es-ES"/>
        </w:rPr>
        <w:t xml:space="preserve"> en monoterapia. La mediana del tiempo transcurrido hasta su aparición fue de 1,4</w:t>
      </w:r>
      <w:r w:rsidR="00240B08" w:rsidRPr="007E53E4">
        <w:rPr>
          <w:szCs w:val="24"/>
          <w:lang w:val="es-ES"/>
        </w:rPr>
        <w:t> </w:t>
      </w:r>
      <w:r w:rsidRPr="009601BB">
        <w:rPr>
          <w:lang w:val="es-ES"/>
        </w:rPr>
        <w:t>meses (</w:t>
      </w:r>
      <w:r>
        <w:rPr>
          <w:lang w:val="es-ES"/>
        </w:rPr>
        <w:t>rango</w:t>
      </w:r>
      <w:r w:rsidRPr="009601BB">
        <w:rPr>
          <w:lang w:val="es-ES"/>
        </w:rPr>
        <w:t>: de 6</w:t>
      </w:r>
      <w:r w:rsidR="00240B08" w:rsidRPr="007E53E4">
        <w:rPr>
          <w:szCs w:val="24"/>
          <w:lang w:val="es-ES"/>
        </w:rPr>
        <w:t> </w:t>
      </w:r>
      <w:r w:rsidRPr="009601BB">
        <w:rPr>
          <w:lang w:val="es-ES"/>
        </w:rPr>
        <w:t>días a 17,5</w:t>
      </w:r>
      <w:r w:rsidR="00240B08" w:rsidRPr="007E53E4">
        <w:rPr>
          <w:szCs w:val="24"/>
          <w:lang w:val="es-ES"/>
        </w:rPr>
        <w:t> </w:t>
      </w:r>
      <w:r w:rsidRPr="009601BB">
        <w:rPr>
          <w:lang w:val="es-ES"/>
        </w:rPr>
        <w:t xml:space="preserve">meses). La mediana de la duración fue de </w:t>
      </w:r>
      <w:r w:rsidR="00BC7352">
        <w:rPr>
          <w:lang w:val="es-ES"/>
        </w:rPr>
        <w:t>2,5</w:t>
      </w:r>
      <w:r w:rsidR="00240B08" w:rsidRPr="007E53E4">
        <w:rPr>
          <w:szCs w:val="24"/>
          <w:lang w:val="es-ES"/>
        </w:rPr>
        <w:t> </w:t>
      </w:r>
      <w:r w:rsidRPr="009601BB">
        <w:rPr>
          <w:lang w:val="es-ES"/>
        </w:rPr>
        <w:t>meses (</w:t>
      </w:r>
      <w:r>
        <w:rPr>
          <w:lang w:val="es-ES"/>
        </w:rPr>
        <w:t>rango</w:t>
      </w:r>
      <w:r w:rsidRPr="009601BB">
        <w:rPr>
          <w:lang w:val="es-ES"/>
        </w:rPr>
        <w:t xml:space="preserve">: de </w:t>
      </w:r>
      <w:r w:rsidR="00BC7352">
        <w:rPr>
          <w:lang w:val="es-ES"/>
        </w:rPr>
        <w:t>0</w:t>
      </w:r>
      <w:r>
        <w:rPr>
          <w:lang w:val="es-ES"/>
        </w:rPr>
        <w:t xml:space="preserve"> </w:t>
      </w:r>
      <w:r w:rsidRPr="009601BB">
        <w:rPr>
          <w:lang w:val="es-ES"/>
        </w:rPr>
        <w:t xml:space="preserve">a </w:t>
      </w:r>
      <w:r>
        <w:rPr>
          <w:lang w:val="es-ES"/>
        </w:rPr>
        <w:t>51,5</w:t>
      </w:r>
      <w:r w:rsidRPr="009601BB">
        <w:rPr>
          <w:lang w:val="es-ES"/>
        </w:rPr>
        <w:t>+</w:t>
      </w:r>
      <w:r w:rsidR="00240B08" w:rsidRPr="007E53E4">
        <w:rPr>
          <w:szCs w:val="24"/>
          <w:lang w:val="es-ES"/>
        </w:rPr>
        <w:t> </w:t>
      </w:r>
      <w:r w:rsidRPr="009601BB">
        <w:rPr>
          <w:lang w:val="es-ES"/>
        </w:rPr>
        <w:t>meses;+</w:t>
      </w:r>
      <w:r w:rsidR="00240B08" w:rsidRPr="007E53E4">
        <w:rPr>
          <w:szCs w:val="24"/>
          <w:lang w:val="es-ES"/>
        </w:rPr>
        <w:t> </w:t>
      </w:r>
      <w:r w:rsidRPr="009601BB">
        <w:rPr>
          <w:lang w:val="es-ES"/>
        </w:rPr>
        <w:t>indica</w:t>
      </w:r>
      <w:r>
        <w:rPr>
          <w:lang w:val="es-ES"/>
        </w:rPr>
        <w:t xml:space="preserve"> un</w:t>
      </w:r>
      <w:r w:rsidRPr="009601BB">
        <w:rPr>
          <w:lang w:val="es-ES"/>
        </w:rPr>
        <w:t xml:space="preserve"> valor </w:t>
      </w:r>
      <w:r>
        <w:rPr>
          <w:lang w:val="es-ES"/>
        </w:rPr>
        <w:t>censurado</w:t>
      </w:r>
      <w:r w:rsidRPr="009601BB">
        <w:rPr>
          <w:lang w:val="es-ES"/>
        </w:rPr>
        <w:t>). Los trastornos pericárdicos motivaron la suspensión de Tecentriq en 3 (&lt;</w:t>
      </w:r>
      <w:r w:rsidR="00240B08" w:rsidRPr="007E53E4">
        <w:rPr>
          <w:szCs w:val="24"/>
          <w:lang w:val="es-ES"/>
        </w:rPr>
        <w:t> </w:t>
      </w:r>
      <w:r w:rsidRPr="009601BB">
        <w:rPr>
          <w:lang w:val="es-ES"/>
        </w:rPr>
        <w:t>0,1 %) pacientes. Se produjeron trastornos pericárdicos que precisaron el uso de corticoesteroides en el 0,</w:t>
      </w:r>
      <w:r w:rsidR="00BC7352">
        <w:rPr>
          <w:lang w:val="es-ES"/>
        </w:rPr>
        <w:t>2</w:t>
      </w:r>
      <w:r w:rsidRPr="009601BB">
        <w:rPr>
          <w:lang w:val="es-ES"/>
        </w:rPr>
        <w:t xml:space="preserve"> % (7/</w:t>
      </w:r>
      <w:r w:rsidR="00BC7352">
        <w:rPr>
          <w:lang w:val="es-ES"/>
        </w:rPr>
        <w:t>5 039</w:t>
      </w:r>
      <w:r w:rsidRPr="009601BB">
        <w:rPr>
          <w:lang w:val="es-ES"/>
        </w:rPr>
        <w:t>) de los pacientes.</w:t>
      </w:r>
    </w:p>
    <w:p w14:paraId="6C6AB65D" w14:textId="77777777" w:rsidR="001D3489" w:rsidRDefault="001D3489" w:rsidP="00AE3F0E">
      <w:pPr>
        <w:keepNext/>
        <w:keepLines/>
        <w:rPr>
          <w:lang w:val="es-ES"/>
        </w:rPr>
      </w:pPr>
    </w:p>
    <w:p w14:paraId="54E2FAFE" w14:textId="77777777" w:rsidR="001D3489" w:rsidRDefault="001D3489" w:rsidP="001D3489">
      <w:pPr>
        <w:keepNext/>
        <w:keepLines/>
        <w:rPr>
          <w:rFonts w:ascii="Verdana" w:eastAsia="Calibri" w:hAnsi="Verdana" w:cs="Verdana"/>
          <w:sz w:val="18"/>
          <w:szCs w:val="18"/>
          <w:lang w:val="es-ES" w:eastAsia="es-ES"/>
        </w:rPr>
      </w:pPr>
      <w:r w:rsidRPr="0028050B">
        <w:rPr>
          <w:i/>
          <w:u w:val="single"/>
          <w:lang w:val="es-ES"/>
        </w:rPr>
        <w:t>Efectos de la clase de inhibidores de los puntos de control inmunitario</w:t>
      </w:r>
    </w:p>
    <w:p w14:paraId="22C3C568" w14:textId="77777777" w:rsidR="001D3489" w:rsidRDefault="001D3489" w:rsidP="001D3489">
      <w:pPr>
        <w:autoSpaceDE w:val="0"/>
        <w:autoSpaceDN w:val="0"/>
        <w:adjustRightInd w:val="0"/>
        <w:rPr>
          <w:rFonts w:ascii="Verdana" w:eastAsia="Calibri" w:hAnsi="Verdana" w:cs="Verdana"/>
          <w:sz w:val="18"/>
          <w:szCs w:val="18"/>
          <w:lang w:val="es-ES" w:eastAsia="es-ES"/>
        </w:rPr>
      </w:pPr>
    </w:p>
    <w:p w14:paraId="4B78E62C" w14:textId="77777777" w:rsidR="001D3489" w:rsidRPr="00FD1652" w:rsidRDefault="001D3489" w:rsidP="002A1014">
      <w:pPr>
        <w:autoSpaceDE w:val="0"/>
        <w:autoSpaceDN w:val="0"/>
        <w:adjustRightInd w:val="0"/>
        <w:rPr>
          <w:lang w:val="es-ES"/>
        </w:rPr>
      </w:pPr>
      <w:r w:rsidRPr="0028050B">
        <w:rPr>
          <w:lang w:val="es-ES"/>
        </w:rPr>
        <w:t>Se han notificado casos de las siguientes reacciones adversas durante el tratamiento con otros</w:t>
      </w:r>
      <w:r w:rsidR="0040486F">
        <w:rPr>
          <w:lang w:val="es-ES"/>
        </w:rPr>
        <w:t xml:space="preserve"> </w:t>
      </w:r>
      <w:r w:rsidRPr="0028050B">
        <w:rPr>
          <w:lang w:val="es-ES"/>
        </w:rPr>
        <w:t>inhibidores de los puntos de control inmunitario que también podrían ocurrir durante el tratamiento</w:t>
      </w:r>
      <w:r w:rsidR="0040486F">
        <w:rPr>
          <w:lang w:val="es-ES"/>
        </w:rPr>
        <w:t xml:space="preserve"> </w:t>
      </w:r>
      <w:r w:rsidRPr="0028050B">
        <w:rPr>
          <w:lang w:val="es-ES"/>
        </w:rPr>
        <w:t>con</w:t>
      </w:r>
      <w:r>
        <w:rPr>
          <w:lang w:val="es-ES"/>
        </w:rPr>
        <w:t xml:space="preserve"> atezolizumab: insuficiencia pancreática exocrina.</w:t>
      </w:r>
    </w:p>
    <w:p w14:paraId="7822F315" w14:textId="77777777" w:rsidR="00AE3F0E" w:rsidRDefault="00AE3F0E" w:rsidP="00AE3F0E">
      <w:pPr>
        <w:keepNext/>
        <w:keepLines/>
        <w:rPr>
          <w:i/>
          <w:u w:val="single"/>
          <w:lang w:val="es-ES"/>
        </w:rPr>
      </w:pPr>
    </w:p>
    <w:p w14:paraId="6FD4694F" w14:textId="77777777" w:rsidR="00AE3F0E" w:rsidRPr="007E53E4" w:rsidRDefault="00AE3F0E" w:rsidP="00AE3F0E">
      <w:pPr>
        <w:keepNext/>
        <w:keepLines/>
        <w:rPr>
          <w:i/>
          <w:u w:val="single"/>
          <w:lang w:val="es-ES"/>
        </w:rPr>
      </w:pPr>
      <w:r w:rsidRPr="007E53E4">
        <w:rPr>
          <w:i/>
          <w:u w:val="single"/>
          <w:lang w:val="es-ES"/>
        </w:rPr>
        <w:t>Inmunogenicidad</w:t>
      </w:r>
    </w:p>
    <w:p w14:paraId="42D8DF21" w14:textId="77777777" w:rsidR="00AE3F0E" w:rsidRPr="007E53E4" w:rsidRDefault="00AE3F0E" w:rsidP="00AE3F0E">
      <w:pPr>
        <w:keepNext/>
        <w:keepLines/>
        <w:rPr>
          <w:i/>
          <w:u w:val="single"/>
          <w:lang w:val="es-ES"/>
        </w:rPr>
      </w:pPr>
    </w:p>
    <w:p w14:paraId="14F4D054" w14:textId="77777777" w:rsidR="00502C49" w:rsidRDefault="00AE3F0E" w:rsidP="00502C49">
      <w:pPr>
        <w:keepNext/>
        <w:keepLines/>
        <w:rPr>
          <w:iCs/>
          <w:u w:val="single"/>
          <w:lang w:val="es-ES"/>
        </w:rPr>
      </w:pPr>
      <w:r w:rsidRPr="007E53E4">
        <w:rPr>
          <w:lang w:val="es-ES"/>
        </w:rPr>
        <w:t xml:space="preserve"> </w:t>
      </w:r>
      <w:r w:rsidR="00502C49" w:rsidRPr="002F0573">
        <w:rPr>
          <w:iCs/>
          <w:u w:val="single"/>
          <w:lang w:val="es-ES"/>
        </w:rPr>
        <w:t xml:space="preserve">Formulación subcutánea </w:t>
      </w:r>
    </w:p>
    <w:p w14:paraId="0EE8EA1B" w14:textId="77777777" w:rsidR="00502C49" w:rsidRDefault="00502C49" w:rsidP="00502C49">
      <w:pPr>
        <w:keepNext/>
        <w:keepLines/>
        <w:rPr>
          <w:iCs/>
          <w:u w:val="single"/>
          <w:lang w:val="es-ES"/>
        </w:rPr>
      </w:pPr>
    </w:p>
    <w:p w14:paraId="1869BB25" w14:textId="77777777" w:rsidR="00502C49" w:rsidRDefault="00502C49" w:rsidP="00502C49">
      <w:pPr>
        <w:keepNext/>
        <w:keepLines/>
        <w:rPr>
          <w:color w:val="000000"/>
          <w:lang w:val="es-ES"/>
        </w:rPr>
      </w:pPr>
      <w:r w:rsidRPr="00B31D93">
        <w:rPr>
          <w:lang w:val="es-ES"/>
        </w:rPr>
        <w:t>En</w:t>
      </w:r>
      <w:r w:rsidR="006D6FC4" w:rsidRPr="00B31D93">
        <w:rPr>
          <w:lang w:val="es-ES"/>
        </w:rPr>
        <w:t xml:space="preserve"> </w:t>
      </w:r>
      <w:r w:rsidRPr="00B31D93">
        <w:rPr>
          <w:lang w:val="es-ES"/>
        </w:rPr>
        <w:t xml:space="preserve">el </w:t>
      </w:r>
      <w:r w:rsidR="006D6FC4" w:rsidRPr="00B31D93">
        <w:rPr>
          <w:lang w:val="es-ES"/>
        </w:rPr>
        <w:t xml:space="preserve">estudio </w:t>
      </w:r>
      <w:r w:rsidRPr="00B31D93">
        <w:rPr>
          <w:lang w:val="es-ES"/>
        </w:rPr>
        <w:t xml:space="preserve">IMscin001, la incidencia de pacientes que desarrollaron anticuerpos anti-atezolizumab (AAFs) durante el tratamiento con Tecentriq </w:t>
      </w:r>
      <w:r w:rsidR="00E565D5" w:rsidRPr="00B31D93">
        <w:rPr>
          <w:lang w:val="es-ES"/>
        </w:rPr>
        <w:t>subcut</w:t>
      </w:r>
      <w:r w:rsidR="0022410A">
        <w:rPr>
          <w:lang w:val="es-ES"/>
        </w:rPr>
        <w:t>h</w:t>
      </w:r>
      <w:r w:rsidR="00E565D5" w:rsidRPr="00B31D93">
        <w:rPr>
          <w:lang w:val="es-ES"/>
        </w:rPr>
        <w:t>neo e intravenoso</w:t>
      </w:r>
      <w:r w:rsidRPr="00B31D93">
        <w:rPr>
          <w:lang w:val="es-ES"/>
        </w:rPr>
        <w:t xml:space="preserve"> fue comparable </w:t>
      </w:r>
      <w:r w:rsidRPr="00B31D93">
        <w:rPr>
          <w:color w:val="000000"/>
          <w:lang w:val="es-ES"/>
        </w:rPr>
        <w:t>(19,5% [43/221] y 13,9% [15/108], respectivament</w:t>
      </w:r>
      <w:r w:rsidR="00E565D5" w:rsidRPr="00B31D93">
        <w:rPr>
          <w:color w:val="000000"/>
          <w:lang w:val="es-ES"/>
        </w:rPr>
        <w:t>e</w:t>
      </w:r>
      <w:r w:rsidRPr="00B31D93">
        <w:rPr>
          <w:color w:val="000000"/>
          <w:lang w:val="es-ES"/>
        </w:rPr>
        <w:t xml:space="preserve">), tras una mediana de 2,8 meses de tratamiento. </w:t>
      </w:r>
      <w:r w:rsidRPr="00B31D93">
        <w:rPr>
          <w:lang w:val="es-ES"/>
        </w:rPr>
        <w:t xml:space="preserve">La incidencia de pacientes tratados con Tecentriq </w:t>
      </w:r>
      <w:r w:rsidR="00E565D5" w:rsidRPr="00B31D93">
        <w:rPr>
          <w:lang w:val="es-ES"/>
        </w:rPr>
        <w:t xml:space="preserve">subcutáneo </w:t>
      </w:r>
      <w:r w:rsidRPr="00B31D93">
        <w:rPr>
          <w:lang w:val="es-ES"/>
        </w:rPr>
        <w:t>que desarrollaron anticuerpos anti-</w:t>
      </w:r>
      <w:r w:rsidRPr="00B31D93">
        <w:rPr>
          <w:color w:val="000000"/>
          <w:lang w:val="es-ES"/>
        </w:rPr>
        <w:t xml:space="preserve"> rHuPH20 fue 5,4% (12/224). Se desconoce la relevancia clínica del desarrollo de anticuerpos anti-rHuPH20 después del tratamiento con la formulación de Tecentriq </w:t>
      </w:r>
      <w:r w:rsidR="00E565D5" w:rsidRPr="00B31D93">
        <w:rPr>
          <w:color w:val="000000"/>
          <w:lang w:val="es-ES"/>
        </w:rPr>
        <w:t>subcutáneo.</w:t>
      </w:r>
    </w:p>
    <w:p w14:paraId="2B3D29CC" w14:textId="77777777" w:rsidR="00502C49" w:rsidRDefault="00502C49" w:rsidP="00502C49">
      <w:pPr>
        <w:keepNext/>
        <w:keepLines/>
        <w:rPr>
          <w:color w:val="000000"/>
          <w:lang w:val="es-ES"/>
        </w:rPr>
      </w:pPr>
    </w:p>
    <w:p w14:paraId="64794927" w14:textId="77777777" w:rsidR="00502C49" w:rsidRDefault="00502C49" w:rsidP="00502C49">
      <w:pPr>
        <w:keepNext/>
        <w:keepLines/>
        <w:rPr>
          <w:iCs/>
          <w:u w:val="single"/>
          <w:lang w:val="es-ES"/>
        </w:rPr>
      </w:pPr>
      <w:r w:rsidRPr="00297986">
        <w:rPr>
          <w:iCs/>
          <w:u w:val="single"/>
          <w:lang w:val="es-ES"/>
        </w:rPr>
        <w:t xml:space="preserve">Formulación </w:t>
      </w:r>
      <w:r>
        <w:rPr>
          <w:iCs/>
          <w:u w:val="single"/>
          <w:lang w:val="es-ES"/>
        </w:rPr>
        <w:t>intravenosa</w:t>
      </w:r>
    </w:p>
    <w:p w14:paraId="1BF85967" w14:textId="77777777" w:rsidR="00502C49" w:rsidRPr="007817B6" w:rsidRDefault="00502C49" w:rsidP="00502C49">
      <w:pPr>
        <w:keepNext/>
        <w:keepLines/>
        <w:rPr>
          <w:iCs/>
          <w:u w:val="single"/>
          <w:lang w:val="es-ES"/>
        </w:rPr>
      </w:pPr>
    </w:p>
    <w:p w14:paraId="218A7E0A" w14:textId="77777777" w:rsidR="00AE3F0E" w:rsidRPr="007E53E4" w:rsidRDefault="00AE3F0E" w:rsidP="00AE3F0E">
      <w:pPr>
        <w:rPr>
          <w:lang w:val="es-ES"/>
        </w:rPr>
      </w:pPr>
      <w:r w:rsidRPr="007E53E4">
        <w:rPr>
          <w:lang w:val="es-ES"/>
        </w:rPr>
        <w:t xml:space="preserve">A lo largo de múltiples estudios de fase II y III, del 13,1% al 54,1% de los pacientes desarrollaron anticuerpos anti-atezolizumab (AAFs) surgidos durante el tratamiento. Los pacientes que desarrollaron AAFs durante el tratamiento, presentaban en general peores características basales relacionadas con su salud y su enfermedad. Estos desequilibrios en las características basales pueden confundir la interpretación de los análisis </w:t>
      </w:r>
      <w:r w:rsidR="00502C49">
        <w:rPr>
          <w:lang w:val="es-ES"/>
        </w:rPr>
        <w:t>farmacoc</w:t>
      </w:r>
      <w:r w:rsidR="0022410A">
        <w:rPr>
          <w:lang w:val="es-ES"/>
        </w:rPr>
        <w:t>inéticos</w:t>
      </w:r>
      <w:r w:rsidR="00502C49">
        <w:rPr>
          <w:lang w:val="es-ES"/>
        </w:rPr>
        <w:t xml:space="preserve"> (FC)</w:t>
      </w:r>
      <w:r w:rsidR="00502C49" w:rsidRPr="007E53E4">
        <w:rPr>
          <w:lang w:val="es-ES"/>
        </w:rPr>
        <w:t>,</w:t>
      </w:r>
      <w:r w:rsidRPr="007E53E4">
        <w:rPr>
          <w:lang w:val="es-ES"/>
        </w:rPr>
        <w:t xml:space="preserve"> de eficacia y de seguridad. Se realizaron análisis exploratorios ajustando los desequilibrios en las características basales de salud y enfermedad para evaluar el efecto de los AFFs en la eficacia. Estos análisis no excluyeron la posible disminución del beneficio de la eficacia en los pacientes que desarrollaron AFFs en comparación con los pacientes que no los desarrollaron. La mediana del tiempo transcurrido hasta la aparición de AFFs osciló entre (o en un rango de) 3 y 5 semanas.</w:t>
      </w:r>
    </w:p>
    <w:p w14:paraId="59121342" w14:textId="77777777" w:rsidR="00AE3F0E" w:rsidRPr="007E53E4" w:rsidRDefault="00AE3F0E" w:rsidP="00AE3F0E">
      <w:pPr>
        <w:rPr>
          <w:lang w:val="es-ES"/>
        </w:rPr>
      </w:pPr>
    </w:p>
    <w:p w14:paraId="2579ABB6" w14:textId="77777777" w:rsidR="00AE3F0E" w:rsidRDefault="00AE3F0E" w:rsidP="00AE3F0E">
      <w:pPr>
        <w:rPr>
          <w:lang w:val="es-ES"/>
        </w:rPr>
      </w:pPr>
      <w:r w:rsidRPr="007E53E4">
        <w:rPr>
          <w:lang w:val="es-ES"/>
        </w:rPr>
        <w:t>En el pool de pacientes tratados con atezolizumab en monoterapia (N=</w:t>
      </w:r>
      <w:r>
        <w:rPr>
          <w:lang w:val="es-ES"/>
        </w:rPr>
        <w:t>3</w:t>
      </w:r>
      <w:r w:rsidR="00240B08" w:rsidRPr="007E53E4">
        <w:rPr>
          <w:szCs w:val="24"/>
          <w:lang w:val="es-ES"/>
        </w:rPr>
        <w:t> </w:t>
      </w:r>
      <w:r>
        <w:rPr>
          <w:lang w:val="es-ES"/>
        </w:rPr>
        <w:t>460</w:t>
      </w:r>
      <w:r w:rsidRPr="007E53E4">
        <w:rPr>
          <w:lang w:val="es-ES"/>
        </w:rPr>
        <w:t>) y en el de pacientes tratados en combinación (N=2</w:t>
      </w:r>
      <w:r w:rsidR="00466D6F">
        <w:rPr>
          <w:lang w:val="es-ES"/>
        </w:rPr>
        <w:t xml:space="preserve"> </w:t>
      </w:r>
      <w:r w:rsidRPr="007E53E4">
        <w:rPr>
          <w:lang w:val="es-ES"/>
        </w:rPr>
        <w:t>285), se han observado las siguientes tasas de Efectos Adversos (EAs) para la población con AFFs positivos comparado con la población de AFFs negativos, respectivamente: Pacientes tratados en monoterapia Grado</w:t>
      </w:r>
      <w:r w:rsidR="00240B08" w:rsidRPr="007E53E4">
        <w:rPr>
          <w:szCs w:val="24"/>
          <w:lang w:val="es-ES"/>
        </w:rPr>
        <w:t> </w:t>
      </w:r>
      <w:r w:rsidRPr="007E53E4">
        <w:rPr>
          <w:lang w:val="es-ES"/>
        </w:rPr>
        <w:t xml:space="preserve">3-4 EAs </w:t>
      </w:r>
      <w:r>
        <w:rPr>
          <w:lang w:val="es-ES"/>
        </w:rPr>
        <w:t>46,2</w:t>
      </w:r>
      <w:r w:rsidRPr="007E53E4">
        <w:rPr>
          <w:lang w:val="es-ES"/>
        </w:rPr>
        <w:t xml:space="preserve">% vs </w:t>
      </w:r>
      <w:r>
        <w:rPr>
          <w:lang w:val="es-ES"/>
        </w:rPr>
        <w:t>39,4</w:t>
      </w:r>
      <w:r w:rsidRPr="007E53E4">
        <w:rPr>
          <w:lang w:val="es-ES"/>
        </w:rPr>
        <w:t xml:space="preserve">%, Efectos Adversos Graves (SAEs por sus siglas en ingles) </w:t>
      </w:r>
      <w:r>
        <w:rPr>
          <w:lang w:val="es-ES"/>
        </w:rPr>
        <w:t>39,6</w:t>
      </w:r>
      <w:r w:rsidRPr="007E53E4">
        <w:rPr>
          <w:lang w:val="es-ES"/>
        </w:rPr>
        <w:t xml:space="preserve">% vs </w:t>
      </w:r>
      <w:r>
        <w:rPr>
          <w:lang w:val="es-ES"/>
        </w:rPr>
        <w:t>33,3</w:t>
      </w:r>
      <w:r w:rsidRPr="007E53E4">
        <w:rPr>
          <w:lang w:val="es-ES"/>
        </w:rPr>
        <w:t xml:space="preserve">%. EAs que conducen a la retirada del tratamiento </w:t>
      </w:r>
      <w:r>
        <w:rPr>
          <w:lang w:val="es-ES"/>
        </w:rPr>
        <w:t>8,5</w:t>
      </w:r>
      <w:r w:rsidRPr="007E53E4">
        <w:rPr>
          <w:lang w:val="es-ES"/>
        </w:rPr>
        <w:t xml:space="preserve">% vs </w:t>
      </w:r>
      <w:r>
        <w:rPr>
          <w:lang w:val="es-ES"/>
        </w:rPr>
        <w:t>7,8</w:t>
      </w:r>
      <w:r w:rsidRPr="007E53E4">
        <w:rPr>
          <w:lang w:val="es-ES"/>
        </w:rPr>
        <w:t>%</w:t>
      </w:r>
      <w:r>
        <w:rPr>
          <w:lang w:val="es-ES"/>
        </w:rPr>
        <w:t xml:space="preserve"> (para monoterapia)</w:t>
      </w:r>
      <w:r w:rsidRPr="007E53E4">
        <w:rPr>
          <w:lang w:val="es-ES"/>
        </w:rPr>
        <w:t>, Grado</w:t>
      </w:r>
      <w:r w:rsidR="00240B08" w:rsidRPr="007E53E4">
        <w:rPr>
          <w:szCs w:val="24"/>
          <w:lang w:val="es-ES"/>
        </w:rPr>
        <w:t> </w:t>
      </w:r>
      <w:r w:rsidRPr="007E53E4">
        <w:rPr>
          <w:lang w:val="es-ES"/>
        </w:rPr>
        <w:t xml:space="preserve">3-4 EAs 63,9% vs 60,9%, Efectos Adversos Graves (SAEs por sus siglas en ingles) 43,9% vs 35,6%, EAs que conducen a la retirada del tratamiento 22,8% vs 18,4% </w:t>
      </w:r>
      <w:r>
        <w:rPr>
          <w:lang w:val="es-ES"/>
        </w:rPr>
        <w:t>(</w:t>
      </w:r>
      <w:r w:rsidRPr="007E53E4">
        <w:rPr>
          <w:lang w:val="es-ES"/>
        </w:rPr>
        <w:t>pacientes tratados en combinación</w:t>
      </w:r>
      <w:r>
        <w:rPr>
          <w:lang w:val="es-ES"/>
        </w:rPr>
        <w:t>)</w:t>
      </w:r>
      <w:r w:rsidRPr="007E53E4">
        <w:rPr>
          <w:lang w:val="es-ES"/>
        </w:rPr>
        <w:t xml:space="preserve"> Sin embargo, los datos disponibles, no permiten sacar conclusiones firmes sobre los posibles patrones de efectos adversos.</w:t>
      </w:r>
    </w:p>
    <w:p w14:paraId="47BD2BB3" w14:textId="77777777" w:rsidR="000B6790" w:rsidRDefault="000B6790" w:rsidP="00AE3F0E">
      <w:pPr>
        <w:rPr>
          <w:lang w:val="es-ES"/>
        </w:rPr>
      </w:pPr>
    </w:p>
    <w:p w14:paraId="3F424FEA" w14:textId="77777777" w:rsidR="00AE3F0E" w:rsidRPr="007E53E4" w:rsidRDefault="00AE3F0E" w:rsidP="00AE3F0E">
      <w:pPr>
        <w:keepNext/>
        <w:rPr>
          <w:i/>
          <w:u w:val="single"/>
          <w:lang w:val="es-ES"/>
        </w:rPr>
      </w:pPr>
    </w:p>
    <w:p w14:paraId="6E008E56" w14:textId="77777777" w:rsidR="00AE3F0E" w:rsidRPr="00825610" w:rsidRDefault="00AE3F0E" w:rsidP="00AE3F0E">
      <w:pPr>
        <w:keepNext/>
        <w:keepLines/>
        <w:rPr>
          <w:u w:val="single"/>
          <w:lang w:val="es-ES"/>
        </w:rPr>
      </w:pPr>
      <w:r w:rsidRPr="00825610">
        <w:rPr>
          <w:u w:val="single"/>
          <w:lang w:val="es-ES"/>
        </w:rPr>
        <w:t>Población pediátrica</w:t>
      </w:r>
    </w:p>
    <w:p w14:paraId="26615A47" w14:textId="77777777" w:rsidR="00AE3F0E" w:rsidRPr="007E53E4" w:rsidRDefault="00AE3F0E" w:rsidP="00AE3F0E">
      <w:pPr>
        <w:keepNext/>
        <w:keepLines/>
        <w:rPr>
          <w:lang w:val="es-ES"/>
        </w:rPr>
      </w:pPr>
    </w:p>
    <w:p w14:paraId="7FD111F5" w14:textId="77777777" w:rsidR="00AE3F0E" w:rsidRPr="007E53E4" w:rsidRDefault="00AE3F0E" w:rsidP="00AE3F0E">
      <w:pPr>
        <w:keepNext/>
        <w:keepLines/>
        <w:rPr>
          <w:lang w:val="es-ES"/>
        </w:rPr>
      </w:pPr>
      <w:r w:rsidRPr="007E53E4">
        <w:rPr>
          <w:lang w:val="es-ES"/>
        </w:rPr>
        <w:t xml:space="preserve">No ha sido establecida la seguridad de atezolizumab en niños y adolescentes. No se observaron nuevas señales de seguridad en un </w:t>
      </w:r>
      <w:r>
        <w:rPr>
          <w:lang w:val="es-ES"/>
        </w:rPr>
        <w:t>ensayo</w:t>
      </w:r>
      <w:r w:rsidRPr="007E53E4">
        <w:rPr>
          <w:lang w:val="es-ES"/>
        </w:rPr>
        <w:t xml:space="preserve"> clínico con 69 pacientes pediátricos (</w:t>
      </w:r>
      <w:r w:rsidRPr="007E53E4">
        <w:rPr>
          <w:szCs w:val="22"/>
          <w:lang w:val="es-ES"/>
        </w:rPr>
        <w:t>&lt;</w:t>
      </w:r>
      <w:r w:rsidR="00240B08" w:rsidRPr="007E53E4">
        <w:rPr>
          <w:szCs w:val="24"/>
          <w:lang w:val="es-ES"/>
        </w:rPr>
        <w:t> </w:t>
      </w:r>
      <w:r w:rsidRPr="007E53E4">
        <w:rPr>
          <w:szCs w:val="22"/>
          <w:lang w:val="es-ES"/>
        </w:rPr>
        <w:t>18 años) y el perfil de seguridad fue comparable al de los adultos.</w:t>
      </w:r>
    </w:p>
    <w:p w14:paraId="12AADEBD" w14:textId="77777777" w:rsidR="00AE3F0E" w:rsidRPr="007E53E4" w:rsidRDefault="00AE3F0E" w:rsidP="00AE3F0E">
      <w:pPr>
        <w:rPr>
          <w:lang w:val="es-ES"/>
        </w:rPr>
      </w:pPr>
    </w:p>
    <w:p w14:paraId="402FC084" w14:textId="77777777" w:rsidR="00AE3F0E" w:rsidRPr="00825610" w:rsidRDefault="00AE3F0E" w:rsidP="00AE3F0E">
      <w:pPr>
        <w:keepNext/>
        <w:keepLines/>
        <w:rPr>
          <w:u w:val="single"/>
          <w:lang w:val="es-ES"/>
        </w:rPr>
      </w:pPr>
      <w:r w:rsidRPr="00825610">
        <w:rPr>
          <w:u w:val="single"/>
          <w:lang w:val="es-ES"/>
        </w:rPr>
        <w:t>Pacientes de edad avanzada</w:t>
      </w:r>
    </w:p>
    <w:p w14:paraId="02F96937" w14:textId="77777777" w:rsidR="00AE3F0E" w:rsidRPr="007E53E4" w:rsidRDefault="00AE3F0E" w:rsidP="00AE3F0E">
      <w:pPr>
        <w:keepNext/>
        <w:keepLines/>
        <w:rPr>
          <w:i/>
          <w:u w:val="single"/>
          <w:lang w:val="es-ES"/>
        </w:rPr>
      </w:pPr>
    </w:p>
    <w:p w14:paraId="35460D9E" w14:textId="77777777" w:rsidR="00BC7352" w:rsidRDefault="00AE3F0E" w:rsidP="00AE3F0E">
      <w:pPr>
        <w:rPr>
          <w:lang w:val="es-ES"/>
        </w:rPr>
      </w:pPr>
      <w:r w:rsidRPr="007E53E4">
        <w:rPr>
          <w:lang w:val="es-ES"/>
        </w:rPr>
        <w:t xml:space="preserve">En general no se observaron diferencias en seguridad entre pacientes </w:t>
      </w:r>
      <w:r w:rsidR="00BC7352" w:rsidRPr="00D51EBF">
        <w:rPr>
          <w:szCs w:val="22"/>
          <w:lang w:val="es-ES"/>
        </w:rPr>
        <w:t>&lt; </w:t>
      </w:r>
      <w:r w:rsidR="00BC7352" w:rsidRPr="00323EAB">
        <w:rPr>
          <w:szCs w:val="22"/>
          <w:lang w:val="es-ES"/>
        </w:rPr>
        <w:t xml:space="preserve">65, 65 </w:t>
      </w:r>
      <w:r w:rsidR="00BC7352">
        <w:rPr>
          <w:szCs w:val="22"/>
          <w:lang w:val="es-ES"/>
        </w:rPr>
        <w:t>-</w:t>
      </w:r>
      <w:r w:rsidR="00BC7352" w:rsidRPr="00323EAB">
        <w:rPr>
          <w:szCs w:val="22"/>
          <w:lang w:val="es-ES"/>
        </w:rPr>
        <w:t>74 y 75</w:t>
      </w:r>
      <w:r w:rsidR="00BC7352">
        <w:rPr>
          <w:szCs w:val="22"/>
          <w:lang w:val="es-ES"/>
        </w:rPr>
        <w:t>-</w:t>
      </w:r>
      <w:r w:rsidR="00BC7352" w:rsidRPr="00323EAB">
        <w:rPr>
          <w:szCs w:val="22"/>
          <w:lang w:val="es-ES"/>
        </w:rPr>
        <w:t xml:space="preserve"> 84 años de edad que recibieron atezolizumab en monoterapia. Los datos para pacientes </w:t>
      </w:r>
      <w:r w:rsidR="00BC7352" w:rsidRPr="00D51EBF">
        <w:rPr>
          <w:szCs w:val="22"/>
          <w:lang w:val="es-ES"/>
        </w:rPr>
        <w:t>≥</w:t>
      </w:r>
      <w:r w:rsidR="00240B08" w:rsidRPr="007E53E4">
        <w:rPr>
          <w:szCs w:val="24"/>
          <w:lang w:val="es-ES"/>
        </w:rPr>
        <w:t> </w:t>
      </w:r>
      <w:r w:rsidR="00BC7352" w:rsidRPr="00323EAB">
        <w:rPr>
          <w:szCs w:val="22"/>
          <w:lang w:val="es-ES"/>
        </w:rPr>
        <w:t>85</w:t>
      </w:r>
      <w:r w:rsidR="00240B08" w:rsidRPr="007E53E4">
        <w:rPr>
          <w:szCs w:val="24"/>
          <w:lang w:val="es-ES"/>
        </w:rPr>
        <w:t> </w:t>
      </w:r>
      <w:r w:rsidR="00BC7352" w:rsidRPr="00323EAB">
        <w:rPr>
          <w:szCs w:val="22"/>
          <w:lang w:val="es-ES"/>
        </w:rPr>
        <w:t>años son demasiado limitados para sacar conclusiones significativas sobre esta población</w:t>
      </w:r>
      <w:r w:rsidR="00466D6F">
        <w:rPr>
          <w:szCs w:val="22"/>
          <w:lang w:val="es-ES"/>
        </w:rPr>
        <w:t>.</w:t>
      </w:r>
    </w:p>
    <w:p w14:paraId="5B852770" w14:textId="77777777" w:rsidR="00BC7352" w:rsidRDefault="00AE3F0E" w:rsidP="00AE3F0E">
      <w:pPr>
        <w:rPr>
          <w:lang w:val="es-ES"/>
        </w:rPr>
      </w:pPr>
      <w:r w:rsidRPr="007E53E4">
        <w:rPr>
          <w:lang w:val="es-ES"/>
        </w:rPr>
        <w:t xml:space="preserve">. </w:t>
      </w:r>
    </w:p>
    <w:p w14:paraId="1E46D7A5" w14:textId="77777777" w:rsidR="00AE3F0E" w:rsidRPr="007E53E4" w:rsidRDefault="00AE3F0E" w:rsidP="00AE3F0E">
      <w:pPr>
        <w:rPr>
          <w:lang w:val="es-ES"/>
        </w:rPr>
      </w:pPr>
      <w:r w:rsidRPr="007E53E4">
        <w:rPr>
          <w:lang w:val="es-ES"/>
        </w:rPr>
        <w:t>En el estudio Impower150, la edad ≥</w:t>
      </w:r>
      <w:r w:rsidR="00240B08" w:rsidRPr="007E53E4">
        <w:rPr>
          <w:szCs w:val="24"/>
          <w:lang w:val="es-ES"/>
        </w:rPr>
        <w:t> </w:t>
      </w:r>
      <w:r w:rsidRPr="007E53E4">
        <w:rPr>
          <w:lang w:val="es-ES"/>
        </w:rPr>
        <w:t xml:space="preserve">65 años fue asociada con un aumento del riesgo de sufrir acontecimientos adversos en pacientes que recibían atezolizumab en combinación con bevacizumab, carboplatino y paclitaxel. </w:t>
      </w:r>
    </w:p>
    <w:p w14:paraId="1ECB9442" w14:textId="77777777" w:rsidR="00AE3F0E" w:rsidRPr="007E53E4" w:rsidRDefault="00AE3F0E" w:rsidP="00AE3F0E">
      <w:pPr>
        <w:rPr>
          <w:lang w:val="es-ES"/>
        </w:rPr>
      </w:pPr>
    </w:p>
    <w:p w14:paraId="03036E1D" w14:textId="77777777" w:rsidR="00BC7352" w:rsidRPr="007E53E4" w:rsidRDefault="00AE3F0E" w:rsidP="00BC7352">
      <w:pPr>
        <w:rPr>
          <w:lang w:val="es-ES"/>
        </w:rPr>
      </w:pPr>
      <w:r w:rsidRPr="007E53E4">
        <w:rPr>
          <w:lang w:val="es-ES"/>
        </w:rPr>
        <w:t>En los estudios IMpower150, IMpower133</w:t>
      </w:r>
      <w:r w:rsidR="006D6FC4">
        <w:rPr>
          <w:lang w:val="es-ES"/>
        </w:rPr>
        <w:t>,</w:t>
      </w:r>
      <w:r w:rsidRPr="007E53E4">
        <w:rPr>
          <w:lang w:val="es-ES"/>
        </w:rPr>
        <w:t xml:space="preserve"> IMpower110</w:t>
      </w:r>
      <w:r w:rsidR="00502C49">
        <w:rPr>
          <w:lang w:val="es-ES"/>
        </w:rPr>
        <w:t xml:space="preserve"> e IMscin001</w:t>
      </w:r>
      <w:r w:rsidRPr="007E53E4">
        <w:rPr>
          <w:lang w:val="es-ES"/>
        </w:rPr>
        <w:t>, los datos en pacientes ≥</w:t>
      </w:r>
      <w:r w:rsidR="00240B08" w:rsidRPr="007E53E4">
        <w:rPr>
          <w:szCs w:val="24"/>
          <w:lang w:val="es-ES"/>
        </w:rPr>
        <w:t> </w:t>
      </w:r>
      <w:r w:rsidRPr="007E53E4">
        <w:rPr>
          <w:lang w:val="es-ES"/>
        </w:rPr>
        <w:t>75 años son muy limitados para extraer</w:t>
      </w:r>
      <w:r w:rsidR="00466D6F">
        <w:rPr>
          <w:lang w:val="es-ES"/>
        </w:rPr>
        <w:t>.</w:t>
      </w:r>
      <w:r w:rsidRPr="007E53E4">
        <w:rPr>
          <w:lang w:val="es-ES"/>
        </w:rPr>
        <w:t xml:space="preserve"> </w:t>
      </w:r>
      <w:r w:rsidR="00BC7352">
        <w:rPr>
          <w:lang w:val="es-ES"/>
        </w:rPr>
        <w:t xml:space="preserve">En el estudio IPSOS para pacientes en 1L de CPNM </w:t>
      </w:r>
      <w:r w:rsidR="00466D6F">
        <w:rPr>
          <w:lang w:val="es-ES"/>
        </w:rPr>
        <w:t>no candidatos a</w:t>
      </w:r>
      <w:r w:rsidR="00BC7352">
        <w:rPr>
          <w:lang w:val="es-ES"/>
        </w:rPr>
        <w:t xml:space="preserve"> platino, no hubo grandes diferencias en el perfil de seguridad entre los distintos grupos de edad en 1L de monoterapia con atezolizumab.</w:t>
      </w:r>
    </w:p>
    <w:p w14:paraId="35A4029C" w14:textId="77777777" w:rsidR="00AE3F0E" w:rsidRPr="007E53E4" w:rsidRDefault="00AE3F0E" w:rsidP="00DC325F">
      <w:pPr>
        <w:rPr>
          <w:color w:val="000000"/>
          <w:u w:val="single"/>
          <w:lang w:val="es-ES"/>
        </w:rPr>
      </w:pPr>
    </w:p>
    <w:p w14:paraId="7004FDBA" w14:textId="77777777" w:rsidR="00AE3F0E" w:rsidRPr="007E53E4" w:rsidRDefault="00AE3F0E" w:rsidP="00AE3F0E">
      <w:pPr>
        <w:keepNext/>
        <w:autoSpaceDE w:val="0"/>
        <w:autoSpaceDN w:val="0"/>
        <w:adjustRightInd w:val="0"/>
        <w:rPr>
          <w:color w:val="000000"/>
          <w:u w:val="single"/>
          <w:lang w:val="es-ES"/>
        </w:rPr>
      </w:pPr>
      <w:r w:rsidRPr="007E53E4">
        <w:rPr>
          <w:color w:val="000000"/>
          <w:u w:val="single"/>
          <w:lang w:val="es-ES"/>
        </w:rPr>
        <w:t>Notificación de sospechas de reacciones adversas</w:t>
      </w:r>
    </w:p>
    <w:p w14:paraId="0A86BE5C" w14:textId="77777777" w:rsidR="00AE3F0E" w:rsidRPr="007E53E4" w:rsidRDefault="00AE3F0E" w:rsidP="00AE3F0E">
      <w:pPr>
        <w:keepNext/>
        <w:autoSpaceDE w:val="0"/>
        <w:autoSpaceDN w:val="0"/>
        <w:adjustRightInd w:val="0"/>
        <w:rPr>
          <w:color w:val="000000"/>
          <w:u w:val="single"/>
          <w:lang w:val="es-ES"/>
        </w:rPr>
      </w:pPr>
    </w:p>
    <w:p w14:paraId="6E419793" w14:textId="77777777" w:rsidR="00AE3F0E" w:rsidRPr="007E53E4" w:rsidRDefault="00AE3F0E" w:rsidP="00AE3F0E">
      <w:pPr>
        <w:keepNext/>
        <w:autoSpaceDE w:val="0"/>
        <w:autoSpaceDN w:val="0"/>
        <w:adjustRightInd w:val="0"/>
        <w:rPr>
          <w:color w:val="000000"/>
          <w:lang w:val="es-ES"/>
        </w:rPr>
      </w:pPr>
      <w:r w:rsidRPr="007E53E4">
        <w:rPr>
          <w:color w:val="000000"/>
          <w:lang w:val="es-ES"/>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7E53E4">
        <w:rPr>
          <w:color w:val="000000"/>
          <w:highlight w:val="lightGray"/>
          <w:lang w:val="es-ES"/>
        </w:rPr>
        <w:t xml:space="preserve">sistema nacional de notificación incluido en el </w:t>
      </w:r>
      <w:r>
        <w:fldChar w:fldCharType="begin"/>
      </w:r>
      <w:r w:rsidRPr="00F62184">
        <w:rPr>
          <w:lang w:val="es-ES"/>
          <w:rPrChange w:id="117" w:author="Author">
            <w:rPr/>
          </w:rPrChange>
        </w:rPr>
        <w:instrText>HYPERLINK "https://www.ema.europa.eu/documents/template-form/qrd-appendix-v-adverse-drug-reaction-reporting-details_en.docx" \h</w:instrText>
      </w:r>
      <w:r>
        <w:fldChar w:fldCharType="separate"/>
      </w:r>
      <w:r w:rsidRPr="007E53E4">
        <w:rPr>
          <w:color w:val="0000FF"/>
          <w:highlight w:val="lightGray"/>
          <w:u w:val="single"/>
          <w:lang w:val="es-ES"/>
        </w:rPr>
        <w:t>Apéndice V</w:t>
      </w:r>
      <w:r>
        <w:fldChar w:fldCharType="end"/>
      </w:r>
      <w:r w:rsidRPr="007E53E4">
        <w:rPr>
          <w:color w:val="0000FF"/>
          <w:lang w:val="es-ES"/>
        </w:rPr>
        <w:t>.</w:t>
      </w:r>
    </w:p>
    <w:p w14:paraId="6560DF88" w14:textId="77777777" w:rsidR="00AE3F0E" w:rsidRPr="007E53E4" w:rsidRDefault="00AE3F0E" w:rsidP="00AE3F0E">
      <w:pPr>
        <w:rPr>
          <w:lang w:val="es-ES"/>
        </w:rPr>
      </w:pPr>
    </w:p>
    <w:p w14:paraId="506C4B6F" w14:textId="77777777" w:rsidR="00AE3F0E" w:rsidRPr="007E53E4" w:rsidRDefault="00AE3F0E" w:rsidP="00AE3F0E">
      <w:pPr>
        <w:ind w:left="567" w:hanging="567"/>
        <w:rPr>
          <w:b/>
          <w:lang w:val="es-ES"/>
        </w:rPr>
      </w:pPr>
      <w:r w:rsidRPr="007E53E4">
        <w:rPr>
          <w:b/>
          <w:lang w:val="es-ES"/>
        </w:rPr>
        <w:t>4.9</w:t>
      </w:r>
      <w:r w:rsidRPr="007E53E4">
        <w:rPr>
          <w:b/>
          <w:lang w:val="es-ES"/>
        </w:rPr>
        <w:tab/>
        <w:t>Sobredosis</w:t>
      </w:r>
    </w:p>
    <w:p w14:paraId="6596B1CC" w14:textId="77777777" w:rsidR="00AE3F0E" w:rsidRPr="007E53E4" w:rsidRDefault="00AE3F0E" w:rsidP="00AE3F0E">
      <w:pPr>
        <w:rPr>
          <w:b/>
          <w:lang w:val="es-ES"/>
        </w:rPr>
      </w:pPr>
    </w:p>
    <w:p w14:paraId="612FBC18" w14:textId="77777777" w:rsidR="00AE3F0E" w:rsidRPr="007E53E4" w:rsidRDefault="00AE3F0E" w:rsidP="00AE3F0E">
      <w:pPr>
        <w:autoSpaceDE w:val="0"/>
        <w:autoSpaceDN w:val="0"/>
        <w:adjustRightInd w:val="0"/>
        <w:rPr>
          <w:lang w:val="es-ES"/>
        </w:rPr>
      </w:pPr>
      <w:r w:rsidRPr="007E53E4">
        <w:rPr>
          <w:lang w:val="es-ES"/>
        </w:rPr>
        <w:t xml:space="preserve">No hay información acerca de la sobredosis con atezolizumab. </w:t>
      </w:r>
    </w:p>
    <w:p w14:paraId="7F4FCE84" w14:textId="77777777" w:rsidR="00AE3F0E" w:rsidRPr="007E53E4" w:rsidRDefault="00AE3F0E" w:rsidP="00AE3F0E">
      <w:pPr>
        <w:autoSpaceDE w:val="0"/>
        <w:autoSpaceDN w:val="0"/>
        <w:adjustRightInd w:val="0"/>
        <w:rPr>
          <w:lang w:val="es-ES"/>
        </w:rPr>
      </w:pPr>
    </w:p>
    <w:p w14:paraId="33B28A13" w14:textId="77777777" w:rsidR="00AE3F0E" w:rsidRPr="007E53E4" w:rsidRDefault="00AE3F0E" w:rsidP="00AE3F0E">
      <w:pPr>
        <w:autoSpaceDE w:val="0"/>
        <w:autoSpaceDN w:val="0"/>
        <w:adjustRightInd w:val="0"/>
        <w:rPr>
          <w:lang w:val="es-ES"/>
        </w:rPr>
      </w:pPr>
      <w:r w:rsidRPr="007E53E4">
        <w:rPr>
          <w:lang w:val="es-ES"/>
        </w:rPr>
        <w:t>En caso de sobredosis, los pacientes deben ser vigilados estrechamente en cuanto a signos o síntomas de reacciones adversas y debe instaurarse tratamiento sintomático adecuado.</w:t>
      </w:r>
    </w:p>
    <w:p w14:paraId="6367D8EF" w14:textId="77777777" w:rsidR="00AE3F0E" w:rsidRPr="007E53E4" w:rsidRDefault="00AE3F0E" w:rsidP="00AE3F0E">
      <w:pPr>
        <w:autoSpaceDE w:val="0"/>
        <w:autoSpaceDN w:val="0"/>
        <w:adjustRightInd w:val="0"/>
        <w:rPr>
          <w:lang w:val="es-ES"/>
        </w:rPr>
      </w:pPr>
    </w:p>
    <w:p w14:paraId="21FA4775" w14:textId="77777777" w:rsidR="00AE3F0E" w:rsidRPr="007E53E4" w:rsidRDefault="00AE3F0E" w:rsidP="00AE3F0E">
      <w:pPr>
        <w:ind w:left="567" w:hanging="567"/>
        <w:rPr>
          <w:b/>
          <w:color w:val="212121"/>
          <w:szCs w:val="22"/>
          <w:lang w:val="es-ES"/>
        </w:rPr>
      </w:pPr>
    </w:p>
    <w:p w14:paraId="199405EF" w14:textId="77777777" w:rsidR="00AE3F0E" w:rsidRPr="007E53E4" w:rsidRDefault="00AE3F0E" w:rsidP="00AE3F0E">
      <w:pPr>
        <w:keepNext/>
        <w:ind w:left="567" w:hanging="567"/>
        <w:rPr>
          <w:b/>
          <w:color w:val="212121"/>
          <w:szCs w:val="22"/>
          <w:lang w:val="es-ES"/>
        </w:rPr>
      </w:pPr>
      <w:r w:rsidRPr="007E53E4">
        <w:rPr>
          <w:b/>
          <w:color w:val="212121"/>
          <w:szCs w:val="22"/>
          <w:lang w:val="es-ES"/>
        </w:rPr>
        <w:t>5.</w:t>
      </w:r>
      <w:r w:rsidRPr="007E53E4">
        <w:rPr>
          <w:b/>
          <w:color w:val="212121"/>
          <w:szCs w:val="22"/>
          <w:lang w:val="es-ES"/>
        </w:rPr>
        <w:tab/>
        <w:t>PROPIEDADES FARMACOLÓGICAS</w:t>
      </w:r>
    </w:p>
    <w:p w14:paraId="5EB45EAA" w14:textId="77777777" w:rsidR="00AE3F0E" w:rsidRPr="007E53E4" w:rsidRDefault="00AE3F0E" w:rsidP="00AE3F0E">
      <w:pPr>
        <w:keepNext/>
        <w:rPr>
          <w:b/>
          <w:color w:val="212121"/>
          <w:szCs w:val="22"/>
          <w:lang w:val="es-ES"/>
        </w:rPr>
      </w:pPr>
    </w:p>
    <w:p w14:paraId="48A08C7B" w14:textId="77777777" w:rsidR="00AE3F0E" w:rsidRPr="007E53E4" w:rsidRDefault="00AE3F0E" w:rsidP="00AE3F0E">
      <w:pPr>
        <w:keepNext/>
        <w:ind w:left="567" w:hanging="567"/>
        <w:rPr>
          <w:b/>
          <w:color w:val="212121"/>
          <w:szCs w:val="22"/>
          <w:lang w:val="es-ES"/>
        </w:rPr>
      </w:pPr>
      <w:r w:rsidRPr="007E53E4">
        <w:rPr>
          <w:b/>
          <w:color w:val="212121"/>
          <w:szCs w:val="22"/>
          <w:lang w:val="es-ES"/>
        </w:rPr>
        <w:t>5.1</w:t>
      </w:r>
      <w:r w:rsidRPr="007E53E4">
        <w:rPr>
          <w:b/>
          <w:color w:val="212121"/>
          <w:szCs w:val="22"/>
          <w:lang w:val="es-ES"/>
        </w:rPr>
        <w:tab/>
        <w:t>Propiedades farmacodinámicas</w:t>
      </w:r>
    </w:p>
    <w:p w14:paraId="523A13AA" w14:textId="77777777" w:rsidR="00AE3F0E" w:rsidRPr="007E53E4" w:rsidRDefault="00AE3F0E" w:rsidP="00AE3F0E">
      <w:pPr>
        <w:rPr>
          <w:b/>
          <w:color w:val="212121"/>
          <w:szCs w:val="22"/>
          <w:lang w:val="es-ES"/>
        </w:rPr>
      </w:pPr>
    </w:p>
    <w:p w14:paraId="19113774" w14:textId="77777777" w:rsidR="00AE3F0E" w:rsidRDefault="00AE3F0E" w:rsidP="00AE3F0E">
      <w:pPr>
        <w:rPr>
          <w:noProof/>
          <w:lang w:val="es-ES"/>
        </w:rPr>
      </w:pPr>
      <w:r w:rsidRPr="007E53E4">
        <w:rPr>
          <w:color w:val="212121"/>
          <w:szCs w:val="22"/>
          <w:lang w:val="es-ES"/>
        </w:rPr>
        <w:t xml:space="preserve">Grupo farmacoterapéutico: </w:t>
      </w:r>
      <w:r w:rsidRPr="007E53E4">
        <w:rPr>
          <w:szCs w:val="22"/>
          <w:lang w:val="es-ES"/>
        </w:rPr>
        <w:t>Agentes antineoplásicos, anticuerpos monoclonales</w:t>
      </w:r>
      <w:r w:rsidR="00F96D6D">
        <w:rPr>
          <w:szCs w:val="22"/>
          <w:lang w:val="es-ES"/>
        </w:rPr>
        <w:t xml:space="preserve"> e inhibidores de la PD-1/PD-L1 (Proteína 1 de muerte celular programada/ligando 1 de muerte programada)</w:t>
      </w:r>
      <w:r w:rsidR="00F96D6D" w:rsidRPr="007E53E4">
        <w:rPr>
          <w:szCs w:val="22"/>
          <w:lang w:val="es-ES"/>
        </w:rPr>
        <w:t>.</w:t>
      </w:r>
      <w:r w:rsidRPr="007E53E4">
        <w:rPr>
          <w:szCs w:val="22"/>
          <w:lang w:val="es-ES"/>
        </w:rPr>
        <w:t xml:space="preserve"> Código ATC: </w:t>
      </w:r>
      <w:r w:rsidRPr="005A34F7">
        <w:rPr>
          <w:noProof/>
          <w:lang w:val="es-ES"/>
        </w:rPr>
        <w:t>L01FF05</w:t>
      </w:r>
    </w:p>
    <w:p w14:paraId="448916B0" w14:textId="77777777" w:rsidR="00502C49" w:rsidRDefault="00502C49" w:rsidP="00AE3F0E">
      <w:pPr>
        <w:rPr>
          <w:noProof/>
          <w:lang w:val="es-ES"/>
        </w:rPr>
      </w:pPr>
    </w:p>
    <w:p w14:paraId="5A382498" w14:textId="77777777" w:rsidR="00502C49" w:rsidRPr="007E53E4" w:rsidRDefault="00502C49" w:rsidP="00AE3F0E">
      <w:pPr>
        <w:rPr>
          <w:szCs w:val="22"/>
          <w:lang w:val="es-ES"/>
        </w:rPr>
      </w:pPr>
      <w:r w:rsidRPr="00FA530C">
        <w:rPr>
          <w:noProof/>
          <w:lang w:val="es-ES"/>
        </w:rPr>
        <w:t xml:space="preserve">La formulación </w:t>
      </w:r>
      <w:r w:rsidR="00E565D5" w:rsidRPr="00FA530C">
        <w:rPr>
          <w:noProof/>
          <w:lang w:val="es-ES"/>
        </w:rPr>
        <w:t xml:space="preserve">inyectable </w:t>
      </w:r>
      <w:r w:rsidRPr="00FA530C">
        <w:rPr>
          <w:noProof/>
          <w:lang w:val="es-ES"/>
        </w:rPr>
        <w:t xml:space="preserve">de Tecentriq contiene como principio activo atezolizumab, el cual prove de eficacia a este medicamento y hialuronidasa humana recombinante </w:t>
      </w:r>
      <w:r w:rsidRPr="00FA530C">
        <w:rPr>
          <w:color w:val="000000"/>
          <w:lang w:val="es-ES"/>
        </w:rPr>
        <w:t>(rHuPH20), una enzima que se usa para incrementar la dispersión y absorción de principios activos co-formulados cuando se administran de forma subcutánea.</w:t>
      </w:r>
      <w:r>
        <w:rPr>
          <w:color w:val="000000"/>
          <w:lang w:val="es-ES"/>
        </w:rPr>
        <w:t xml:space="preserve"> </w:t>
      </w:r>
    </w:p>
    <w:p w14:paraId="36E0C013" w14:textId="77777777" w:rsidR="00AE3F0E" w:rsidRPr="007E53E4" w:rsidRDefault="00AE3F0E" w:rsidP="00AE3F0E">
      <w:pPr>
        <w:rPr>
          <w:szCs w:val="22"/>
          <w:lang w:val="es-ES"/>
        </w:rPr>
      </w:pPr>
    </w:p>
    <w:p w14:paraId="67355F1C" w14:textId="77777777" w:rsidR="00AE3F0E" w:rsidRPr="007E53E4" w:rsidRDefault="00AE3F0E" w:rsidP="00AE3F0E">
      <w:pPr>
        <w:rPr>
          <w:color w:val="212121"/>
          <w:szCs w:val="22"/>
          <w:u w:val="single"/>
          <w:lang w:val="es-ES"/>
        </w:rPr>
      </w:pPr>
      <w:r w:rsidRPr="007E53E4">
        <w:rPr>
          <w:szCs w:val="22"/>
          <w:u w:val="single"/>
          <w:lang w:val="es-ES"/>
        </w:rPr>
        <w:t>Mecanismo de acción</w:t>
      </w:r>
    </w:p>
    <w:p w14:paraId="058E9695" w14:textId="77777777" w:rsidR="00AE3F0E" w:rsidRPr="007E53E4" w:rsidRDefault="00AE3F0E" w:rsidP="00AE3F0E">
      <w:pPr>
        <w:rPr>
          <w:b/>
          <w:color w:val="212121"/>
          <w:szCs w:val="22"/>
          <w:lang w:val="es-ES"/>
        </w:rPr>
      </w:pPr>
    </w:p>
    <w:p w14:paraId="4A338AB3" w14:textId="77777777" w:rsidR="00AE3F0E" w:rsidRPr="007E53E4" w:rsidRDefault="00AE3F0E" w:rsidP="00AE3F0E">
      <w:pPr>
        <w:rPr>
          <w:color w:val="212121"/>
          <w:szCs w:val="22"/>
          <w:lang w:val="es-ES"/>
        </w:rPr>
      </w:pPr>
      <w:r w:rsidRPr="007E53E4">
        <w:rPr>
          <w:color w:val="212121"/>
          <w:szCs w:val="22"/>
          <w:lang w:val="es-ES"/>
        </w:rPr>
        <w:t>El ligando 1 de muerte celular programada (PD-L1) puede expresarse en las células tumorales y/o células inmunes infiltrantes de tumor, y puede contribuir a la inhibición de la respuesta inmune antitumoral en el microambiente tumoral. La unión de PD-L1 a los receptores PD-1 y B7.1 que se encuentran en las células T y las células presentadoras de antígenos suprime la actividad citotóxica de las células T, la proliferación de células T y la producción de citoquinas.</w:t>
      </w:r>
    </w:p>
    <w:p w14:paraId="365CD430" w14:textId="77777777" w:rsidR="00AE3F0E" w:rsidRPr="007E53E4" w:rsidRDefault="00AE3F0E" w:rsidP="00AE3F0E">
      <w:pPr>
        <w:rPr>
          <w:lang w:val="es-ES"/>
        </w:rPr>
      </w:pPr>
    </w:p>
    <w:p w14:paraId="22450324" w14:textId="77777777" w:rsidR="00AE3F0E" w:rsidRPr="007E53E4" w:rsidRDefault="00AE3F0E" w:rsidP="00AE3F0E">
      <w:pPr>
        <w:rPr>
          <w:szCs w:val="22"/>
          <w:lang w:val="es-ES"/>
        </w:rPr>
      </w:pPr>
      <w:r w:rsidRPr="007E53E4">
        <w:rPr>
          <w:szCs w:val="22"/>
          <w:lang w:val="es-ES"/>
        </w:rPr>
        <w:t>Atezolizumab es un anticuerpo monoclonal humanizado de tipo inmunoglobulina G1 (IgG1),</w:t>
      </w:r>
      <w:r w:rsidRPr="007E53E4">
        <w:rPr>
          <w:lang w:val="es-ES"/>
        </w:rPr>
        <w:t xml:space="preserve"> </w:t>
      </w:r>
      <w:r w:rsidRPr="007E53E4">
        <w:rPr>
          <w:szCs w:val="22"/>
          <w:lang w:val="es-ES"/>
        </w:rPr>
        <w:t>Fc-modificado, que se une directamente a PD-L1 y proporciona un bloqueo doble de los receptores PD-1 y B7.1, generando la inhibición mediada por PD-L1/PD-1 de la respuesta inmune, incluyendo la reactivación de la respuesta inmune antitumoral sin inducir la citotoxicidad celular dependiente de anticuerpo.</w:t>
      </w:r>
      <w:r w:rsidRPr="007E53E4">
        <w:rPr>
          <w:b/>
          <w:szCs w:val="22"/>
          <w:lang w:val="es-ES"/>
        </w:rPr>
        <w:t xml:space="preserve"> </w:t>
      </w:r>
      <w:r w:rsidRPr="007E53E4">
        <w:rPr>
          <w:szCs w:val="22"/>
          <w:lang w:val="es-ES"/>
        </w:rPr>
        <w:t xml:space="preserve">Atezolizumab promueve la interacción PD-L2/PD-1 permitiendo que persistan las señales inhibitorias mediadas por PD- L2/PD-1. </w:t>
      </w:r>
    </w:p>
    <w:p w14:paraId="4C963D6A" w14:textId="77777777" w:rsidR="00AE3F0E" w:rsidRPr="007E53E4" w:rsidRDefault="00AE3F0E" w:rsidP="00AE3F0E">
      <w:pPr>
        <w:rPr>
          <w:szCs w:val="22"/>
          <w:lang w:val="es-ES"/>
        </w:rPr>
      </w:pPr>
    </w:p>
    <w:p w14:paraId="3ABEF455" w14:textId="77777777" w:rsidR="00AE3F0E" w:rsidRPr="007E53E4" w:rsidRDefault="00AE3F0E" w:rsidP="00AE3F0E">
      <w:pPr>
        <w:keepNext/>
        <w:keepLines/>
        <w:rPr>
          <w:szCs w:val="22"/>
          <w:u w:val="single"/>
          <w:lang w:val="es-ES"/>
        </w:rPr>
      </w:pPr>
      <w:r w:rsidRPr="007E53E4">
        <w:rPr>
          <w:szCs w:val="22"/>
          <w:u w:val="single"/>
          <w:lang w:val="es-ES"/>
        </w:rPr>
        <w:t>Eficacia clínica y seguridad</w:t>
      </w:r>
    </w:p>
    <w:p w14:paraId="4AB03F23" w14:textId="77777777" w:rsidR="00AE3F0E" w:rsidRPr="007E53E4" w:rsidRDefault="00AE3F0E" w:rsidP="00AE3F0E">
      <w:pPr>
        <w:keepNext/>
        <w:keepLines/>
        <w:widowControl w:val="0"/>
        <w:rPr>
          <w:lang w:val="es-ES"/>
        </w:rPr>
      </w:pPr>
    </w:p>
    <w:p w14:paraId="66730EE2" w14:textId="77777777" w:rsidR="00AE3F0E" w:rsidRPr="007E53E4" w:rsidRDefault="00AE3F0E" w:rsidP="00AE3F0E">
      <w:pPr>
        <w:keepNext/>
        <w:keepLines/>
        <w:widowControl w:val="0"/>
        <w:tabs>
          <w:tab w:val="left" w:pos="2192"/>
        </w:tabs>
        <w:rPr>
          <w:i/>
          <w:u w:val="single"/>
          <w:lang w:val="es-ES"/>
        </w:rPr>
      </w:pPr>
      <w:r w:rsidRPr="007E53E4">
        <w:rPr>
          <w:i/>
          <w:u w:val="single"/>
          <w:lang w:val="es-ES"/>
        </w:rPr>
        <w:t>Carcinoma urotelial</w:t>
      </w:r>
    </w:p>
    <w:p w14:paraId="670EE6E4" w14:textId="77777777" w:rsidR="00AE3F0E" w:rsidRDefault="00AE3F0E" w:rsidP="00AE3F0E">
      <w:pPr>
        <w:keepNext/>
        <w:keepLines/>
        <w:widowControl w:val="0"/>
        <w:rPr>
          <w:b/>
          <w:i/>
          <w:lang w:val="es-ES"/>
        </w:rPr>
      </w:pPr>
    </w:p>
    <w:p w14:paraId="41BC9D28" w14:textId="77777777" w:rsidR="00502C49" w:rsidRDefault="00502C49" w:rsidP="00502C49">
      <w:pPr>
        <w:keepNext/>
        <w:keepLines/>
        <w:widowControl w:val="0"/>
        <w:rPr>
          <w:i/>
          <w:lang w:val="es-ES"/>
        </w:rPr>
      </w:pPr>
      <w:r w:rsidRPr="002F0573">
        <w:rPr>
          <w:i/>
          <w:lang w:val="es-ES"/>
        </w:rPr>
        <w:t>Formulación intravenosa</w:t>
      </w:r>
    </w:p>
    <w:p w14:paraId="7BE5E9AF" w14:textId="77777777" w:rsidR="00502C49" w:rsidRPr="007E53E4" w:rsidRDefault="00502C49" w:rsidP="00AE3F0E">
      <w:pPr>
        <w:keepNext/>
        <w:keepLines/>
        <w:widowControl w:val="0"/>
        <w:rPr>
          <w:b/>
          <w:i/>
          <w:lang w:val="es-ES"/>
        </w:rPr>
      </w:pPr>
    </w:p>
    <w:p w14:paraId="3E42DCD4" w14:textId="77777777" w:rsidR="00AE3F0E" w:rsidRPr="007E53E4" w:rsidRDefault="00AE3F0E" w:rsidP="00AE3F0E">
      <w:pPr>
        <w:widowControl w:val="0"/>
        <w:rPr>
          <w:i/>
          <w:lang w:val="es-ES"/>
        </w:rPr>
      </w:pPr>
      <w:r w:rsidRPr="007E53E4">
        <w:rPr>
          <w:i/>
          <w:lang w:val="es-ES"/>
        </w:rPr>
        <w:t>IMvigor211 (GO29294): Ensayo clínico aleatorizado en pacientes con CU localmente avanzado o metastásico que han sido previamente tratados con quimioterapia.</w:t>
      </w:r>
    </w:p>
    <w:p w14:paraId="261E8D67" w14:textId="77777777" w:rsidR="00AE3F0E" w:rsidRPr="007E53E4" w:rsidRDefault="00AE3F0E" w:rsidP="00AE3F0E">
      <w:pPr>
        <w:widowControl w:val="0"/>
        <w:rPr>
          <w:i/>
          <w:lang w:val="es-ES"/>
        </w:rPr>
      </w:pPr>
    </w:p>
    <w:p w14:paraId="7D2380D4" w14:textId="77777777" w:rsidR="00AE3F0E" w:rsidRPr="007E53E4" w:rsidRDefault="00AE3F0E" w:rsidP="00AE3F0E">
      <w:pPr>
        <w:widowControl w:val="0"/>
        <w:rPr>
          <w:lang w:val="es-ES"/>
        </w:rPr>
      </w:pPr>
      <w:r w:rsidRPr="007E53E4">
        <w:rPr>
          <w:lang w:val="es-ES"/>
        </w:rPr>
        <w:t xml:space="preserve">Ensayo clínico </w:t>
      </w:r>
      <w:r w:rsidR="002A76B8">
        <w:rPr>
          <w:lang w:val="es-ES"/>
        </w:rPr>
        <w:t xml:space="preserve">de </w:t>
      </w:r>
      <w:r w:rsidRPr="007E53E4">
        <w:rPr>
          <w:lang w:val="es-ES"/>
        </w:rPr>
        <w:t>fase III, (IMvigor211), abierto, multicéntrico, internacional, aleatorizado, que</w:t>
      </w:r>
    </w:p>
    <w:p w14:paraId="5612521B" w14:textId="77777777" w:rsidR="00AE3F0E" w:rsidRPr="007E53E4" w:rsidRDefault="00AE3F0E" w:rsidP="00AE3F0E">
      <w:pPr>
        <w:widowControl w:val="0"/>
        <w:rPr>
          <w:lang w:val="es-ES"/>
        </w:rPr>
      </w:pPr>
      <w:r w:rsidRPr="007E53E4">
        <w:rPr>
          <w:lang w:val="es-ES"/>
        </w:rPr>
        <w:t>fue realizado para evaluar la eficacia y seguridad de atezolizumab en comparación con quimioterapia (vinflunina, docetaxel o paclitaxel a criterio del investigador) en pacientes con CU localmente avanzado o metastásico en progresión durante o tras un régimen que contuviera platino. Este estudio excluyó a los pacientes con antecedentes de enfermedad autoinmune; metástasis cerebrales activas o dependientes de la administración de corticoesteroides; administración de una vacuna viva, atenuada dentro de los 28</w:t>
      </w:r>
      <w:r w:rsidR="00240B08" w:rsidRPr="007E53E4">
        <w:rPr>
          <w:szCs w:val="24"/>
          <w:lang w:val="es-ES"/>
        </w:rPr>
        <w:t> </w:t>
      </w:r>
      <w:r w:rsidRPr="007E53E4">
        <w:rPr>
          <w:lang w:val="es-ES"/>
        </w:rPr>
        <w:t>días previos a su entrada en el estudio; administración de agentes inmunoestimuladores sistémicos dentro de las 4</w:t>
      </w:r>
      <w:r w:rsidR="00240B08" w:rsidRPr="007E53E4">
        <w:rPr>
          <w:szCs w:val="24"/>
          <w:lang w:val="es-ES"/>
        </w:rPr>
        <w:t> </w:t>
      </w:r>
      <w:r w:rsidRPr="007E53E4">
        <w:rPr>
          <w:lang w:val="es-ES"/>
        </w:rPr>
        <w:t>semanas previas a su entrada en el estudio o medicamentos inmunosupresores sistémicos dentro de las 2</w:t>
      </w:r>
      <w:r w:rsidR="00240B08" w:rsidRPr="007E53E4">
        <w:rPr>
          <w:szCs w:val="24"/>
          <w:lang w:val="es-ES"/>
        </w:rPr>
        <w:t> </w:t>
      </w:r>
      <w:r w:rsidRPr="007E53E4">
        <w:rPr>
          <w:lang w:val="es-ES"/>
        </w:rPr>
        <w:t>semanas previas a su entrada en el estudio. Las evaluaciones del tumor se realizaron cada 9</w:t>
      </w:r>
      <w:r w:rsidR="00240B08" w:rsidRPr="007E53E4">
        <w:rPr>
          <w:szCs w:val="24"/>
          <w:lang w:val="es-ES"/>
        </w:rPr>
        <w:t> </w:t>
      </w:r>
      <w:r w:rsidRPr="007E53E4">
        <w:rPr>
          <w:lang w:val="es-ES"/>
        </w:rPr>
        <w:t>semanas durante las primeras 54</w:t>
      </w:r>
      <w:r w:rsidR="00240B08" w:rsidRPr="007E53E4">
        <w:rPr>
          <w:szCs w:val="24"/>
          <w:lang w:val="es-ES"/>
        </w:rPr>
        <w:t> </w:t>
      </w:r>
      <w:r w:rsidRPr="007E53E4">
        <w:rPr>
          <w:lang w:val="es-ES"/>
        </w:rPr>
        <w:t>semanas, y posteriormente cada 12</w:t>
      </w:r>
      <w:r w:rsidR="00240B08" w:rsidRPr="007E53E4">
        <w:rPr>
          <w:szCs w:val="24"/>
          <w:lang w:val="es-ES"/>
        </w:rPr>
        <w:t> </w:t>
      </w:r>
      <w:r w:rsidRPr="007E53E4">
        <w:rPr>
          <w:lang w:val="es-ES"/>
        </w:rPr>
        <w:t>semanas. Las muestras de tejido tumoral se evaluaron prospectivamente para la detección de la expresión de PD-L1 en células inmunes infiltrantes de tumor (CI) y los resultados se utilizaron para definir los subgrupos de expresión de PD-L1 en los análisis descritos a continuación.</w:t>
      </w:r>
    </w:p>
    <w:p w14:paraId="17E4B0D9" w14:textId="77777777" w:rsidR="00AE3F0E" w:rsidRPr="007E53E4" w:rsidRDefault="00AE3F0E" w:rsidP="00AE3F0E">
      <w:pPr>
        <w:rPr>
          <w:lang w:val="es-ES"/>
        </w:rPr>
      </w:pPr>
    </w:p>
    <w:p w14:paraId="3B6142E8" w14:textId="77777777" w:rsidR="00AE3F0E" w:rsidRPr="007E53E4" w:rsidRDefault="00AE3F0E" w:rsidP="00AE3F0E">
      <w:pPr>
        <w:rPr>
          <w:lang w:val="es-ES"/>
        </w:rPr>
      </w:pPr>
      <w:r w:rsidRPr="007E53E4">
        <w:rPr>
          <w:lang w:val="es-ES"/>
        </w:rPr>
        <w:t>Se reclutó un total de 931 pacientes. Los pacientes fueron aleatorizados (1:1) a atezolizumab o quimioterapia. La aleatorización se estratificó por quimioterapia (vinflunina vs. taxanos), niveles de expresión de PD-L1 en CI (&lt;</w:t>
      </w:r>
      <w:r w:rsidR="00240B08" w:rsidRPr="007E53E4">
        <w:rPr>
          <w:szCs w:val="24"/>
          <w:lang w:val="es-ES"/>
        </w:rPr>
        <w:t> </w:t>
      </w:r>
      <w:r w:rsidRPr="007E53E4">
        <w:rPr>
          <w:lang w:val="es-ES"/>
        </w:rPr>
        <w:t>5% vs. ≥</w:t>
      </w:r>
      <w:r w:rsidR="00240B08" w:rsidRPr="007E53E4">
        <w:rPr>
          <w:szCs w:val="24"/>
          <w:lang w:val="es-ES"/>
        </w:rPr>
        <w:t> </w:t>
      </w:r>
      <w:r w:rsidRPr="007E53E4">
        <w:rPr>
          <w:lang w:val="es-ES"/>
        </w:rPr>
        <w:t>5%), número de factores de riesgo pronósticos (0 vs. 1-3), y metástasis hepáticas (sí vs. no). Los factores de riesgo pronósticos incluyeron el tiempo desde la administración de la quimioterapia previa &lt;</w:t>
      </w:r>
      <w:r w:rsidR="00240B08" w:rsidRPr="007E53E4">
        <w:rPr>
          <w:szCs w:val="24"/>
          <w:lang w:val="es-ES"/>
        </w:rPr>
        <w:t> </w:t>
      </w:r>
      <w:r w:rsidRPr="007E53E4">
        <w:rPr>
          <w:lang w:val="es-ES"/>
        </w:rPr>
        <w:t>3</w:t>
      </w:r>
      <w:r w:rsidR="00240B08" w:rsidRPr="007E53E4">
        <w:rPr>
          <w:szCs w:val="24"/>
          <w:lang w:val="es-ES"/>
        </w:rPr>
        <w:t> </w:t>
      </w:r>
      <w:r w:rsidRPr="007E53E4">
        <w:rPr>
          <w:lang w:val="es-ES"/>
        </w:rPr>
        <w:t>meses, el estado funcional según el ECOG &gt;</w:t>
      </w:r>
      <w:r w:rsidR="00240B08" w:rsidRPr="007E53E4">
        <w:rPr>
          <w:szCs w:val="24"/>
          <w:lang w:val="es-ES"/>
        </w:rPr>
        <w:t> </w:t>
      </w:r>
      <w:r w:rsidRPr="007E53E4">
        <w:rPr>
          <w:lang w:val="es-ES"/>
        </w:rPr>
        <w:t>0 y la hemoglobina &lt;</w:t>
      </w:r>
      <w:r w:rsidR="00240B08" w:rsidRPr="007E53E4">
        <w:rPr>
          <w:szCs w:val="24"/>
          <w:lang w:val="es-ES"/>
        </w:rPr>
        <w:t> </w:t>
      </w:r>
      <w:r w:rsidRPr="007E53E4">
        <w:rPr>
          <w:lang w:val="es-ES"/>
        </w:rPr>
        <w:t>10</w:t>
      </w:r>
      <w:r w:rsidR="00240B08" w:rsidRPr="007E53E4">
        <w:rPr>
          <w:szCs w:val="24"/>
          <w:lang w:val="es-ES"/>
        </w:rPr>
        <w:t> </w:t>
      </w:r>
      <w:r w:rsidRPr="007E53E4">
        <w:rPr>
          <w:lang w:val="es-ES"/>
        </w:rPr>
        <w:t>g/dl.</w:t>
      </w:r>
    </w:p>
    <w:p w14:paraId="1D50A276" w14:textId="77777777" w:rsidR="00AE3F0E" w:rsidRPr="007E53E4" w:rsidRDefault="00AE3F0E" w:rsidP="00AE3F0E">
      <w:pPr>
        <w:rPr>
          <w:lang w:val="es-ES"/>
        </w:rPr>
      </w:pPr>
    </w:p>
    <w:p w14:paraId="39755D16" w14:textId="77777777" w:rsidR="00AE3F0E" w:rsidRPr="007E53E4" w:rsidRDefault="00AE3F0E" w:rsidP="00AE3F0E">
      <w:pPr>
        <w:rPr>
          <w:lang w:val="es-ES"/>
        </w:rPr>
      </w:pPr>
      <w:r w:rsidRPr="007E53E4">
        <w:rPr>
          <w:lang w:val="es-ES"/>
        </w:rPr>
        <w:t xml:space="preserve">Atezolizumab se administró a una dosis fija de </w:t>
      </w:r>
      <w:r w:rsidR="00753B69">
        <w:rPr>
          <w:lang w:val="es-ES"/>
        </w:rPr>
        <w:t>1 200</w:t>
      </w:r>
      <w:r w:rsidRPr="007E53E4">
        <w:rPr>
          <w:lang w:val="es-ES"/>
        </w:rPr>
        <w:t> mg por perfusión intravenosa cada 3</w:t>
      </w:r>
      <w:r w:rsidR="00240B08" w:rsidRPr="007E53E4">
        <w:rPr>
          <w:szCs w:val="24"/>
          <w:lang w:val="es-ES"/>
        </w:rPr>
        <w:t> </w:t>
      </w:r>
      <w:r w:rsidRPr="007E53E4">
        <w:rPr>
          <w:lang w:val="es-ES"/>
        </w:rPr>
        <w:t>semanas. No se permitió la reducción de dosis de atezolizumab. Los pacientes se trataron hasta la pérdida del beneficio clínico evaluada según el criterio del investigador, o hasta toxicidad inaceptable. Se administró vinflunina 320 mg/m</w:t>
      </w:r>
      <w:r w:rsidRPr="007E53E4">
        <w:rPr>
          <w:vertAlign w:val="superscript"/>
          <w:lang w:val="es-ES"/>
        </w:rPr>
        <w:t>2</w:t>
      </w:r>
      <w:r w:rsidRPr="007E53E4">
        <w:rPr>
          <w:lang w:val="es-ES"/>
        </w:rPr>
        <w:t xml:space="preserve"> mediante perfusión intravenosa el día 1 de cada ciclo de 3 semanas hasta la progresión de la enfermedad o toxicidad inaceptable. Se administró paclitaxel 175 mg/m</w:t>
      </w:r>
      <w:r w:rsidRPr="007E53E4">
        <w:rPr>
          <w:vertAlign w:val="superscript"/>
          <w:lang w:val="es-ES"/>
        </w:rPr>
        <w:t>2</w:t>
      </w:r>
      <w:r w:rsidRPr="007E53E4">
        <w:rPr>
          <w:lang w:val="es-ES"/>
        </w:rPr>
        <w:t xml:space="preserve"> por perfusión intravenosa durante 3 horas el día 1 de cada ciclo de 3</w:t>
      </w:r>
      <w:r w:rsidR="00240B08" w:rsidRPr="007E53E4">
        <w:rPr>
          <w:szCs w:val="24"/>
          <w:lang w:val="es-ES"/>
        </w:rPr>
        <w:t> </w:t>
      </w:r>
      <w:r w:rsidRPr="007E53E4">
        <w:rPr>
          <w:lang w:val="es-ES"/>
        </w:rPr>
        <w:t>semanas hasta la progresión de la enfermedad o toxicidad inaceptable. Docetaxel se administró 75 mg/m</w:t>
      </w:r>
      <w:r w:rsidRPr="007E53E4">
        <w:rPr>
          <w:vertAlign w:val="superscript"/>
          <w:lang w:val="es-ES"/>
        </w:rPr>
        <w:t>2</w:t>
      </w:r>
      <w:r w:rsidRPr="007E53E4">
        <w:rPr>
          <w:lang w:val="es-ES"/>
        </w:rPr>
        <w:t xml:space="preserve"> por perfusión intravenosa el día 1 de cada ciclo de 3</w:t>
      </w:r>
      <w:r w:rsidR="00240B08" w:rsidRPr="007E53E4">
        <w:rPr>
          <w:szCs w:val="24"/>
          <w:lang w:val="es-ES"/>
        </w:rPr>
        <w:t> </w:t>
      </w:r>
      <w:r w:rsidRPr="007E53E4">
        <w:rPr>
          <w:lang w:val="es-ES"/>
        </w:rPr>
        <w:t>semanas hasta la progresión de la enfermedad o toxicidad inaceptable. Para todos los pacientes tratados, la mediana de duración de tratamiento fue de 2,8</w:t>
      </w:r>
      <w:r w:rsidR="00240B08" w:rsidRPr="007E53E4">
        <w:rPr>
          <w:szCs w:val="24"/>
          <w:lang w:val="es-ES"/>
        </w:rPr>
        <w:t> </w:t>
      </w:r>
      <w:r w:rsidRPr="007E53E4">
        <w:rPr>
          <w:lang w:val="es-ES"/>
        </w:rPr>
        <w:t>meses para el grupo de atezolizumab; 2,1</w:t>
      </w:r>
      <w:r w:rsidR="00240B08" w:rsidRPr="007E53E4">
        <w:rPr>
          <w:szCs w:val="24"/>
          <w:lang w:val="es-ES"/>
        </w:rPr>
        <w:t> </w:t>
      </w:r>
      <w:r w:rsidRPr="007E53E4">
        <w:rPr>
          <w:lang w:val="es-ES"/>
        </w:rPr>
        <w:t>meses para los grupos de vinflunina y paclitaxel y 1,6</w:t>
      </w:r>
      <w:r w:rsidR="00240B08" w:rsidRPr="007E53E4">
        <w:rPr>
          <w:szCs w:val="24"/>
          <w:lang w:val="es-ES"/>
        </w:rPr>
        <w:t> </w:t>
      </w:r>
      <w:r w:rsidRPr="007E53E4">
        <w:rPr>
          <w:lang w:val="es-ES"/>
        </w:rPr>
        <w:t>meses para el grupo de docetaxel.</w:t>
      </w:r>
    </w:p>
    <w:p w14:paraId="6680F520" w14:textId="77777777" w:rsidR="00AE3F0E" w:rsidRPr="007E53E4" w:rsidRDefault="00AE3F0E" w:rsidP="00AE3F0E">
      <w:pPr>
        <w:rPr>
          <w:lang w:val="es-ES"/>
        </w:rPr>
      </w:pPr>
    </w:p>
    <w:p w14:paraId="7C48A82F" w14:textId="77777777" w:rsidR="00AE3F0E" w:rsidRPr="007E53E4" w:rsidRDefault="00AE3F0E" w:rsidP="00AE3F0E">
      <w:pPr>
        <w:keepNext/>
        <w:keepLines/>
        <w:rPr>
          <w:lang w:val="es-ES"/>
        </w:rPr>
      </w:pPr>
      <w:r w:rsidRPr="007E53E4">
        <w:rPr>
          <w:lang w:val="es-ES"/>
        </w:rPr>
        <w:t xml:space="preserve">Las características demográficas y basales de la enfermedad en la población del análisis primario estuvieron bien balanceadas entre los diferentes </w:t>
      </w:r>
      <w:r>
        <w:rPr>
          <w:lang w:val="es-ES"/>
        </w:rPr>
        <w:t>grupos</w:t>
      </w:r>
      <w:r w:rsidRPr="007E53E4">
        <w:rPr>
          <w:lang w:val="es-ES"/>
        </w:rPr>
        <w:t xml:space="preserve"> de tratamiento. La mediana de edad fue de 67 años (rango: 31 a 88), y el 77,1% de los pacientes eran varones. La mayoría de los pacientes eran blancos (72,1%), el 53,9% de los pacientes tratados con quimioterapia recibieron vinflunina, el 71,4% tenían al menos un factor de riesgo pronóstico desfavorable y el 28,8% tenían metástasis hepáticas al inicio. El 45,6% de los pacientes presentaron un estado funcional inicial ECOG 0 y el 54,4% ECOG1. La localización del tumor primario fue la vejiga en el 71,1% mientras que un 25,4% de los pacientes presentaban </w:t>
      </w:r>
      <w:r>
        <w:rPr>
          <w:lang w:val="es-ES"/>
        </w:rPr>
        <w:t>CU</w:t>
      </w:r>
      <w:r w:rsidRPr="007E53E4">
        <w:rPr>
          <w:lang w:val="es-ES"/>
        </w:rPr>
        <w:t xml:space="preserve"> del tracto superior. Se incluyeron un 24,2% de pacientes que habían recibido únicamente tratamiento adyuvante o neoadyuvante previo con una terapia basada en platino a la que progresaron antes de 12 meses.</w:t>
      </w:r>
    </w:p>
    <w:p w14:paraId="0A6911EE" w14:textId="77777777" w:rsidR="00AE3F0E" w:rsidRPr="007E53E4" w:rsidRDefault="00AE3F0E" w:rsidP="00AE3F0E">
      <w:pPr>
        <w:rPr>
          <w:lang w:val="es-ES"/>
        </w:rPr>
      </w:pPr>
    </w:p>
    <w:p w14:paraId="7BE19EDD" w14:textId="77777777" w:rsidR="00AE3F0E" w:rsidRPr="007E53E4" w:rsidRDefault="00AE3F0E" w:rsidP="00AE3F0E">
      <w:pPr>
        <w:keepNext/>
        <w:keepLines/>
        <w:rPr>
          <w:lang w:val="es-ES"/>
        </w:rPr>
      </w:pPr>
      <w:r w:rsidRPr="007E53E4">
        <w:rPr>
          <w:lang w:val="es-ES"/>
        </w:rPr>
        <w:t xml:space="preserve">En el ensayo IMvigor211 la variable </w:t>
      </w:r>
      <w:r>
        <w:rPr>
          <w:lang w:val="es-ES"/>
        </w:rPr>
        <w:t>primaria</w:t>
      </w:r>
      <w:r w:rsidRPr="007E53E4">
        <w:rPr>
          <w:lang w:val="es-ES"/>
        </w:rPr>
        <w:t xml:space="preserve"> de eficacia es la supervivencia global (SG). L</w:t>
      </w:r>
      <w:r>
        <w:rPr>
          <w:lang w:val="es-ES"/>
        </w:rPr>
        <w:t xml:space="preserve">as variables secundarias </w:t>
      </w:r>
      <w:r w:rsidRPr="007E53E4">
        <w:rPr>
          <w:lang w:val="es-ES"/>
        </w:rPr>
        <w:t xml:space="preserve">de eficacia evaluadas por el investigador según el criterio de evaluación para tumores sólidos (RECIST) v1.1 son la tasa de respuesta objetiva (TRO), la supervivencia libre de progresión (SLP) y la duración de la respuesta (DR). La SG se comparó entre el </w:t>
      </w:r>
      <w:r>
        <w:rPr>
          <w:lang w:val="es-ES"/>
        </w:rPr>
        <w:t>grupo</w:t>
      </w:r>
      <w:r w:rsidRPr="007E53E4">
        <w:rPr>
          <w:lang w:val="es-ES"/>
        </w:rPr>
        <w:t xml:space="preserve"> de tratamiento y el </w:t>
      </w:r>
      <w:r>
        <w:rPr>
          <w:lang w:val="es-ES"/>
        </w:rPr>
        <w:t>grupo</w:t>
      </w:r>
      <w:r w:rsidRPr="007E53E4">
        <w:rPr>
          <w:lang w:val="es-ES"/>
        </w:rPr>
        <w:t xml:space="preserve"> control en las poblaciones CI2/3, CI1/2/3, y la población con ITT (Intención de tratar, es decir, en todos los participantes del estudio ); estas poblaciones se analizaron utilizando un procedimiento jerárquico de secuencia fija basado en el test de log-rank estratificado bilateral 5% como se indica a continuación: análisis 1) población CI2/3; análisis 2) población CI1/2/3; análisis 3) todos los participantes del estudio independientemente del nivel de expresión de PD-L1. El resultado de la SG en los análisis 2 y 3 sólo se podrían realizar en el caso de que el primer análisis el resultado de la SG fuese estadísticamente significativo.</w:t>
      </w:r>
    </w:p>
    <w:p w14:paraId="19988876" w14:textId="77777777" w:rsidR="00AE3F0E" w:rsidRPr="007E53E4" w:rsidRDefault="00AE3F0E" w:rsidP="00AE3F0E">
      <w:pPr>
        <w:rPr>
          <w:lang w:val="es-ES"/>
        </w:rPr>
      </w:pPr>
    </w:p>
    <w:p w14:paraId="0BB7DA3B" w14:textId="77777777" w:rsidR="00AE3F0E" w:rsidRPr="007E53E4" w:rsidRDefault="00AE3F0E" w:rsidP="00AE3F0E">
      <w:pPr>
        <w:rPr>
          <w:lang w:val="es-ES"/>
        </w:rPr>
      </w:pPr>
      <w:r w:rsidRPr="007E53E4">
        <w:rPr>
          <w:lang w:val="es-ES"/>
        </w:rPr>
        <w:t xml:space="preserve">La mediana de la supervivencia fue de 17 meses. En el estudio IMvigor211 los análisis primarios no alcanzaron </w:t>
      </w:r>
      <w:r>
        <w:rPr>
          <w:lang w:val="es-ES"/>
        </w:rPr>
        <w:t>la variable primaria</w:t>
      </w:r>
      <w:r w:rsidRPr="007E53E4">
        <w:rPr>
          <w:lang w:val="es-ES"/>
        </w:rPr>
        <w:t xml:space="preserve"> de SG. En pacientes con </w:t>
      </w:r>
      <w:r>
        <w:rPr>
          <w:lang w:val="es-ES"/>
        </w:rPr>
        <w:t>CU</w:t>
      </w:r>
      <w:r w:rsidRPr="007E53E4">
        <w:rPr>
          <w:lang w:val="es-ES"/>
        </w:rPr>
        <w:t xml:space="preserve"> localmente avanzado o metastásico previamente tratados, atezolizumab no demostró una mejora en la supervivencia estadísticamente significativa en comparación con la quimioterapia. Siguiendo el procedimiento jerárquico de análisis anteriormente especificado, la población con CI2/3 se analizó primero, con un </w:t>
      </w:r>
      <w:r w:rsidR="00502C49">
        <w:rPr>
          <w:lang w:val="es-ES"/>
        </w:rPr>
        <w:t>Hazard ratio (</w:t>
      </w:r>
      <w:r w:rsidRPr="007E53E4">
        <w:rPr>
          <w:lang w:val="es-ES"/>
        </w:rPr>
        <w:t>HR</w:t>
      </w:r>
      <w:r w:rsidR="00502C49">
        <w:rPr>
          <w:lang w:val="es-ES"/>
        </w:rPr>
        <w:t>)</w:t>
      </w:r>
      <w:r w:rsidRPr="007E53E4">
        <w:rPr>
          <w:lang w:val="es-ES"/>
        </w:rPr>
        <w:t xml:space="preserve"> de la SG de 0,87 (IC 95%: 0,63; 1,21; mediana de SG de 11,1 meses vs. 10,6 meses para atezolizumab y quimioterapia respectivamente). El valor p del test log-rank estratificado fue de 0,41 </w:t>
      </w:r>
      <w:r w:rsidR="00C01AF4" w:rsidRPr="007E53E4">
        <w:rPr>
          <w:lang w:val="es-ES"/>
        </w:rPr>
        <w:t>y,</w:t>
      </w:r>
      <w:r w:rsidRPr="007E53E4">
        <w:rPr>
          <w:lang w:val="es-ES"/>
        </w:rPr>
        <w:t xml:space="preserve"> por lo tanto, los resultados se consideraron estadísticamente no significativos en esta población. Como consecuencia, no se pudieron realizar ensayos formales de significación estadística de la SG en la población CI1/2/3 o en todos los participantes del estudio, y los resultados de esos análisis se considerarán exploratorios. Los resultados más importantes de todos los participantes incluidos en el estudio se resumen en la Tabla 4. La curva de Kaplan-Meier de la SG en todos los participantes del estudio se muestra en la Figura 1.</w:t>
      </w:r>
    </w:p>
    <w:p w14:paraId="273BC83A" w14:textId="77777777" w:rsidR="00AE3F0E" w:rsidRPr="007E53E4" w:rsidRDefault="00AE3F0E" w:rsidP="00AE3F0E">
      <w:pPr>
        <w:rPr>
          <w:lang w:val="es-ES"/>
        </w:rPr>
      </w:pPr>
    </w:p>
    <w:p w14:paraId="3B7D14CA" w14:textId="77777777" w:rsidR="00AE3F0E" w:rsidRPr="007E53E4" w:rsidRDefault="00AE3F0E" w:rsidP="00AE3F0E">
      <w:pPr>
        <w:rPr>
          <w:lang w:val="es-ES"/>
        </w:rPr>
      </w:pPr>
      <w:r w:rsidRPr="007E53E4">
        <w:rPr>
          <w:lang w:val="es-ES"/>
        </w:rPr>
        <w:t>Se realizó una actualización exploratoria del análisis de supervivencia, con una mediana de duración del seguimiento de 34</w:t>
      </w:r>
      <w:r w:rsidR="00240B08" w:rsidRPr="007E53E4">
        <w:rPr>
          <w:szCs w:val="24"/>
          <w:lang w:val="es-ES"/>
        </w:rPr>
        <w:t> </w:t>
      </w:r>
      <w:r w:rsidRPr="007E53E4">
        <w:rPr>
          <w:lang w:val="es-ES"/>
        </w:rPr>
        <w:t>meses en la población ITT. La mediana de SG fue de 8,6</w:t>
      </w:r>
      <w:r w:rsidR="00240B08" w:rsidRPr="007E53E4">
        <w:rPr>
          <w:szCs w:val="24"/>
          <w:lang w:val="es-ES"/>
        </w:rPr>
        <w:t> </w:t>
      </w:r>
      <w:r w:rsidRPr="007E53E4">
        <w:rPr>
          <w:lang w:val="es-ES"/>
        </w:rPr>
        <w:t xml:space="preserve">meses (IC 95%: 7,8, 9,6) en el </w:t>
      </w:r>
      <w:r>
        <w:rPr>
          <w:lang w:val="es-ES"/>
        </w:rPr>
        <w:t>grupo</w:t>
      </w:r>
      <w:r w:rsidRPr="007E53E4">
        <w:rPr>
          <w:lang w:val="es-ES"/>
        </w:rPr>
        <w:t xml:space="preserve"> de atezolizumab y de 8,0</w:t>
      </w:r>
      <w:r w:rsidR="00240B08" w:rsidRPr="007E53E4">
        <w:rPr>
          <w:szCs w:val="24"/>
          <w:lang w:val="es-ES"/>
        </w:rPr>
        <w:t> </w:t>
      </w:r>
      <w:r w:rsidRPr="007E53E4">
        <w:rPr>
          <w:lang w:val="es-ES"/>
        </w:rPr>
        <w:t xml:space="preserve">meses (IC 95%: 7,2, 8,6) en el </w:t>
      </w:r>
      <w:r>
        <w:rPr>
          <w:lang w:val="es-ES"/>
        </w:rPr>
        <w:t>grupo</w:t>
      </w:r>
      <w:r w:rsidRPr="007E53E4">
        <w:rPr>
          <w:lang w:val="es-ES"/>
        </w:rPr>
        <w:t xml:space="preserve"> de quimioterapia con un hazard ratio de 0,82 (IC 95%: 0,71, 0,94). En consonancia con la tendencia observada en el análisis primario de las tasas de SG a los 12</w:t>
      </w:r>
      <w:r w:rsidR="00240B08" w:rsidRPr="007E53E4">
        <w:rPr>
          <w:szCs w:val="24"/>
          <w:lang w:val="es-ES"/>
        </w:rPr>
        <w:t> </w:t>
      </w:r>
      <w:r w:rsidRPr="007E53E4">
        <w:rPr>
          <w:lang w:val="es-ES"/>
        </w:rPr>
        <w:t>meses, se observaron tasas de SG numéricamente más altas a los 24 y 30</w:t>
      </w:r>
      <w:r w:rsidR="00240B08" w:rsidRPr="007E53E4">
        <w:rPr>
          <w:szCs w:val="24"/>
          <w:lang w:val="es-ES"/>
        </w:rPr>
        <w:t> </w:t>
      </w:r>
      <w:r w:rsidRPr="007E53E4">
        <w:rPr>
          <w:lang w:val="es-ES"/>
        </w:rPr>
        <w:t xml:space="preserve">meses para los pacientes en el </w:t>
      </w:r>
      <w:r>
        <w:rPr>
          <w:lang w:val="es-ES"/>
        </w:rPr>
        <w:t>grupo</w:t>
      </w:r>
      <w:r w:rsidRPr="007E53E4">
        <w:rPr>
          <w:lang w:val="es-ES"/>
        </w:rPr>
        <w:t xml:space="preserve"> de atezolizumab en comparación con el </w:t>
      </w:r>
      <w:r>
        <w:rPr>
          <w:lang w:val="es-ES"/>
        </w:rPr>
        <w:t>grupo</w:t>
      </w:r>
      <w:r w:rsidRPr="007E53E4">
        <w:rPr>
          <w:lang w:val="es-ES"/>
        </w:rPr>
        <w:t xml:space="preserve"> de quimioterapia en la población ITT. El porcentaje de pacientes vivos a los 24</w:t>
      </w:r>
      <w:r w:rsidR="00240B08" w:rsidRPr="007E53E4">
        <w:rPr>
          <w:szCs w:val="24"/>
          <w:lang w:val="es-ES"/>
        </w:rPr>
        <w:t> </w:t>
      </w:r>
      <w:r w:rsidRPr="007E53E4">
        <w:rPr>
          <w:lang w:val="es-ES"/>
        </w:rPr>
        <w:t xml:space="preserve">meses (estimación KM) fue del 12,7% en el </w:t>
      </w:r>
      <w:r>
        <w:rPr>
          <w:lang w:val="es-ES"/>
        </w:rPr>
        <w:t>grupo</w:t>
      </w:r>
      <w:r w:rsidRPr="007E53E4">
        <w:rPr>
          <w:lang w:val="es-ES"/>
        </w:rPr>
        <w:t xml:space="preserve"> de quimioterapia y del 22,5% en el </w:t>
      </w:r>
      <w:r>
        <w:rPr>
          <w:lang w:val="es-ES"/>
        </w:rPr>
        <w:t>grupo</w:t>
      </w:r>
      <w:r w:rsidRPr="007E53E4">
        <w:rPr>
          <w:lang w:val="es-ES"/>
        </w:rPr>
        <w:t xml:space="preserve"> de atezolizumab; y a los 30 meses (estimación KM) fue del 9,8% en el </w:t>
      </w:r>
      <w:r>
        <w:rPr>
          <w:lang w:val="es-ES"/>
        </w:rPr>
        <w:t>grupo</w:t>
      </w:r>
      <w:r w:rsidRPr="007E53E4">
        <w:rPr>
          <w:lang w:val="es-ES"/>
        </w:rPr>
        <w:t xml:space="preserve"> de quimioterapia y del 18,1% en el </w:t>
      </w:r>
      <w:r>
        <w:rPr>
          <w:lang w:val="es-ES"/>
        </w:rPr>
        <w:t>grupo</w:t>
      </w:r>
      <w:r w:rsidRPr="007E53E4">
        <w:rPr>
          <w:lang w:val="es-ES"/>
        </w:rPr>
        <w:t xml:space="preserve"> de atezolizumab.</w:t>
      </w:r>
    </w:p>
    <w:p w14:paraId="48935A4E" w14:textId="77777777" w:rsidR="00AE3F0E" w:rsidRPr="007E53E4" w:rsidRDefault="00AE3F0E" w:rsidP="00AE3F0E">
      <w:pPr>
        <w:rPr>
          <w:lang w:val="es-ES"/>
        </w:rPr>
      </w:pPr>
    </w:p>
    <w:p w14:paraId="57FC42C4" w14:textId="77777777" w:rsidR="00AE3F0E" w:rsidRPr="007E53E4" w:rsidRDefault="00AE3F0E" w:rsidP="00AE3F0E">
      <w:pPr>
        <w:keepNext/>
        <w:keepLines/>
        <w:ind w:left="567" w:hanging="567"/>
        <w:rPr>
          <w:b/>
          <w:lang w:val="es-ES"/>
        </w:rPr>
      </w:pPr>
      <w:r w:rsidRPr="007E53E4">
        <w:rPr>
          <w:b/>
          <w:lang w:val="es-ES"/>
        </w:rPr>
        <w:t>Tabla 4</w:t>
      </w:r>
      <w:r>
        <w:rPr>
          <w:b/>
          <w:lang w:val="es-ES"/>
        </w:rPr>
        <w:t>.</w:t>
      </w:r>
      <w:r w:rsidRPr="007E53E4">
        <w:rPr>
          <w:b/>
          <w:lang w:val="es-ES"/>
        </w:rPr>
        <w:t xml:space="preserve"> Resumen de la eficacia del ensayo (IMvigor211) </w:t>
      </w:r>
    </w:p>
    <w:p w14:paraId="039A50A5" w14:textId="77777777" w:rsidR="00AE3F0E" w:rsidRPr="007E53E4" w:rsidRDefault="00AE3F0E" w:rsidP="00AE3F0E">
      <w:pPr>
        <w:keepNext/>
        <w:keepLines/>
        <w:rPr>
          <w:b/>
          <w:lang w:val="es-ES"/>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2628"/>
        <w:gridCol w:w="2565"/>
      </w:tblGrid>
      <w:tr w:rsidR="00AE3F0E" w:rsidRPr="007E53E4" w14:paraId="6F5CDB38" w14:textId="77777777">
        <w:trPr>
          <w:trHeight w:val="453"/>
          <w:tblHeader/>
        </w:trPr>
        <w:tc>
          <w:tcPr>
            <w:tcW w:w="3627" w:type="dxa"/>
            <w:tcBorders>
              <w:right w:val="nil"/>
            </w:tcBorders>
          </w:tcPr>
          <w:p w14:paraId="52146B95" w14:textId="77777777" w:rsidR="00AE3F0E" w:rsidRPr="007E53E4" w:rsidRDefault="00AE3F0E">
            <w:pPr>
              <w:keepNext/>
              <w:keepLines/>
              <w:spacing w:beforeLines="20" w:before="48" w:after="20"/>
              <w:jc w:val="both"/>
              <w:rPr>
                <w:b/>
                <w:sz w:val="20"/>
                <w:lang w:val="es-ES"/>
              </w:rPr>
            </w:pPr>
            <w:r w:rsidRPr="007E53E4">
              <w:rPr>
                <w:b/>
                <w:sz w:val="20"/>
                <w:lang w:val="es-ES"/>
              </w:rPr>
              <w:t>Variable de eficacia</w:t>
            </w:r>
          </w:p>
        </w:tc>
        <w:tc>
          <w:tcPr>
            <w:tcW w:w="2628" w:type="dxa"/>
            <w:tcBorders>
              <w:left w:val="nil"/>
              <w:right w:val="nil"/>
            </w:tcBorders>
          </w:tcPr>
          <w:p w14:paraId="74702252" w14:textId="77777777" w:rsidR="00AE3F0E" w:rsidRPr="007E53E4" w:rsidRDefault="00AE3F0E">
            <w:pPr>
              <w:keepNext/>
              <w:keepLines/>
              <w:spacing w:beforeLines="20" w:before="48" w:after="20"/>
              <w:jc w:val="center"/>
              <w:rPr>
                <w:b/>
                <w:sz w:val="20"/>
                <w:lang w:val="es-ES"/>
              </w:rPr>
            </w:pPr>
            <w:r w:rsidRPr="007E53E4">
              <w:rPr>
                <w:b/>
                <w:sz w:val="20"/>
                <w:lang w:val="es-ES"/>
              </w:rPr>
              <w:t>Atezolizumab</w:t>
            </w:r>
          </w:p>
          <w:p w14:paraId="0CE192E9" w14:textId="77777777" w:rsidR="00AE3F0E" w:rsidRPr="007E53E4" w:rsidRDefault="00AE3F0E">
            <w:pPr>
              <w:keepNext/>
              <w:keepLines/>
              <w:spacing w:beforeLines="20" w:before="48" w:after="20"/>
              <w:jc w:val="center"/>
              <w:rPr>
                <w:b/>
                <w:sz w:val="20"/>
                <w:lang w:val="es-ES"/>
              </w:rPr>
            </w:pPr>
            <w:r w:rsidRPr="007E53E4">
              <w:rPr>
                <w:b/>
                <w:sz w:val="20"/>
                <w:lang w:val="es-ES"/>
              </w:rPr>
              <w:t>(n = 467)</w:t>
            </w:r>
          </w:p>
        </w:tc>
        <w:tc>
          <w:tcPr>
            <w:tcW w:w="2565" w:type="dxa"/>
            <w:tcBorders>
              <w:left w:val="nil"/>
            </w:tcBorders>
          </w:tcPr>
          <w:p w14:paraId="44CDB682" w14:textId="77777777" w:rsidR="00AE3F0E" w:rsidRPr="007E53E4" w:rsidRDefault="00AE3F0E">
            <w:pPr>
              <w:keepNext/>
              <w:keepLines/>
              <w:spacing w:beforeLines="20" w:before="48" w:after="20"/>
              <w:jc w:val="center"/>
              <w:rPr>
                <w:b/>
                <w:sz w:val="20"/>
                <w:lang w:val="es-ES"/>
              </w:rPr>
            </w:pPr>
            <w:r w:rsidRPr="007E53E4">
              <w:rPr>
                <w:b/>
                <w:sz w:val="20"/>
                <w:lang w:val="es-ES"/>
              </w:rPr>
              <w:t>Quimioterapia</w:t>
            </w:r>
          </w:p>
          <w:p w14:paraId="22DF661B" w14:textId="77777777" w:rsidR="00AE3F0E" w:rsidRPr="007E53E4" w:rsidRDefault="00AE3F0E">
            <w:pPr>
              <w:keepNext/>
              <w:keepLines/>
              <w:spacing w:beforeLines="20" w:before="48" w:after="20"/>
              <w:jc w:val="center"/>
              <w:rPr>
                <w:b/>
                <w:sz w:val="20"/>
                <w:lang w:val="es-ES"/>
              </w:rPr>
            </w:pPr>
            <w:r w:rsidRPr="007E53E4">
              <w:rPr>
                <w:b/>
                <w:sz w:val="20"/>
                <w:lang w:val="es-ES"/>
              </w:rPr>
              <w:t>(n = 464)</w:t>
            </w:r>
          </w:p>
        </w:tc>
      </w:tr>
      <w:tr w:rsidR="00AE3F0E" w:rsidRPr="007E53E4" w14:paraId="582CC114" w14:textId="77777777">
        <w:tc>
          <w:tcPr>
            <w:tcW w:w="3627" w:type="dxa"/>
            <w:tcBorders>
              <w:right w:val="nil"/>
            </w:tcBorders>
          </w:tcPr>
          <w:p w14:paraId="5852E323" w14:textId="77777777" w:rsidR="00AE3F0E" w:rsidRPr="007E53E4" w:rsidRDefault="00AE3F0E">
            <w:pPr>
              <w:keepNext/>
              <w:keepLines/>
              <w:spacing w:beforeLines="20" w:before="48" w:after="20"/>
              <w:rPr>
                <w:b/>
                <w:i/>
                <w:sz w:val="20"/>
                <w:lang w:val="es-ES"/>
              </w:rPr>
            </w:pPr>
            <w:r w:rsidRPr="007E53E4">
              <w:rPr>
                <w:b/>
                <w:i/>
                <w:sz w:val="20"/>
                <w:lang w:val="es-ES"/>
              </w:rPr>
              <w:t>Variable</w:t>
            </w:r>
            <w:r>
              <w:rPr>
                <w:b/>
                <w:i/>
                <w:sz w:val="20"/>
                <w:lang w:val="es-ES"/>
              </w:rPr>
              <w:t xml:space="preserve"> primaria</w:t>
            </w:r>
            <w:r w:rsidRPr="007E53E4">
              <w:rPr>
                <w:b/>
                <w:i/>
                <w:sz w:val="20"/>
                <w:lang w:val="es-ES"/>
              </w:rPr>
              <w:t xml:space="preserve"> de eficacia</w:t>
            </w:r>
          </w:p>
        </w:tc>
        <w:tc>
          <w:tcPr>
            <w:tcW w:w="2628" w:type="dxa"/>
            <w:tcBorders>
              <w:left w:val="nil"/>
              <w:right w:val="nil"/>
            </w:tcBorders>
          </w:tcPr>
          <w:p w14:paraId="7EE08FDA" w14:textId="77777777" w:rsidR="00AE3F0E" w:rsidRPr="007E53E4" w:rsidRDefault="00AE3F0E">
            <w:pPr>
              <w:keepNext/>
              <w:keepLines/>
              <w:spacing w:beforeLines="20" w:before="48" w:after="20"/>
              <w:jc w:val="both"/>
              <w:rPr>
                <w:sz w:val="20"/>
                <w:lang w:val="es-ES"/>
              </w:rPr>
            </w:pPr>
          </w:p>
        </w:tc>
        <w:tc>
          <w:tcPr>
            <w:tcW w:w="2565" w:type="dxa"/>
            <w:tcBorders>
              <w:left w:val="nil"/>
            </w:tcBorders>
          </w:tcPr>
          <w:p w14:paraId="07FB8BBF" w14:textId="77777777" w:rsidR="00AE3F0E" w:rsidRPr="007E53E4" w:rsidRDefault="00AE3F0E">
            <w:pPr>
              <w:keepNext/>
              <w:keepLines/>
              <w:spacing w:beforeLines="20" w:before="48" w:after="20"/>
              <w:jc w:val="both"/>
              <w:rPr>
                <w:sz w:val="20"/>
                <w:lang w:val="es-ES"/>
              </w:rPr>
            </w:pPr>
          </w:p>
        </w:tc>
      </w:tr>
      <w:tr w:rsidR="00AE3F0E" w:rsidRPr="007E53E4" w14:paraId="3ABF1C78" w14:textId="77777777">
        <w:tc>
          <w:tcPr>
            <w:tcW w:w="3627" w:type="dxa"/>
            <w:tcBorders>
              <w:right w:val="nil"/>
            </w:tcBorders>
          </w:tcPr>
          <w:p w14:paraId="47F7F9ED" w14:textId="77777777" w:rsidR="00AE3F0E" w:rsidRPr="007E53E4" w:rsidRDefault="00AE3F0E">
            <w:pPr>
              <w:keepNext/>
              <w:keepLines/>
              <w:spacing w:beforeLines="20" w:before="48" w:after="20"/>
              <w:rPr>
                <w:b/>
                <w:i/>
                <w:sz w:val="20"/>
                <w:lang w:val="es-ES"/>
              </w:rPr>
            </w:pPr>
            <w:r w:rsidRPr="007E53E4">
              <w:rPr>
                <w:b/>
                <w:i/>
                <w:sz w:val="20"/>
                <w:lang w:val="es-ES"/>
              </w:rPr>
              <w:t>SG*</w:t>
            </w:r>
          </w:p>
        </w:tc>
        <w:tc>
          <w:tcPr>
            <w:tcW w:w="2628" w:type="dxa"/>
            <w:tcBorders>
              <w:left w:val="nil"/>
              <w:right w:val="nil"/>
            </w:tcBorders>
          </w:tcPr>
          <w:p w14:paraId="0F3BD4E3" w14:textId="77777777" w:rsidR="00AE3F0E" w:rsidRPr="007E53E4" w:rsidRDefault="00AE3F0E">
            <w:pPr>
              <w:keepNext/>
              <w:keepLines/>
              <w:spacing w:beforeLines="20" w:before="48" w:after="20"/>
              <w:jc w:val="both"/>
              <w:rPr>
                <w:sz w:val="20"/>
                <w:lang w:val="es-ES"/>
              </w:rPr>
            </w:pPr>
          </w:p>
        </w:tc>
        <w:tc>
          <w:tcPr>
            <w:tcW w:w="2565" w:type="dxa"/>
            <w:tcBorders>
              <w:left w:val="nil"/>
            </w:tcBorders>
          </w:tcPr>
          <w:p w14:paraId="0562CF80" w14:textId="77777777" w:rsidR="00AE3F0E" w:rsidRPr="007E53E4" w:rsidRDefault="00AE3F0E">
            <w:pPr>
              <w:keepNext/>
              <w:keepLines/>
              <w:spacing w:beforeLines="20" w:before="48" w:after="20"/>
              <w:jc w:val="both"/>
              <w:rPr>
                <w:sz w:val="20"/>
                <w:lang w:val="es-ES"/>
              </w:rPr>
            </w:pPr>
          </w:p>
        </w:tc>
      </w:tr>
      <w:tr w:rsidR="00AE3F0E" w:rsidRPr="007E53E4" w14:paraId="1AD925B4" w14:textId="77777777">
        <w:tc>
          <w:tcPr>
            <w:tcW w:w="3627" w:type="dxa"/>
            <w:tcBorders>
              <w:top w:val="nil"/>
              <w:bottom w:val="nil"/>
              <w:right w:val="nil"/>
            </w:tcBorders>
          </w:tcPr>
          <w:p w14:paraId="50B3FF8F" w14:textId="77777777" w:rsidR="00AE3F0E" w:rsidRPr="007E53E4" w:rsidRDefault="00AE3F0E">
            <w:pPr>
              <w:keepNext/>
              <w:keepLines/>
              <w:spacing w:beforeLines="20" w:before="48" w:after="20"/>
              <w:rPr>
                <w:sz w:val="20"/>
                <w:lang w:val="es-ES"/>
              </w:rPr>
            </w:pPr>
            <w:r w:rsidRPr="007E53E4">
              <w:rPr>
                <w:sz w:val="20"/>
                <w:lang w:val="es-ES"/>
              </w:rPr>
              <w:t>Número de muertes (%)</w:t>
            </w:r>
          </w:p>
        </w:tc>
        <w:tc>
          <w:tcPr>
            <w:tcW w:w="2628" w:type="dxa"/>
            <w:tcBorders>
              <w:top w:val="nil"/>
              <w:left w:val="nil"/>
              <w:bottom w:val="nil"/>
              <w:right w:val="nil"/>
            </w:tcBorders>
          </w:tcPr>
          <w:p w14:paraId="245FF43B" w14:textId="77777777" w:rsidR="00AE3F0E" w:rsidRPr="007E53E4" w:rsidRDefault="00AE3F0E">
            <w:pPr>
              <w:keepNext/>
              <w:keepLines/>
              <w:spacing w:beforeLines="20" w:before="48" w:after="20"/>
              <w:jc w:val="center"/>
              <w:rPr>
                <w:sz w:val="20"/>
                <w:lang w:val="es-ES"/>
              </w:rPr>
            </w:pPr>
            <w:r w:rsidRPr="007E53E4">
              <w:rPr>
                <w:sz w:val="20"/>
                <w:lang w:val="es-ES"/>
              </w:rPr>
              <w:t>324 (69,4%)</w:t>
            </w:r>
          </w:p>
        </w:tc>
        <w:tc>
          <w:tcPr>
            <w:tcW w:w="2565" w:type="dxa"/>
            <w:tcBorders>
              <w:top w:val="nil"/>
              <w:left w:val="nil"/>
              <w:bottom w:val="nil"/>
            </w:tcBorders>
          </w:tcPr>
          <w:p w14:paraId="102948C3" w14:textId="77777777" w:rsidR="00AE3F0E" w:rsidRPr="007E53E4" w:rsidRDefault="00AE3F0E">
            <w:pPr>
              <w:keepNext/>
              <w:keepLines/>
              <w:spacing w:beforeLines="20" w:before="48" w:after="20"/>
              <w:jc w:val="center"/>
              <w:rPr>
                <w:sz w:val="20"/>
                <w:lang w:val="es-ES"/>
              </w:rPr>
            </w:pPr>
            <w:r w:rsidRPr="007E53E4">
              <w:rPr>
                <w:sz w:val="20"/>
                <w:lang w:val="es-ES"/>
              </w:rPr>
              <w:t>350 (75,4%)</w:t>
            </w:r>
          </w:p>
        </w:tc>
      </w:tr>
      <w:tr w:rsidR="00AE3F0E" w:rsidRPr="007E53E4" w14:paraId="2F1DA96F" w14:textId="77777777">
        <w:tc>
          <w:tcPr>
            <w:tcW w:w="3627" w:type="dxa"/>
            <w:tcBorders>
              <w:top w:val="nil"/>
              <w:bottom w:val="nil"/>
              <w:right w:val="nil"/>
            </w:tcBorders>
          </w:tcPr>
          <w:p w14:paraId="17881B19" w14:textId="77777777" w:rsidR="00AE3F0E" w:rsidRPr="007E53E4" w:rsidRDefault="00AE3F0E">
            <w:pPr>
              <w:keepNext/>
              <w:keepLines/>
              <w:spacing w:beforeLines="20" w:before="48" w:after="20"/>
              <w:rPr>
                <w:sz w:val="20"/>
                <w:lang w:val="es-ES"/>
              </w:rPr>
            </w:pPr>
            <w:r w:rsidRPr="007E53E4">
              <w:rPr>
                <w:sz w:val="20"/>
                <w:lang w:val="es-ES"/>
              </w:rPr>
              <w:t xml:space="preserve">Mediana de duración hasta los eventos (meses) </w:t>
            </w:r>
          </w:p>
        </w:tc>
        <w:tc>
          <w:tcPr>
            <w:tcW w:w="2628" w:type="dxa"/>
            <w:tcBorders>
              <w:top w:val="nil"/>
              <w:left w:val="nil"/>
              <w:bottom w:val="nil"/>
              <w:right w:val="nil"/>
            </w:tcBorders>
          </w:tcPr>
          <w:p w14:paraId="5B84441B" w14:textId="77777777" w:rsidR="00AE3F0E" w:rsidRPr="007E53E4" w:rsidRDefault="00AE3F0E">
            <w:pPr>
              <w:keepNext/>
              <w:keepLines/>
              <w:spacing w:beforeLines="20" w:before="48" w:after="20"/>
              <w:jc w:val="center"/>
              <w:rPr>
                <w:sz w:val="20"/>
                <w:lang w:val="es-ES"/>
              </w:rPr>
            </w:pPr>
            <w:r w:rsidRPr="007E53E4">
              <w:rPr>
                <w:sz w:val="20"/>
                <w:lang w:val="es-ES"/>
              </w:rPr>
              <w:t>8,6</w:t>
            </w:r>
          </w:p>
        </w:tc>
        <w:tc>
          <w:tcPr>
            <w:tcW w:w="2565" w:type="dxa"/>
            <w:tcBorders>
              <w:top w:val="nil"/>
              <w:left w:val="nil"/>
              <w:bottom w:val="nil"/>
            </w:tcBorders>
          </w:tcPr>
          <w:p w14:paraId="7C359838" w14:textId="77777777" w:rsidR="00AE3F0E" w:rsidRPr="007E53E4" w:rsidRDefault="00AE3F0E">
            <w:pPr>
              <w:keepNext/>
              <w:keepLines/>
              <w:spacing w:beforeLines="20" w:before="48" w:after="20"/>
              <w:jc w:val="center"/>
              <w:rPr>
                <w:sz w:val="20"/>
                <w:lang w:val="es-ES"/>
              </w:rPr>
            </w:pPr>
            <w:r w:rsidRPr="007E53E4">
              <w:rPr>
                <w:sz w:val="20"/>
                <w:lang w:val="es-ES"/>
              </w:rPr>
              <w:t>8,0</w:t>
            </w:r>
          </w:p>
        </w:tc>
      </w:tr>
      <w:tr w:rsidR="00AE3F0E" w:rsidRPr="007E53E4" w14:paraId="705A74A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1FF9E25D" w14:textId="77777777" w:rsidR="00AE3F0E" w:rsidRPr="007E53E4" w:rsidRDefault="00AE3F0E">
            <w:pPr>
              <w:keepNext/>
              <w:keepLines/>
              <w:spacing w:beforeLines="20" w:before="48" w:after="20"/>
              <w:rPr>
                <w:sz w:val="20"/>
                <w:lang w:val="es-ES"/>
              </w:rPr>
            </w:pPr>
            <w:r w:rsidRPr="007E53E4">
              <w:rPr>
                <w:sz w:val="20"/>
                <w:lang w:val="es-ES"/>
              </w:rPr>
              <w:t>IC 95%</w:t>
            </w:r>
          </w:p>
        </w:tc>
        <w:tc>
          <w:tcPr>
            <w:tcW w:w="2628" w:type="dxa"/>
          </w:tcPr>
          <w:p w14:paraId="506DD7DC" w14:textId="77777777" w:rsidR="00AE3F0E" w:rsidRPr="007E53E4" w:rsidRDefault="00AE3F0E">
            <w:pPr>
              <w:keepNext/>
              <w:keepLines/>
              <w:spacing w:beforeLines="20" w:before="48" w:after="20"/>
              <w:jc w:val="center"/>
              <w:rPr>
                <w:sz w:val="20"/>
                <w:lang w:val="es-ES"/>
              </w:rPr>
            </w:pPr>
            <w:r w:rsidRPr="007E53E4">
              <w:rPr>
                <w:sz w:val="20"/>
                <w:lang w:val="es-ES"/>
              </w:rPr>
              <w:t>7,8; 9,6</w:t>
            </w:r>
          </w:p>
        </w:tc>
        <w:tc>
          <w:tcPr>
            <w:tcW w:w="2565" w:type="dxa"/>
            <w:tcBorders>
              <w:right w:val="single" w:sz="4" w:space="0" w:color="auto"/>
            </w:tcBorders>
          </w:tcPr>
          <w:p w14:paraId="20FEF71A" w14:textId="77777777" w:rsidR="00AE3F0E" w:rsidRPr="007E53E4" w:rsidRDefault="00AE3F0E">
            <w:pPr>
              <w:keepNext/>
              <w:keepLines/>
              <w:spacing w:beforeLines="20" w:before="48" w:after="20"/>
              <w:jc w:val="center"/>
              <w:rPr>
                <w:sz w:val="20"/>
                <w:lang w:val="es-ES"/>
              </w:rPr>
            </w:pPr>
            <w:r w:rsidRPr="007E53E4">
              <w:rPr>
                <w:sz w:val="20"/>
                <w:lang w:val="es-ES"/>
              </w:rPr>
              <w:t>7,2; 8,6</w:t>
            </w:r>
          </w:p>
        </w:tc>
      </w:tr>
      <w:tr w:rsidR="00AE3F0E" w:rsidRPr="007E53E4" w14:paraId="764D07B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593A7DE4" w14:textId="77777777" w:rsidR="00AE3F0E" w:rsidRPr="007E53E4" w:rsidRDefault="00AE3F0E">
            <w:pPr>
              <w:keepNext/>
              <w:keepLines/>
              <w:spacing w:beforeLines="20" w:before="48" w:after="20"/>
              <w:rPr>
                <w:sz w:val="20"/>
                <w:lang w:val="es-ES"/>
              </w:rPr>
            </w:pPr>
            <w:r w:rsidRPr="007E53E4">
              <w:rPr>
                <w:sz w:val="20"/>
                <w:lang w:val="es-ES"/>
              </w:rPr>
              <w:t>Hazard ratio estratificada</w:t>
            </w:r>
            <w:r w:rsidRPr="007E53E4">
              <w:rPr>
                <w:rFonts w:ascii="Lucida Sans Unicode" w:hAnsi="Lucida Sans Unicode" w:cs="Lucida Sans Unicode"/>
                <w:sz w:val="20"/>
                <w:vertAlign w:val="superscript"/>
                <w:lang w:val="es-ES"/>
              </w:rPr>
              <w:t>ǂ</w:t>
            </w:r>
            <w:r w:rsidRPr="007E53E4">
              <w:rPr>
                <w:sz w:val="20"/>
                <w:lang w:val="es-ES"/>
              </w:rPr>
              <w:t xml:space="preserve"> (IC 95%)</w:t>
            </w:r>
          </w:p>
        </w:tc>
        <w:tc>
          <w:tcPr>
            <w:tcW w:w="5193" w:type="dxa"/>
            <w:gridSpan w:val="2"/>
            <w:tcBorders>
              <w:right w:val="single" w:sz="4" w:space="0" w:color="auto"/>
            </w:tcBorders>
          </w:tcPr>
          <w:p w14:paraId="33FC6F77" w14:textId="77777777" w:rsidR="00AE3F0E" w:rsidRPr="007E53E4" w:rsidRDefault="00AE3F0E">
            <w:pPr>
              <w:keepNext/>
              <w:keepLines/>
              <w:spacing w:beforeLines="20" w:before="48" w:after="20"/>
              <w:jc w:val="center"/>
              <w:rPr>
                <w:sz w:val="20"/>
                <w:lang w:val="es-ES"/>
              </w:rPr>
            </w:pPr>
            <w:r w:rsidRPr="007E53E4">
              <w:rPr>
                <w:sz w:val="20"/>
                <w:lang w:val="es-ES"/>
              </w:rPr>
              <w:t>0,85 (0,73; 0,99)</w:t>
            </w:r>
          </w:p>
        </w:tc>
      </w:tr>
      <w:tr w:rsidR="00AE3F0E" w:rsidRPr="007E53E4" w14:paraId="0BADBFF6" w14:textId="77777777">
        <w:tc>
          <w:tcPr>
            <w:tcW w:w="3627" w:type="dxa"/>
            <w:tcBorders>
              <w:top w:val="nil"/>
              <w:bottom w:val="single" w:sz="4" w:space="0" w:color="auto"/>
              <w:right w:val="nil"/>
            </w:tcBorders>
            <w:vAlign w:val="center"/>
          </w:tcPr>
          <w:p w14:paraId="042CD484" w14:textId="77777777" w:rsidR="00AE3F0E" w:rsidRPr="007E53E4" w:rsidRDefault="00AE3F0E">
            <w:pPr>
              <w:keepNext/>
              <w:keepLines/>
              <w:spacing w:beforeLines="20" w:before="48" w:after="20"/>
              <w:ind w:left="180" w:hanging="90"/>
              <w:rPr>
                <w:sz w:val="20"/>
                <w:lang w:val="es-ES"/>
              </w:rPr>
            </w:pPr>
            <w:r w:rsidRPr="007E53E4">
              <w:rPr>
                <w:sz w:val="20"/>
                <w:lang w:val="es-ES"/>
              </w:rPr>
              <w:t>SG a los12 meses (%)**</w:t>
            </w:r>
          </w:p>
        </w:tc>
        <w:tc>
          <w:tcPr>
            <w:tcW w:w="2628" w:type="dxa"/>
            <w:tcBorders>
              <w:top w:val="nil"/>
              <w:left w:val="nil"/>
              <w:bottom w:val="single" w:sz="4" w:space="0" w:color="auto"/>
              <w:right w:val="nil"/>
            </w:tcBorders>
            <w:vAlign w:val="center"/>
          </w:tcPr>
          <w:p w14:paraId="46E17CE2" w14:textId="77777777" w:rsidR="00AE3F0E" w:rsidRPr="007E53E4" w:rsidRDefault="00AE3F0E">
            <w:pPr>
              <w:keepNext/>
              <w:keepLines/>
              <w:jc w:val="center"/>
              <w:rPr>
                <w:sz w:val="20"/>
                <w:lang w:val="es-ES"/>
              </w:rPr>
            </w:pPr>
            <w:r w:rsidRPr="007E53E4">
              <w:rPr>
                <w:sz w:val="20"/>
                <w:lang w:val="es-ES"/>
              </w:rPr>
              <w:t>39,2%</w:t>
            </w:r>
          </w:p>
        </w:tc>
        <w:tc>
          <w:tcPr>
            <w:tcW w:w="2565" w:type="dxa"/>
            <w:tcBorders>
              <w:top w:val="nil"/>
              <w:left w:val="nil"/>
              <w:bottom w:val="single" w:sz="4" w:space="0" w:color="auto"/>
            </w:tcBorders>
            <w:vAlign w:val="center"/>
          </w:tcPr>
          <w:p w14:paraId="5380B507" w14:textId="77777777" w:rsidR="00AE3F0E" w:rsidRPr="007E53E4" w:rsidRDefault="00AE3F0E">
            <w:pPr>
              <w:keepNext/>
              <w:keepLines/>
              <w:jc w:val="center"/>
              <w:rPr>
                <w:sz w:val="20"/>
                <w:lang w:val="es-ES"/>
              </w:rPr>
            </w:pPr>
            <w:r w:rsidRPr="007E53E4">
              <w:rPr>
                <w:sz w:val="20"/>
                <w:lang w:val="es-ES"/>
              </w:rPr>
              <w:t>32,4%</w:t>
            </w:r>
          </w:p>
        </w:tc>
      </w:tr>
      <w:tr w:rsidR="00AE3F0E" w:rsidRPr="007E53E4" w14:paraId="4C15FEF5" w14:textId="77777777">
        <w:tc>
          <w:tcPr>
            <w:tcW w:w="8820" w:type="dxa"/>
            <w:gridSpan w:val="3"/>
            <w:tcBorders>
              <w:top w:val="single" w:sz="4" w:space="0" w:color="auto"/>
            </w:tcBorders>
          </w:tcPr>
          <w:p w14:paraId="23AA01DB" w14:textId="77777777" w:rsidR="00AE3F0E" w:rsidRPr="007E53E4" w:rsidRDefault="00AE3F0E">
            <w:pPr>
              <w:keepNext/>
              <w:keepLines/>
              <w:spacing w:beforeLines="20" w:before="48" w:after="20"/>
              <w:jc w:val="both"/>
              <w:rPr>
                <w:b/>
                <w:i/>
                <w:sz w:val="20"/>
                <w:lang w:val="es-ES"/>
              </w:rPr>
            </w:pPr>
            <w:r w:rsidRPr="007E53E4">
              <w:rPr>
                <w:b/>
                <w:i/>
                <w:sz w:val="20"/>
                <w:lang w:val="es-ES"/>
              </w:rPr>
              <w:t>Variables secundaria y exploratoria</w:t>
            </w:r>
          </w:p>
        </w:tc>
      </w:tr>
      <w:tr w:rsidR="00AE3F0E" w:rsidRPr="00FD5804" w14:paraId="52C654BC" w14:textId="77777777">
        <w:tc>
          <w:tcPr>
            <w:tcW w:w="8820" w:type="dxa"/>
            <w:gridSpan w:val="3"/>
          </w:tcPr>
          <w:p w14:paraId="02E2D307" w14:textId="77777777" w:rsidR="00AE3F0E" w:rsidRPr="007E53E4" w:rsidRDefault="00AE3F0E">
            <w:pPr>
              <w:keepNext/>
              <w:keepLines/>
              <w:spacing w:beforeLines="20" w:before="48" w:after="20"/>
              <w:jc w:val="both"/>
              <w:rPr>
                <w:sz w:val="20"/>
                <w:lang w:val="es-ES"/>
              </w:rPr>
            </w:pPr>
            <w:r w:rsidRPr="007E53E4">
              <w:rPr>
                <w:b/>
                <w:i/>
                <w:sz w:val="20"/>
                <w:lang w:val="es-ES"/>
              </w:rPr>
              <w:t>SLP evaluada por el investigador (RECIST v1.1)</w:t>
            </w:r>
          </w:p>
        </w:tc>
      </w:tr>
      <w:tr w:rsidR="00AE3F0E" w:rsidRPr="007E53E4" w14:paraId="5005232E" w14:textId="77777777">
        <w:tc>
          <w:tcPr>
            <w:tcW w:w="3627" w:type="dxa"/>
            <w:tcBorders>
              <w:top w:val="nil"/>
              <w:bottom w:val="nil"/>
              <w:right w:val="nil"/>
            </w:tcBorders>
          </w:tcPr>
          <w:p w14:paraId="1DAD9C0C" w14:textId="77777777" w:rsidR="00AE3F0E" w:rsidRPr="007E53E4" w:rsidRDefault="00AE3F0E">
            <w:pPr>
              <w:keepNext/>
              <w:keepLines/>
              <w:spacing w:beforeLines="20" w:before="48" w:after="20"/>
              <w:rPr>
                <w:sz w:val="20"/>
                <w:lang w:val="es-ES"/>
              </w:rPr>
            </w:pPr>
            <w:r w:rsidRPr="007E53E4">
              <w:rPr>
                <w:sz w:val="20"/>
                <w:lang w:val="es-ES"/>
              </w:rPr>
              <w:t>Número de eventos (%)</w:t>
            </w:r>
          </w:p>
        </w:tc>
        <w:tc>
          <w:tcPr>
            <w:tcW w:w="2628" w:type="dxa"/>
            <w:tcBorders>
              <w:top w:val="nil"/>
              <w:left w:val="nil"/>
              <w:bottom w:val="nil"/>
              <w:right w:val="nil"/>
            </w:tcBorders>
            <w:vAlign w:val="center"/>
          </w:tcPr>
          <w:p w14:paraId="28484A7C" w14:textId="77777777" w:rsidR="00AE3F0E" w:rsidRPr="007E53E4" w:rsidRDefault="00AE3F0E">
            <w:pPr>
              <w:keepNext/>
              <w:keepLines/>
              <w:spacing w:beforeLines="20" w:before="48" w:after="20"/>
              <w:jc w:val="center"/>
              <w:rPr>
                <w:sz w:val="20"/>
                <w:lang w:val="es-ES"/>
              </w:rPr>
            </w:pPr>
            <w:r w:rsidRPr="007E53E4">
              <w:rPr>
                <w:sz w:val="20"/>
                <w:lang w:val="es-ES"/>
              </w:rPr>
              <w:t>407 (87,2%)</w:t>
            </w:r>
          </w:p>
        </w:tc>
        <w:tc>
          <w:tcPr>
            <w:tcW w:w="2565" w:type="dxa"/>
            <w:tcBorders>
              <w:top w:val="nil"/>
              <w:left w:val="nil"/>
              <w:bottom w:val="nil"/>
            </w:tcBorders>
            <w:vAlign w:val="center"/>
          </w:tcPr>
          <w:p w14:paraId="785E2D84" w14:textId="77777777" w:rsidR="00AE3F0E" w:rsidRPr="007E53E4" w:rsidRDefault="00AE3F0E">
            <w:pPr>
              <w:keepNext/>
              <w:keepLines/>
              <w:spacing w:beforeLines="20" w:before="48" w:after="20"/>
              <w:jc w:val="center"/>
              <w:rPr>
                <w:sz w:val="20"/>
                <w:lang w:val="es-ES"/>
              </w:rPr>
            </w:pPr>
            <w:r w:rsidRPr="007E53E4">
              <w:rPr>
                <w:sz w:val="20"/>
                <w:lang w:val="es-ES"/>
              </w:rPr>
              <w:t>410 (88,4%)</w:t>
            </w:r>
          </w:p>
        </w:tc>
      </w:tr>
      <w:tr w:rsidR="00AE3F0E" w:rsidRPr="007E53E4" w14:paraId="37708F77" w14:textId="77777777">
        <w:tc>
          <w:tcPr>
            <w:tcW w:w="3627" w:type="dxa"/>
            <w:tcBorders>
              <w:top w:val="nil"/>
              <w:bottom w:val="nil"/>
              <w:right w:val="nil"/>
            </w:tcBorders>
          </w:tcPr>
          <w:p w14:paraId="702369DC" w14:textId="77777777" w:rsidR="00AE3F0E" w:rsidRPr="007E53E4" w:rsidRDefault="00AE3F0E">
            <w:pPr>
              <w:keepNext/>
              <w:keepLines/>
              <w:spacing w:beforeLines="20" w:before="48" w:after="20"/>
              <w:rPr>
                <w:sz w:val="20"/>
                <w:lang w:val="es-ES"/>
              </w:rPr>
            </w:pPr>
            <w:r w:rsidRPr="007E53E4">
              <w:rPr>
                <w:sz w:val="20"/>
                <w:lang w:val="es-ES"/>
              </w:rPr>
              <w:t>Mediana de duración de SLP (meses)</w:t>
            </w:r>
          </w:p>
        </w:tc>
        <w:tc>
          <w:tcPr>
            <w:tcW w:w="2628" w:type="dxa"/>
            <w:tcBorders>
              <w:top w:val="nil"/>
              <w:left w:val="nil"/>
              <w:bottom w:val="nil"/>
              <w:right w:val="nil"/>
            </w:tcBorders>
            <w:vAlign w:val="center"/>
          </w:tcPr>
          <w:p w14:paraId="19A10812" w14:textId="77777777" w:rsidR="00AE3F0E" w:rsidRPr="007E53E4" w:rsidRDefault="00AE3F0E">
            <w:pPr>
              <w:keepNext/>
              <w:keepLines/>
              <w:spacing w:beforeLines="20" w:before="48" w:after="20"/>
              <w:jc w:val="center"/>
              <w:rPr>
                <w:sz w:val="20"/>
                <w:lang w:val="es-ES"/>
              </w:rPr>
            </w:pPr>
            <w:r w:rsidRPr="007E53E4">
              <w:rPr>
                <w:sz w:val="20"/>
                <w:lang w:val="es-ES"/>
              </w:rPr>
              <w:t>2,1</w:t>
            </w:r>
          </w:p>
        </w:tc>
        <w:tc>
          <w:tcPr>
            <w:tcW w:w="2565" w:type="dxa"/>
            <w:tcBorders>
              <w:top w:val="nil"/>
              <w:left w:val="nil"/>
              <w:bottom w:val="nil"/>
            </w:tcBorders>
            <w:vAlign w:val="center"/>
          </w:tcPr>
          <w:p w14:paraId="51BF6AC9" w14:textId="77777777" w:rsidR="00AE3F0E" w:rsidRPr="007E53E4" w:rsidRDefault="00AE3F0E">
            <w:pPr>
              <w:keepNext/>
              <w:keepLines/>
              <w:spacing w:beforeLines="20" w:before="48" w:after="20"/>
              <w:jc w:val="center"/>
              <w:rPr>
                <w:sz w:val="20"/>
                <w:lang w:val="es-ES"/>
              </w:rPr>
            </w:pPr>
            <w:r w:rsidRPr="007E53E4">
              <w:rPr>
                <w:sz w:val="20"/>
                <w:lang w:val="es-ES"/>
              </w:rPr>
              <w:t>4,0</w:t>
            </w:r>
          </w:p>
        </w:tc>
      </w:tr>
      <w:tr w:rsidR="00AE3F0E" w:rsidRPr="007E53E4" w14:paraId="2CDE7AC8" w14:textId="77777777">
        <w:tc>
          <w:tcPr>
            <w:tcW w:w="3627" w:type="dxa"/>
            <w:tcBorders>
              <w:top w:val="nil"/>
              <w:bottom w:val="nil"/>
              <w:right w:val="nil"/>
            </w:tcBorders>
          </w:tcPr>
          <w:p w14:paraId="743C9807" w14:textId="77777777" w:rsidR="00AE3F0E" w:rsidRPr="007E53E4" w:rsidRDefault="00AE3F0E">
            <w:pPr>
              <w:keepNext/>
              <w:keepLines/>
              <w:spacing w:beforeLines="20" w:before="48" w:after="20"/>
              <w:rPr>
                <w:sz w:val="20"/>
                <w:lang w:val="es-ES"/>
              </w:rPr>
            </w:pPr>
            <w:r w:rsidRPr="007E53E4">
              <w:rPr>
                <w:sz w:val="20"/>
                <w:lang w:val="es-ES"/>
              </w:rPr>
              <w:t>IC 95%</w:t>
            </w:r>
          </w:p>
        </w:tc>
        <w:tc>
          <w:tcPr>
            <w:tcW w:w="2628" w:type="dxa"/>
            <w:tcBorders>
              <w:top w:val="nil"/>
              <w:left w:val="nil"/>
              <w:bottom w:val="nil"/>
              <w:right w:val="nil"/>
            </w:tcBorders>
            <w:vAlign w:val="center"/>
          </w:tcPr>
          <w:p w14:paraId="53A12F8A" w14:textId="77777777" w:rsidR="00AE3F0E" w:rsidRPr="007E53E4" w:rsidRDefault="00AE3F0E">
            <w:pPr>
              <w:keepNext/>
              <w:keepLines/>
              <w:spacing w:beforeLines="20" w:before="48" w:after="20"/>
              <w:jc w:val="center"/>
              <w:rPr>
                <w:sz w:val="20"/>
                <w:lang w:val="es-ES"/>
              </w:rPr>
            </w:pPr>
            <w:r w:rsidRPr="007E53E4">
              <w:rPr>
                <w:sz w:val="20"/>
                <w:lang w:val="es-ES"/>
              </w:rPr>
              <w:t>2,1; 2,2</w:t>
            </w:r>
          </w:p>
        </w:tc>
        <w:tc>
          <w:tcPr>
            <w:tcW w:w="2565" w:type="dxa"/>
            <w:tcBorders>
              <w:top w:val="nil"/>
              <w:left w:val="nil"/>
              <w:bottom w:val="nil"/>
            </w:tcBorders>
            <w:vAlign w:val="center"/>
          </w:tcPr>
          <w:p w14:paraId="69A9A9A8" w14:textId="77777777" w:rsidR="00AE3F0E" w:rsidRPr="007E53E4" w:rsidRDefault="00AE3F0E">
            <w:pPr>
              <w:keepNext/>
              <w:keepLines/>
              <w:spacing w:beforeLines="20" w:before="48" w:after="20"/>
              <w:jc w:val="center"/>
              <w:rPr>
                <w:sz w:val="20"/>
                <w:lang w:val="es-ES"/>
              </w:rPr>
            </w:pPr>
            <w:r w:rsidRPr="007E53E4">
              <w:rPr>
                <w:sz w:val="20"/>
                <w:lang w:val="es-ES"/>
              </w:rPr>
              <w:t>3,4; 4,2</w:t>
            </w:r>
          </w:p>
        </w:tc>
      </w:tr>
      <w:tr w:rsidR="00AE3F0E" w:rsidRPr="007E53E4" w14:paraId="67EAE74E" w14:textId="77777777">
        <w:tc>
          <w:tcPr>
            <w:tcW w:w="3627" w:type="dxa"/>
            <w:tcBorders>
              <w:top w:val="nil"/>
              <w:right w:val="nil"/>
            </w:tcBorders>
          </w:tcPr>
          <w:p w14:paraId="6E1921F2" w14:textId="77777777" w:rsidR="00AE3F0E" w:rsidRPr="007E53E4" w:rsidRDefault="00AE3F0E">
            <w:pPr>
              <w:keepNext/>
              <w:keepLines/>
              <w:spacing w:beforeLines="20" w:before="48" w:after="20"/>
              <w:rPr>
                <w:sz w:val="20"/>
                <w:lang w:val="es-ES"/>
              </w:rPr>
            </w:pPr>
            <w:r w:rsidRPr="007E53E4">
              <w:rPr>
                <w:sz w:val="20"/>
                <w:lang w:val="es-ES"/>
              </w:rPr>
              <w:t>Hazard ratio estratificada (IC 95%)</w:t>
            </w:r>
          </w:p>
        </w:tc>
        <w:tc>
          <w:tcPr>
            <w:tcW w:w="5193" w:type="dxa"/>
            <w:gridSpan w:val="2"/>
            <w:tcBorders>
              <w:top w:val="nil"/>
              <w:left w:val="nil"/>
            </w:tcBorders>
            <w:vAlign w:val="center"/>
          </w:tcPr>
          <w:p w14:paraId="55383234" w14:textId="77777777" w:rsidR="00AE3F0E" w:rsidRPr="007E53E4" w:rsidRDefault="00AE3F0E">
            <w:pPr>
              <w:keepNext/>
              <w:keepLines/>
              <w:spacing w:beforeLines="20" w:before="48" w:after="20"/>
              <w:jc w:val="center"/>
              <w:rPr>
                <w:sz w:val="20"/>
                <w:lang w:val="es-ES"/>
              </w:rPr>
            </w:pPr>
            <w:r w:rsidRPr="007E53E4">
              <w:rPr>
                <w:sz w:val="20"/>
                <w:lang w:val="es-ES"/>
              </w:rPr>
              <w:t>1,10 (0,95; 1,26)</w:t>
            </w:r>
          </w:p>
        </w:tc>
      </w:tr>
      <w:tr w:rsidR="00AE3F0E" w:rsidRPr="00FD5804" w14:paraId="768D98D5" w14:textId="77777777">
        <w:tc>
          <w:tcPr>
            <w:tcW w:w="8820" w:type="dxa"/>
            <w:gridSpan w:val="3"/>
          </w:tcPr>
          <w:p w14:paraId="39B88330" w14:textId="77777777" w:rsidR="00AE3F0E" w:rsidRPr="007E53E4" w:rsidRDefault="00AE3F0E">
            <w:pPr>
              <w:keepNext/>
              <w:keepLines/>
              <w:spacing w:beforeLines="20" w:before="48" w:after="20"/>
              <w:jc w:val="both"/>
              <w:rPr>
                <w:sz w:val="20"/>
                <w:lang w:val="es-ES"/>
              </w:rPr>
            </w:pPr>
            <w:r w:rsidRPr="007E53E4">
              <w:rPr>
                <w:b/>
                <w:i/>
                <w:sz w:val="20"/>
                <w:lang w:val="es-ES"/>
              </w:rPr>
              <w:t>TRO evaluada por el investigador (RECIST v1.1</w:t>
            </w:r>
            <w:r w:rsidRPr="007E53E4">
              <w:rPr>
                <w:i/>
                <w:sz w:val="20"/>
                <w:lang w:val="es-ES"/>
              </w:rPr>
              <w:t>)</w:t>
            </w:r>
            <w:r w:rsidRPr="007E53E4">
              <w:rPr>
                <w:sz w:val="20"/>
                <w:lang w:val="es-ES"/>
              </w:rPr>
              <w:t xml:space="preserve">         n</w:t>
            </w:r>
            <w:r w:rsidR="004954DD" w:rsidRPr="007E53E4">
              <w:rPr>
                <w:szCs w:val="24"/>
                <w:lang w:val="es-ES"/>
              </w:rPr>
              <w:t> </w:t>
            </w:r>
            <w:r w:rsidRPr="007E53E4">
              <w:rPr>
                <w:sz w:val="20"/>
                <w:lang w:val="es-ES"/>
              </w:rPr>
              <w:t>=</w:t>
            </w:r>
            <w:r w:rsidR="004954DD" w:rsidRPr="007E53E4">
              <w:rPr>
                <w:szCs w:val="24"/>
                <w:lang w:val="es-ES"/>
              </w:rPr>
              <w:t> </w:t>
            </w:r>
            <w:r w:rsidRPr="007E53E4">
              <w:rPr>
                <w:sz w:val="20"/>
                <w:lang w:val="es-ES"/>
              </w:rPr>
              <w:t>462                                        n</w:t>
            </w:r>
            <w:r w:rsidR="004954DD" w:rsidRPr="007E53E4">
              <w:rPr>
                <w:szCs w:val="24"/>
                <w:lang w:val="es-ES"/>
              </w:rPr>
              <w:t> </w:t>
            </w:r>
            <w:r w:rsidRPr="007E53E4">
              <w:rPr>
                <w:sz w:val="20"/>
                <w:lang w:val="es-ES"/>
              </w:rPr>
              <w:t>=</w:t>
            </w:r>
            <w:r w:rsidR="004954DD" w:rsidRPr="007E53E4">
              <w:rPr>
                <w:szCs w:val="24"/>
                <w:lang w:val="es-ES"/>
              </w:rPr>
              <w:t> </w:t>
            </w:r>
            <w:r w:rsidRPr="007E53E4">
              <w:rPr>
                <w:sz w:val="20"/>
                <w:lang w:val="es-ES"/>
              </w:rPr>
              <w:t>461</w:t>
            </w:r>
          </w:p>
        </w:tc>
      </w:tr>
      <w:tr w:rsidR="00AE3F0E" w:rsidRPr="007E53E4" w14:paraId="37765B2C" w14:textId="77777777">
        <w:tc>
          <w:tcPr>
            <w:tcW w:w="3627" w:type="dxa"/>
            <w:tcBorders>
              <w:top w:val="nil"/>
              <w:bottom w:val="nil"/>
              <w:right w:val="nil"/>
            </w:tcBorders>
          </w:tcPr>
          <w:p w14:paraId="312D1FC3" w14:textId="77777777" w:rsidR="00AE3F0E" w:rsidRPr="007E53E4" w:rsidRDefault="00AE3F0E">
            <w:pPr>
              <w:keepNext/>
              <w:keepLines/>
              <w:spacing w:beforeLines="20" w:before="48" w:after="20"/>
              <w:rPr>
                <w:sz w:val="20"/>
                <w:lang w:val="es-ES"/>
              </w:rPr>
            </w:pPr>
            <w:r w:rsidRPr="007E53E4">
              <w:rPr>
                <w:sz w:val="20"/>
                <w:lang w:val="es-ES"/>
              </w:rPr>
              <w:t>Número de respondedores confirmados (%)</w:t>
            </w:r>
          </w:p>
        </w:tc>
        <w:tc>
          <w:tcPr>
            <w:tcW w:w="2628" w:type="dxa"/>
            <w:tcBorders>
              <w:top w:val="nil"/>
              <w:left w:val="nil"/>
              <w:bottom w:val="nil"/>
              <w:right w:val="nil"/>
            </w:tcBorders>
            <w:vAlign w:val="center"/>
          </w:tcPr>
          <w:p w14:paraId="2B284366" w14:textId="77777777" w:rsidR="00AE3F0E" w:rsidRPr="007E53E4" w:rsidRDefault="00AE3F0E">
            <w:pPr>
              <w:keepNext/>
              <w:keepLines/>
              <w:spacing w:beforeLines="20" w:before="48" w:after="20"/>
              <w:jc w:val="center"/>
              <w:rPr>
                <w:sz w:val="20"/>
                <w:lang w:val="es-ES"/>
              </w:rPr>
            </w:pPr>
            <w:r w:rsidRPr="007E53E4">
              <w:rPr>
                <w:sz w:val="20"/>
                <w:lang w:val="es-ES"/>
              </w:rPr>
              <w:t>62 (13,4%)</w:t>
            </w:r>
          </w:p>
        </w:tc>
        <w:tc>
          <w:tcPr>
            <w:tcW w:w="2565" w:type="dxa"/>
            <w:tcBorders>
              <w:top w:val="nil"/>
              <w:left w:val="nil"/>
              <w:bottom w:val="nil"/>
            </w:tcBorders>
            <w:vAlign w:val="center"/>
          </w:tcPr>
          <w:p w14:paraId="42AE6570" w14:textId="77777777" w:rsidR="00AE3F0E" w:rsidRPr="007E53E4" w:rsidRDefault="00AE3F0E">
            <w:pPr>
              <w:keepNext/>
              <w:keepLines/>
              <w:spacing w:beforeLines="20" w:before="48" w:after="20"/>
              <w:jc w:val="center"/>
              <w:rPr>
                <w:sz w:val="20"/>
                <w:lang w:val="es-ES"/>
              </w:rPr>
            </w:pPr>
            <w:r w:rsidRPr="007E53E4">
              <w:rPr>
                <w:sz w:val="20"/>
                <w:lang w:val="es-ES"/>
              </w:rPr>
              <w:t>62 (13,4%)</w:t>
            </w:r>
          </w:p>
        </w:tc>
      </w:tr>
      <w:tr w:rsidR="00AE3F0E" w:rsidRPr="007E53E4" w14:paraId="03FFA08E" w14:textId="77777777">
        <w:tc>
          <w:tcPr>
            <w:tcW w:w="3627" w:type="dxa"/>
            <w:tcBorders>
              <w:top w:val="nil"/>
              <w:bottom w:val="nil"/>
              <w:right w:val="nil"/>
            </w:tcBorders>
          </w:tcPr>
          <w:p w14:paraId="52946686" w14:textId="77777777" w:rsidR="00AE3F0E" w:rsidRPr="007E53E4" w:rsidRDefault="00AE3F0E">
            <w:pPr>
              <w:keepNext/>
              <w:keepLines/>
              <w:spacing w:beforeLines="20" w:before="48" w:after="20"/>
              <w:rPr>
                <w:sz w:val="20"/>
                <w:lang w:val="es-ES"/>
              </w:rPr>
            </w:pPr>
            <w:r w:rsidRPr="007E53E4">
              <w:rPr>
                <w:sz w:val="20"/>
                <w:lang w:val="es-ES"/>
              </w:rPr>
              <w:t xml:space="preserve">IC 95% </w:t>
            </w:r>
          </w:p>
        </w:tc>
        <w:tc>
          <w:tcPr>
            <w:tcW w:w="2628" w:type="dxa"/>
            <w:tcBorders>
              <w:top w:val="nil"/>
              <w:left w:val="nil"/>
              <w:bottom w:val="nil"/>
              <w:right w:val="nil"/>
            </w:tcBorders>
            <w:vAlign w:val="center"/>
          </w:tcPr>
          <w:p w14:paraId="222DFDB8" w14:textId="77777777" w:rsidR="00AE3F0E" w:rsidRPr="007E53E4" w:rsidRDefault="00AE3F0E">
            <w:pPr>
              <w:keepNext/>
              <w:keepLines/>
              <w:spacing w:beforeLines="20" w:before="48" w:after="20"/>
              <w:jc w:val="center"/>
              <w:rPr>
                <w:sz w:val="20"/>
                <w:lang w:val="es-ES"/>
              </w:rPr>
            </w:pPr>
            <w:r w:rsidRPr="007E53E4">
              <w:rPr>
                <w:sz w:val="20"/>
                <w:lang w:val="es-ES"/>
              </w:rPr>
              <w:t>10,45; 16,87</w:t>
            </w:r>
          </w:p>
        </w:tc>
        <w:tc>
          <w:tcPr>
            <w:tcW w:w="2565" w:type="dxa"/>
            <w:tcBorders>
              <w:top w:val="nil"/>
              <w:left w:val="nil"/>
              <w:bottom w:val="nil"/>
            </w:tcBorders>
            <w:vAlign w:val="center"/>
          </w:tcPr>
          <w:p w14:paraId="596B49EB" w14:textId="77777777" w:rsidR="00AE3F0E" w:rsidRPr="007E53E4" w:rsidRDefault="00AE3F0E">
            <w:pPr>
              <w:keepNext/>
              <w:keepLines/>
              <w:spacing w:beforeLines="20" w:before="48" w:after="20"/>
              <w:jc w:val="center"/>
              <w:rPr>
                <w:sz w:val="20"/>
                <w:lang w:val="es-ES"/>
              </w:rPr>
            </w:pPr>
            <w:r w:rsidRPr="007E53E4">
              <w:rPr>
                <w:sz w:val="20"/>
                <w:lang w:val="es-ES"/>
              </w:rPr>
              <w:t>10,47; 16,91</w:t>
            </w:r>
          </w:p>
        </w:tc>
      </w:tr>
      <w:tr w:rsidR="00AE3F0E" w:rsidRPr="007E53E4" w14:paraId="3DE1CF2B" w14:textId="77777777">
        <w:tc>
          <w:tcPr>
            <w:tcW w:w="3627" w:type="dxa"/>
            <w:tcBorders>
              <w:top w:val="nil"/>
              <w:bottom w:val="nil"/>
              <w:right w:val="nil"/>
            </w:tcBorders>
          </w:tcPr>
          <w:p w14:paraId="00BF1572" w14:textId="77777777" w:rsidR="00AE3F0E" w:rsidRPr="007E53E4" w:rsidRDefault="00AE3F0E">
            <w:pPr>
              <w:keepNext/>
              <w:keepLines/>
              <w:spacing w:beforeLines="20" w:before="48" w:after="20"/>
              <w:jc w:val="both"/>
              <w:rPr>
                <w:b/>
                <w:i/>
                <w:sz w:val="20"/>
                <w:lang w:val="es-ES"/>
              </w:rPr>
            </w:pPr>
            <w:r w:rsidRPr="007E53E4">
              <w:rPr>
                <w:sz w:val="20"/>
                <w:lang w:val="es-ES" w:eastAsia="en-US"/>
              </w:rPr>
              <w:t>Número de respuestas completas (%)</w:t>
            </w:r>
          </w:p>
        </w:tc>
        <w:tc>
          <w:tcPr>
            <w:tcW w:w="2628" w:type="dxa"/>
            <w:tcBorders>
              <w:top w:val="nil"/>
              <w:left w:val="nil"/>
              <w:bottom w:val="nil"/>
              <w:right w:val="nil"/>
            </w:tcBorders>
          </w:tcPr>
          <w:p w14:paraId="3DA6702F" w14:textId="77777777" w:rsidR="00AE3F0E" w:rsidRPr="007E53E4" w:rsidRDefault="00AE3F0E">
            <w:pPr>
              <w:keepNext/>
              <w:keepLines/>
              <w:spacing w:beforeLines="20" w:before="48" w:after="20"/>
              <w:jc w:val="center"/>
              <w:rPr>
                <w:sz w:val="20"/>
                <w:lang w:val="es-ES"/>
              </w:rPr>
            </w:pPr>
            <w:r w:rsidRPr="007E53E4">
              <w:rPr>
                <w:sz w:val="20"/>
                <w:lang w:val="es-ES"/>
              </w:rPr>
              <w:t>16 (3,5%)</w:t>
            </w:r>
          </w:p>
        </w:tc>
        <w:tc>
          <w:tcPr>
            <w:tcW w:w="2565" w:type="dxa"/>
            <w:tcBorders>
              <w:top w:val="nil"/>
              <w:left w:val="nil"/>
              <w:bottom w:val="nil"/>
            </w:tcBorders>
          </w:tcPr>
          <w:p w14:paraId="352A96A4" w14:textId="77777777" w:rsidR="00AE3F0E" w:rsidRPr="007E53E4" w:rsidRDefault="00AE3F0E">
            <w:pPr>
              <w:keepNext/>
              <w:keepLines/>
              <w:spacing w:beforeLines="20" w:before="48" w:after="20"/>
              <w:jc w:val="center"/>
              <w:rPr>
                <w:sz w:val="20"/>
                <w:lang w:val="es-ES"/>
              </w:rPr>
            </w:pPr>
            <w:r w:rsidRPr="007E53E4">
              <w:rPr>
                <w:sz w:val="20"/>
                <w:lang w:val="es-ES"/>
              </w:rPr>
              <w:t>16 (3,5%)</w:t>
            </w:r>
          </w:p>
        </w:tc>
      </w:tr>
      <w:tr w:rsidR="00AE3F0E" w:rsidRPr="007E53E4" w14:paraId="738063F0" w14:textId="77777777">
        <w:tc>
          <w:tcPr>
            <w:tcW w:w="3627" w:type="dxa"/>
            <w:tcBorders>
              <w:top w:val="nil"/>
              <w:bottom w:val="nil"/>
              <w:right w:val="nil"/>
            </w:tcBorders>
          </w:tcPr>
          <w:p w14:paraId="1AD58A4D" w14:textId="77777777" w:rsidR="00AE3F0E" w:rsidRPr="007E53E4" w:rsidRDefault="00AE3F0E">
            <w:pPr>
              <w:keepNext/>
              <w:keepLines/>
              <w:spacing w:beforeLines="20" w:before="48" w:after="20"/>
              <w:jc w:val="both"/>
              <w:rPr>
                <w:sz w:val="20"/>
                <w:lang w:val="es-ES" w:eastAsia="en-US"/>
              </w:rPr>
            </w:pPr>
            <w:r w:rsidRPr="007E53E4">
              <w:rPr>
                <w:sz w:val="20"/>
                <w:lang w:val="es-ES" w:eastAsia="en-US"/>
              </w:rPr>
              <w:t>Número de respuestas parciales (%)</w:t>
            </w:r>
          </w:p>
        </w:tc>
        <w:tc>
          <w:tcPr>
            <w:tcW w:w="2628" w:type="dxa"/>
            <w:tcBorders>
              <w:top w:val="nil"/>
              <w:left w:val="nil"/>
              <w:bottom w:val="nil"/>
              <w:right w:val="nil"/>
            </w:tcBorders>
          </w:tcPr>
          <w:p w14:paraId="0D27721C" w14:textId="77777777" w:rsidR="00AE3F0E" w:rsidRPr="007E53E4" w:rsidRDefault="00AE3F0E">
            <w:pPr>
              <w:keepNext/>
              <w:keepLines/>
              <w:spacing w:beforeLines="20" w:before="48" w:after="20"/>
              <w:jc w:val="center"/>
              <w:rPr>
                <w:sz w:val="20"/>
                <w:lang w:val="es-ES"/>
              </w:rPr>
            </w:pPr>
            <w:r w:rsidRPr="007E53E4">
              <w:rPr>
                <w:sz w:val="20"/>
                <w:lang w:val="es-ES"/>
              </w:rPr>
              <w:t>46 (10,0%)</w:t>
            </w:r>
          </w:p>
        </w:tc>
        <w:tc>
          <w:tcPr>
            <w:tcW w:w="2565" w:type="dxa"/>
            <w:tcBorders>
              <w:top w:val="nil"/>
              <w:left w:val="nil"/>
              <w:bottom w:val="nil"/>
            </w:tcBorders>
          </w:tcPr>
          <w:p w14:paraId="3D51503F" w14:textId="77777777" w:rsidR="00AE3F0E" w:rsidRPr="007E53E4" w:rsidRDefault="00AE3F0E">
            <w:pPr>
              <w:keepNext/>
              <w:keepLines/>
              <w:spacing w:beforeLines="20" w:before="48" w:after="20"/>
              <w:jc w:val="center"/>
              <w:rPr>
                <w:sz w:val="20"/>
                <w:lang w:val="es-ES"/>
              </w:rPr>
            </w:pPr>
            <w:r w:rsidRPr="007E53E4">
              <w:rPr>
                <w:sz w:val="20"/>
                <w:lang w:val="es-ES"/>
              </w:rPr>
              <w:t>46 (10,0%)</w:t>
            </w:r>
          </w:p>
        </w:tc>
      </w:tr>
      <w:tr w:rsidR="00AE3F0E" w:rsidRPr="007E53E4" w14:paraId="526D1AD3" w14:textId="77777777">
        <w:tc>
          <w:tcPr>
            <w:tcW w:w="3627" w:type="dxa"/>
            <w:tcBorders>
              <w:top w:val="nil"/>
              <w:left w:val="nil"/>
              <w:bottom w:val="single" w:sz="4" w:space="0" w:color="auto"/>
              <w:right w:val="nil"/>
            </w:tcBorders>
          </w:tcPr>
          <w:p w14:paraId="1F86F356" w14:textId="77777777" w:rsidR="00AE3F0E" w:rsidRPr="007E53E4" w:rsidRDefault="00AE3F0E">
            <w:pPr>
              <w:keepNext/>
              <w:keepLines/>
              <w:spacing w:beforeLines="20" w:before="48" w:after="20"/>
              <w:jc w:val="both"/>
              <w:rPr>
                <w:sz w:val="20"/>
                <w:lang w:val="es-ES" w:eastAsia="en-US"/>
              </w:rPr>
            </w:pPr>
            <w:r w:rsidRPr="007E53E4">
              <w:rPr>
                <w:sz w:val="20"/>
                <w:lang w:val="es-ES" w:eastAsia="en-US"/>
              </w:rPr>
              <w:t xml:space="preserve">Número de enfermedades estables (%)         </w:t>
            </w:r>
          </w:p>
        </w:tc>
        <w:tc>
          <w:tcPr>
            <w:tcW w:w="2628" w:type="dxa"/>
            <w:tcBorders>
              <w:top w:val="nil"/>
              <w:left w:val="nil"/>
              <w:bottom w:val="single" w:sz="4" w:space="0" w:color="auto"/>
              <w:right w:val="nil"/>
            </w:tcBorders>
          </w:tcPr>
          <w:p w14:paraId="1731FB8B" w14:textId="77777777" w:rsidR="00AE3F0E" w:rsidRPr="007E53E4" w:rsidRDefault="00AE3F0E">
            <w:pPr>
              <w:keepNext/>
              <w:keepLines/>
              <w:spacing w:beforeLines="20" w:before="48" w:after="20"/>
              <w:jc w:val="center"/>
              <w:rPr>
                <w:sz w:val="20"/>
                <w:lang w:val="es-ES"/>
              </w:rPr>
            </w:pPr>
            <w:r w:rsidRPr="007E53E4">
              <w:rPr>
                <w:sz w:val="20"/>
                <w:lang w:val="es-ES"/>
              </w:rPr>
              <w:t>92 (19,9%)</w:t>
            </w:r>
          </w:p>
        </w:tc>
        <w:tc>
          <w:tcPr>
            <w:tcW w:w="2565" w:type="dxa"/>
            <w:tcBorders>
              <w:top w:val="nil"/>
              <w:left w:val="nil"/>
              <w:bottom w:val="single" w:sz="4" w:space="0" w:color="auto"/>
              <w:right w:val="single" w:sz="4" w:space="0" w:color="auto"/>
            </w:tcBorders>
          </w:tcPr>
          <w:p w14:paraId="738BBA0B" w14:textId="77777777" w:rsidR="00AE3F0E" w:rsidRPr="007E53E4" w:rsidRDefault="00AE3F0E">
            <w:pPr>
              <w:keepNext/>
              <w:keepLines/>
              <w:spacing w:beforeLines="20" w:before="48" w:after="20"/>
              <w:jc w:val="center"/>
              <w:rPr>
                <w:sz w:val="20"/>
                <w:lang w:val="es-ES"/>
              </w:rPr>
            </w:pPr>
            <w:r w:rsidRPr="007E53E4">
              <w:rPr>
                <w:sz w:val="20"/>
                <w:lang w:val="es-ES"/>
              </w:rPr>
              <w:t>162 (35,1%)</w:t>
            </w:r>
          </w:p>
        </w:tc>
      </w:tr>
      <w:tr w:rsidR="00AE3F0E" w:rsidRPr="007E53E4" w14:paraId="5DABC700" w14:textId="77777777">
        <w:tc>
          <w:tcPr>
            <w:tcW w:w="6255" w:type="dxa"/>
            <w:gridSpan w:val="2"/>
            <w:tcBorders>
              <w:top w:val="single" w:sz="4" w:space="0" w:color="auto"/>
              <w:right w:val="nil"/>
            </w:tcBorders>
          </w:tcPr>
          <w:p w14:paraId="3EAB00F8" w14:textId="77777777" w:rsidR="00AE3F0E" w:rsidRPr="007E53E4" w:rsidRDefault="00AE3F0E">
            <w:pPr>
              <w:keepNext/>
              <w:keepLines/>
              <w:spacing w:beforeLines="20" w:before="48" w:after="20"/>
              <w:jc w:val="both"/>
              <w:rPr>
                <w:sz w:val="20"/>
                <w:lang w:val="es-ES"/>
              </w:rPr>
            </w:pPr>
            <w:r w:rsidRPr="007E53E4">
              <w:rPr>
                <w:b/>
                <w:i/>
                <w:sz w:val="20"/>
                <w:lang w:val="es-ES"/>
              </w:rPr>
              <w:t xml:space="preserve">DR evaluada por el investigador (RECIST v1.1)      </w:t>
            </w:r>
            <w:r w:rsidRPr="007E53E4">
              <w:rPr>
                <w:b/>
                <w:sz w:val="20"/>
                <w:lang w:val="es-ES"/>
              </w:rPr>
              <w:t xml:space="preserve">       </w:t>
            </w:r>
            <w:r w:rsidRPr="007E53E4">
              <w:rPr>
                <w:sz w:val="20"/>
                <w:lang w:val="es-ES"/>
              </w:rPr>
              <w:t>n</w:t>
            </w:r>
            <w:r w:rsidR="004954DD" w:rsidRPr="007E53E4">
              <w:rPr>
                <w:szCs w:val="24"/>
                <w:lang w:val="es-ES"/>
              </w:rPr>
              <w:t> </w:t>
            </w:r>
            <w:r w:rsidRPr="007E53E4">
              <w:rPr>
                <w:sz w:val="20"/>
                <w:lang w:val="es-ES"/>
              </w:rPr>
              <w:t>=</w:t>
            </w:r>
            <w:r w:rsidR="004954DD" w:rsidRPr="007E53E4">
              <w:rPr>
                <w:szCs w:val="24"/>
                <w:lang w:val="es-ES"/>
              </w:rPr>
              <w:t> </w:t>
            </w:r>
            <w:r w:rsidRPr="007E53E4">
              <w:rPr>
                <w:sz w:val="20"/>
                <w:lang w:val="es-ES"/>
              </w:rPr>
              <w:t xml:space="preserve">62                         </w:t>
            </w:r>
          </w:p>
        </w:tc>
        <w:tc>
          <w:tcPr>
            <w:tcW w:w="2565" w:type="dxa"/>
            <w:tcBorders>
              <w:top w:val="single" w:sz="4" w:space="0" w:color="auto"/>
              <w:left w:val="nil"/>
            </w:tcBorders>
          </w:tcPr>
          <w:p w14:paraId="41510EA6" w14:textId="77777777" w:rsidR="00AE3F0E" w:rsidRPr="007E53E4" w:rsidRDefault="00AE3F0E">
            <w:pPr>
              <w:keepNext/>
              <w:keepLines/>
              <w:spacing w:beforeLines="20" w:before="48" w:after="20"/>
              <w:jc w:val="both"/>
              <w:rPr>
                <w:sz w:val="20"/>
                <w:lang w:val="es-ES"/>
              </w:rPr>
            </w:pPr>
            <w:r w:rsidRPr="007E53E4">
              <w:rPr>
                <w:sz w:val="20"/>
                <w:lang w:val="es-ES"/>
              </w:rPr>
              <w:t xml:space="preserve">                   n</w:t>
            </w:r>
            <w:r w:rsidR="004954DD" w:rsidRPr="007E53E4">
              <w:rPr>
                <w:szCs w:val="24"/>
                <w:lang w:val="es-ES"/>
              </w:rPr>
              <w:t> </w:t>
            </w:r>
            <w:r w:rsidRPr="007E53E4">
              <w:rPr>
                <w:sz w:val="20"/>
                <w:lang w:val="es-ES"/>
              </w:rPr>
              <w:t>=</w:t>
            </w:r>
            <w:r w:rsidR="004954DD" w:rsidRPr="007E53E4">
              <w:rPr>
                <w:szCs w:val="24"/>
                <w:lang w:val="es-ES"/>
              </w:rPr>
              <w:t> </w:t>
            </w:r>
            <w:r w:rsidRPr="007E53E4">
              <w:rPr>
                <w:sz w:val="20"/>
                <w:lang w:val="es-ES"/>
              </w:rPr>
              <w:t>62</w:t>
            </w:r>
          </w:p>
        </w:tc>
      </w:tr>
      <w:tr w:rsidR="00AE3F0E" w:rsidRPr="007E53E4" w14:paraId="20D17CE4" w14:textId="77777777">
        <w:tc>
          <w:tcPr>
            <w:tcW w:w="3627" w:type="dxa"/>
            <w:tcBorders>
              <w:top w:val="nil"/>
              <w:bottom w:val="nil"/>
              <w:right w:val="nil"/>
            </w:tcBorders>
          </w:tcPr>
          <w:p w14:paraId="21FE3CE5" w14:textId="77777777" w:rsidR="00AE3F0E" w:rsidRPr="007E53E4" w:rsidRDefault="00AE3F0E">
            <w:pPr>
              <w:keepNext/>
              <w:keepLines/>
              <w:spacing w:beforeLines="20" w:before="48" w:after="20"/>
              <w:rPr>
                <w:sz w:val="20"/>
                <w:lang w:val="es-ES"/>
              </w:rPr>
            </w:pPr>
            <w:r w:rsidRPr="007E53E4">
              <w:rPr>
                <w:sz w:val="20"/>
                <w:lang w:val="es-ES"/>
              </w:rPr>
              <w:t>Mediana en meses ***</w:t>
            </w:r>
          </w:p>
        </w:tc>
        <w:tc>
          <w:tcPr>
            <w:tcW w:w="2628" w:type="dxa"/>
            <w:tcBorders>
              <w:top w:val="nil"/>
              <w:left w:val="nil"/>
              <w:bottom w:val="nil"/>
              <w:right w:val="nil"/>
            </w:tcBorders>
          </w:tcPr>
          <w:p w14:paraId="3172D444" w14:textId="77777777" w:rsidR="00AE3F0E" w:rsidRPr="007E53E4" w:rsidRDefault="00AE3F0E">
            <w:pPr>
              <w:keepNext/>
              <w:keepLines/>
              <w:spacing w:beforeLines="20" w:before="48" w:after="20"/>
              <w:jc w:val="center"/>
              <w:rPr>
                <w:sz w:val="20"/>
                <w:lang w:val="es-ES"/>
              </w:rPr>
            </w:pPr>
            <w:r w:rsidRPr="007E53E4">
              <w:rPr>
                <w:sz w:val="20"/>
                <w:lang w:val="es-ES"/>
              </w:rPr>
              <w:t>21,7</w:t>
            </w:r>
          </w:p>
        </w:tc>
        <w:tc>
          <w:tcPr>
            <w:tcW w:w="2565" w:type="dxa"/>
            <w:tcBorders>
              <w:top w:val="nil"/>
              <w:left w:val="nil"/>
              <w:bottom w:val="nil"/>
            </w:tcBorders>
          </w:tcPr>
          <w:p w14:paraId="1D45FB96" w14:textId="77777777" w:rsidR="00AE3F0E" w:rsidRPr="007E53E4" w:rsidRDefault="00AE3F0E">
            <w:pPr>
              <w:keepNext/>
              <w:keepLines/>
              <w:spacing w:beforeLines="20" w:before="48" w:after="20"/>
              <w:jc w:val="center"/>
              <w:rPr>
                <w:sz w:val="20"/>
                <w:lang w:val="es-ES"/>
              </w:rPr>
            </w:pPr>
            <w:r w:rsidRPr="007E53E4">
              <w:rPr>
                <w:sz w:val="20"/>
                <w:lang w:val="es-ES"/>
              </w:rPr>
              <w:t>7,4</w:t>
            </w:r>
          </w:p>
        </w:tc>
      </w:tr>
      <w:tr w:rsidR="00AE3F0E" w:rsidRPr="007E53E4" w14:paraId="0A4F605D" w14:textId="77777777">
        <w:tc>
          <w:tcPr>
            <w:tcW w:w="3627" w:type="dxa"/>
            <w:tcBorders>
              <w:top w:val="nil"/>
              <w:right w:val="nil"/>
            </w:tcBorders>
          </w:tcPr>
          <w:p w14:paraId="1FB0F0AD" w14:textId="77777777" w:rsidR="00AE3F0E" w:rsidRPr="007E53E4" w:rsidRDefault="00AE3F0E">
            <w:pPr>
              <w:keepNext/>
              <w:keepLines/>
              <w:spacing w:beforeLines="20" w:before="48" w:after="20"/>
              <w:rPr>
                <w:sz w:val="20"/>
                <w:lang w:val="es-ES"/>
              </w:rPr>
            </w:pPr>
            <w:r w:rsidRPr="007E53E4">
              <w:rPr>
                <w:sz w:val="20"/>
                <w:lang w:val="es-ES"/>
              </w:rPr>
              <w:t>IC 95%</w:t>
            </w:r>
          </w:p>
        </w:tc>
        <w:tc>
          <w:tcPr>
            <w:tcW w:w="2628" w:type="dxa"/>
            <w:tcBorders>
              <w:top w:val="nil"/>
              <w:left w:val="nil"/>
              <w:right w:val="nil"/>
            </w:tcBorders>
          </w:tcPr>
          <w:p w14:paraId="620DD903" w14:textId="77777777" w:rsidR="00AE3F0E" w:rsidRPr="007E53E4" w:rsidRDefault="00AE3F0E">
            <w:pPr>
              <w:keepNext/>
              <w:keepLines/>
              <w:spacing w:beforeLines="20" w:before="48" w:after="20"/>
              <w:jc w:val="center"/>
              <w:rPr>
                <w:sz w:val="20"/>
                <w:lang w:val="es-ES"/>
              </w:rPr>
            </w:pPr>
            <w:r w:rsidRPr="007E53E4">
              <w:rPr>
                <w:sz w:val="20"/>
                <w:lang w:val="es-ES"/>
              </w:rPr>
              <w:t>13,0; 21,7</w:t>
            </w:r>
          </w:p>
        </w:tc>
        <w:tc>
          <w:tcPr>
            <w:tcW w:w="2565" w:type="dxa"/>
            <w:tcBorders>
              <w:top w:val="nil"/>
              <w:left w:val="nil"/>
            </w:tcBorders>
          </w:tcPr>
          <w:p w14:paraId="484B42D2" w14:textId="77777777" w:rsidR="00AE3F0E" w:rsidRPr="007E53E4" w:rsidRDefault="00AE3F0E">
            <w:pPr>
              <w:keepNext/>
              <w:keepLines/>
              <w:spacing w:beforeLines="20" w:before="48" w:after="20"/>
              <w:jc w:val="center"/>
              <w:rPr>
                <w:sz w:val="20"/>
                <w:lang w:val="es-ES"/>
              </w:rPr>
            </w:pPr>
            <w:r w:rsidRPr="007E53E4">
              <w:rPr>
                <w:sz w:val="20"/>
                <w:lang w:val="es-ES"/>
              </w:rPr>
              <w:t>6,1; 10,3</w:t>
            </w:r>
          </w:p>
        </w:tc>
      </w:tr>
    </w:tbl>
    <w:p w14:paraId="22307CBF" w14:textId="77777777" w:rsidR="00AE3F0E" w:rsidRPr="007E53E4" w:rsidRDefault="00AE3F0E" w:rsidP="00AE3F0E">
      <w:pPr>
        <w:keepNext/>
        <w:keepLines/>
        <w:rPr>
          <w:sz w:val="20"/>
          <w:lang w:val="es-ES"/>
        </w:rPr>
      </w:pPr>
      <w:r w:rsidRPr="007E53E4">
        <w:rPr>
          <w:sz w:val="20"/>
          <w:lang w:val="es-ES"/>
        </w:rPr>
        <w:t>IC</w:t>
      </w:r>
      <w:r w:rsidR="004954DD" w:rsidRPr="007E53E4">
        <w:rPr>
          <w:szCs w:val="24"/>
          <w:lang w:val="es-ES"/>
        </w:rPr>
        <w:t> </w:t>
      </w:r>
      <w:r w:rsidRPr="007E53E4">
        <w:rPr>
          <w:sz w:val="20"/>
          <w:lang w:val="es-ES"/>
        </w:rPr>
        <w:t>=</w:t>
      </w:r>
      <w:r w:rsidR="004954DD" w:rsidRPr="007E53E4">
        <w:rPr>
          <w:szCs w:val="24"/>
          <w:lang w:val="es-ES"/>
        </w:rPr>
        <w:t> </w:t>
      </w:r>
      <w:r w:rsidRPr="007E53E4">
        <w:rPr>
          <w:sz w:val="20"/>
          <w:lang w:val="es-ES"/>
        </w:rPr>
        <w:t>intervalo de confianza; DR</w:t>
      </w:r>
      <w:r w:rsidR="004954DD" w:rsidRPr="007E53E4">
        <w:rPr>
          <w:szCs w:val="24"/>
          <w:lang w:val="es-ES"/>
        </w:rPr>
        <w:t> </w:t>
      </w:r>
      <w:r w:rsidRPr="007E53E4">
        <w:rPr>
          <w:sz w:val="20"/>
          <w:lang w:val="es-ES"/>
        </w:rPr>
        <w:t>=</w:t>
      </w:r>
      <w:r w:rsidR="004954DD" w:rsidRPr="007E53E4">
        <w:rPr>
          <w:szCs w:val="24"/>
          <w:lang w:val="es-ES"/>
        </w:rPr>
        <w:t> </w:t>
      </w:r>
      <w:r w:rsidRPr="007E53E4">
        <w:rPr>
          <w:sz w:val="20"/>
          <w:lang w:val="es-ES"/>
        </w:rPr>
        <w:t>duración de la respuesta; TRO</w:t>
      </w:r>
      <w:r w:rsidR="004954DD" w:rsidRPr="007E53E4">
        <w:rPr>
          <w:szCs w:val="24"/>
          <w:lang w:val="es-ES"/>
        </w:rPr>
        <w:t> </w:t>
      </w:r>
      <w:r w:rsidRPr="007E53E4">
        <w:rPr>
          <w:sz w:val="20"/>
          <w:lang w:val="es-ES"/>
        </w:rPr>
        <w:t>=</w:t>
      </w:r>
      <w:r w:rsidR="004954DD" w:rsidRPr="007E53E4">
        <w:rPr>
          <w:szCs w:val="24"/>
          <w:lang w:val="es-ES"/>
        </w:rPr>
        <w:t> </w:t>
      </w:r>
      <w:r w:rsidRPr="007E53E4">
        <w:rPr>
          <w:sz w:val="20"/>
          <w:lang w:val="es-ES"/>
        </w:rPr>
        <w:t>tasa de respuesta objetiva; SG</w:t>
      </w:r>
      <w:r w:rsidR="004954DD" w:rsidRPr="007E53E4">
        <w:rPr>
          <w:szCs w:val="24"/>
          <w:lang w:val="es-ES"/>
        </w:rPr>
        <w:t> </w:t>
      </w:r>
      <w:r w:rsidRPr="007E53E4">
        <w:rPr>
          <w:sz w:val="20"/>
          <w:lang w:val="es-ES"/>
        </w:rPr>
        <w:t>=</w:t>
      </w:r>
      <w:r w:rsidR="004954DD" w:rsidRPr="007E53E4">
        <w:rPr>
          <w:szCs w:val="24"/>
          <w:lang w:val="es-ES"/>
        </w:rPr>
        <w:t> </w:t>
      </w:r>
      <w:r w:rsidRPr="007E53E4">
        <w:rPr>
          <w:sz w:val="20"/>
          <w:lang w:val="es-ES"/>
        </w:rPr>
        <w:t>supervivencia global; SLP</w:t>
      </w:r>
      <w:r w:rsidR="004954DD" w:rsidRPr="007E53E4">
        <w:rPr>
          <w:szCs w:val="24"/>
          <w:lang w:val="es-ES"/>
        </w:rPr>
        <w:t> </w:t>
      </w:r>
      <w:r w:rsidRPr="007E53E4">
        <w:rPr>
          <w:sz w:val="20"/>
          <w:lang w:val="es-ES"/>
        </w:rPr>
        <w:t>=</w:t>
      </w:r>
      <w:r w:rsidR="004954DD" w:rsidRPr="007E53E4">
        <w:rPr>
          <w:szCs w:val="24"/>
          <w:lang w:val="es-ES"/>
        </w:rPr>
        <w:t> </w:t>
      </w:r>
      <w:r w:rsidRPr="007E53E4">
        <w:rPr>
          <w:sz w:val="20"/>
          <w:lang w:val="es-ES"/>
        </w:rPr>
        <w:t>supervivencia libre de progresión; RECIST</w:t>
      </w:r>
      <w:r w:rsidR="004954DD" w:rsidRPr="007E53E4">
        <w:rPr>
          <w:szCs w:val="24"/>
          <w:lang w:val="es-ES"/>
        </w:rPr>
        <w:t> </w:t>
      </w:r>
      <w:r w:rsidRPr="007E53E4">
        <w:rPr>
          <w:sz w:val="20"/>
          <w:lang w:val="es-ES"/>
        </w:rPr>
        <w:t>=</w:t>
      </w:r>
      <w:r w:rsidR="004954DD" w:rsidRPr="007E53E4">
        <w:rPr>
          <w:szCs w:val="24"/>
          <w:lang w:val="es-ES"/>
        </w:rPr>
        <w:t> </w:t>
      </w:r>
      <w:r w:rsidRPr="007E53E4">
        <w:rPr>
          <w:sz w:val="20"/>
          <w:lang w:val="es-ES"/>
        </w:rPr>
        <w:t>Criterios de Evaluación de Respuesta en Tumores Sólidos v1.1.</w:t>
      </w:r>
    </w:p>
    <w:p w14:paraId="392E5E44" w14:textId="77777777" w:rsidR="00AE3F0E" w:rsidRPr="007E53E4" w:rsidRDefault="00AE3F0E" w:rsidP="00AE3F0E">
      <w:pPr>
        <w:keepNext/>
        <w:keepLines/>
        <w:rPr>
          <w:sz w:val="20"/>
          <w:lang w:val="es-ES"/>
        </w:rPr>
      </w:pPr>
      <w:r w:rsidRPr="007E53E4">
        <w:rPr>
          <w:sz w:val="20"/>
          <w:lang w:val="es-ES"/>
        </w:rPr>
        <w:t>*</w:t>
      </w:r>
      <w:r w:rsidR="004954DD" w:rsidRPr="004C1CF5">
        <w:rPr>
          <w:sz w:val="20"/>
          <w:lang w:val="es-ES"/>
        </w:rPr>
        <w:t> </w:t>
      </w:r>
      <w:r w:rsidRPr="007E53E4">
        <w:rPr>
          <w:sz w:val="20"/>
          <w:lang w:val="es-ES"/>
        </w:rPr>
        <w:t>En el análisis de SG en toda la población basado en el test de log-rank estratificado y el resultado que proporciona únicamente con fines descriptivos (p</w:t>
      </w:r>
      <w:r w:rsidR="004954DD" w:rsidRPr="007E53E4">
        <w:rPr>
          <w:szCs w:val="24"/>
          <w:lang w:val="es-ES"/>
        </w:rPr>
        <w:t> </w:t>
      </w:r>
      <w:r w:rsidRPr="007E53E4">
        <w:rPr>
          <w:sz w:val="20"/>
          <w:lang w:val="es-ES"/>
        </w:rPr>
        <w:t>=</w:t>
      </w:r>
      <w:r w:rsidR="004954DD" w:rsidRPr="007E53E4">
        <w:rPr>
          <w:szCs w:val="24"/>
          <w:lang w:val="es-ES"/>
        </w:rPr>
        <w:t> </w:t>
      </w:r>
      <w:r w:rsidRPr="007E53E4">
        <w:rPr>
          <w:sz w:val="20"/>
          <w:lang w:val="es-ES"/>
        </w:rPr>
        <w:t>0,0378); de acuerdo con la jerarquía de análisis preespecificada, el valor de p para el análisis de la SG en todos los sujetos del estudio no puede considerarse estadísticamente significativo.</w:t>
      </w:r>
    </w:p>
    <w:p w14:paraId="42E316FE" w14:textId="77777777" w:rsidR="00AE3F0E" w:rsidRPr="007E53E4" w:rsidRDefault="00AE3F0E" w:rsidP="00AE3F0E">
      <w:pPr>
        <w:keepNext/>
        <w:keepLines/>
        <w:rPr>
          <w:sz w:val="20"/>
          <w:lang w:val="es-ES"/>
        </w:rPr>
      </w:pPr>
      <w:r w:rsidRPr="007E53E4">
        <w:rPr>
          <w:rFonts w:ascii="Lucida Sans Unicode" w:hAnsi="Lucida Sans Unicode"/>
          <w:sz w:val="20"/>
          <w:lang w:val="pt-BR"/>
        </w:rPr>
        <w:t>ǂ </w:t>
      </w:r>
      <w:r w:rsidRPr="007E53E4">
        <w:rPr>
          <w:sz w:val="20"/>
          <w:lang w:val="pt-BR"/>
        </w:rPr>
        <w:t>Estratificado por quimioterapia (vinflunina vs. taxano), estatus de CI (&lt;</w:t>
      </w:r>
      <w:r w:rsidR="004954DD" w:rsidRPr="007E53E4">
        <w:rPr>
          <w:szCs w:val="24"/>
          <w:lang w:val="es-ES"/>
        </w:rPr>
        <w:t> </w:t>
      </w:r>
      <w:r w:rsidRPr="007E53E4">
        <w:rPr>
          <w:sz w:val="20"/>
          <w:lang w:val="pt-BR"/>
        </w:rPr>
        <w:t xml:space="preserve">5% vs. </w:t>
      </w:r>
      <w:r w:rsidRPr="007E53E4">
        <w:rPr>
          <w:sz w:val="20"/>
          <w:lang w:val="es-ES"/>
        </w:rPr>
        <w:t>≥</w:t>
      </w:r>
      <w:r w:rsidR="004954DD" w:rsidRPr="007E53E4">
        <w:rPr>
          <w:szCs w:val="24"/>
          <w:lang w:val="es-ES"/>
        </w:rPr>
        <w:t> </w:t>
      </w:r>
      <w:r w:rsidRPr="007E53E4">
        <w:rPr>
          <w:sz w:val="20"/>
          <w:lang w:val="es-ES"/>
        </w:rPr>
        <w:t>5%), número de factores de riesgo pronósticos (0 vs. 1-3) y metástasis hepáticas (sí vs. no).</w:t>
      </w:r>
    </w:p>
    <w:p w14:paraId="1CF5E245" w14:textId="77777777" w:rsidR="00AE3F0E" w:rsidRPr="007E53E4" w:rsidRDefault="00AE3F0E" w:rsidP="00AE3F0E">
      <w:pPr>
        <w:keepNext/>
        <w:keepLines/>
        <w:rPr>
          <w:sz w:val="20"/>
          <w:lang w:val="es-ES"/>
        </w:rPr>
      </w:pPr>
      <w:r w:rsidRPr="007E53E4">
        <w:rPr>
          <w:sz w:val="20"/>
          <w:lang w:val="es-ES"/>
        </w:rPr>
        <w:t>** Basado en la estimación de Kaplan-Meier.</w:t>
      </w:r>
    </w:p>
    <w:p w14:paraId="1FF63C4C" w14:textId="77777777" w:rsidR="00AE3F0E" w:rsidRPr="007E53E4" w:rsidRDefault="00AE3F0E" w:rsidP="00AE3F0E">
      <w:pPr>
        <w:rPr>
          <w:sz w:val="20"/>
          <w:lang w:val="es-ES"/>
        </w:rPr>
      </w:pPr>
      <w:r w:rsidRPr="007E53E4">
        <w:rPr>
          <w:sz w:val="20"/>
          <w:lang w:val="es-ES"/>
        </w:rPr>
        <w:t>*** Las respuestas se mantienen en el 63% de los respondedores en el grupo de atezolizumab y en el 21% de los respondedores en el grupo de quimioterapia.</w:t>
      </w:r>
    </w:p>
    <w:p w14:paraId="4473F12C" w14:textId="77777777" w:rsidR="00AE3F0E" w:rsidRPr="007E53E4" w:rsidRDefault="00AE3F0E" w:rsidP="00AE3F0E">
      <w:pPr>
        <w:rPr>
          <w:b/>
          <w:lang w:val="es-ES"/>
        </w:rPr>
      </w:pPr>
    </w:p>
    <w:p w14:paraId="2EF7FC5A" w14:textId="77777777" w:rsidR="00AE3F0E" w:rsidRPr="007E53E4" w:rsidRDefault="00AE3F0E" w:rsidP="00AE3F0E">
      <w:pPr>
        <w:keepNext/>
        <w:keepLines/>
        <w:rPr>
          <w:b/>
          <w:lang w:val="es-ES"/>
        </w:rPr>
      </w:pPr>
      <w:r w:rsidRPr="007E53E4">
        <w:rPr>
          <w:b/>
          <w:lang w:val="es-ES"/>
        </w:rPr>
        <w:t>Figura 1: Curva de Kaplan-Meier para la supervivencia global (IMvigor211)</w:t>
      </w:r>
    </w:p>
    <w:p w14:paraId="7A98DA97" w14:textId="77777777" w:rsidR="00AE3F0E" w:rsidRPr="007E53E4" w:rsidRDefault="00AE3F0E" w:rsidP="00AE3F0E">
      <w:pPr>
        <w:keepNext/>
        <w:keepLines/>
        <w:rPr>
          <w:b/>
          <w:lang w:val="es-ES"/>
        </w:rPr>
      </w:pPr>
    </w:p>
    <w:p w14:paraId="5506C126" w14:textId="77777777" w:rsidR="00AE3F0E" w:rsidRPr="007E53E4" w:rsidRDefault="00634B7E" w:rsidP="00AE3F0E">
      <w:pPr>
        <w:keepNext/>
        <w:keepLines/>
        <w:rPr>
          <w:b/>
          <w:lang w:val="es-ES"/>
        </w:rPr>
      </w:pPr>
      <w:r w:rsidRPr="007E53E4">
        <w:rPr>
          <w:noProof/>
          <w:u w:val="single"/>
          <w:lang w:val="es-ES" w:eastAsia="es-ES"/>
        </w:rPr>
        <w:drawing>
          <wp:inline distT="0" distB="0" distL="0" distR="0" wp14:anchorId="4A02FDDD" wp14:editId="6FD1EB3D">
            <wp:extent cx="5675630" cy="3005455"/>
            <wp:effectExtent l="0" t="0" r="0" b="0"/>
            <wp:docPr id="12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5630" cy="3005455"/>
                    </a:xfrm>
                    <a:prstGeom prst="rect">
                      <a:avLst/>
                    </a:prstGeom>
                    <a:noFill/>
                  </pic:spPr>
                </pic:pic>
              </a:graphicData>
            </a:graphic>
          </wp:inline>
        </w:drawing>
      </w:r>
    </w:p>
    <w:p w14:paraId="7F2CB707" w14:textId="77777777" w:rsidR="00AE3F0E" w:rsidRPr="007E53E4" w:rsidRDefault="00AE3F0E" w:rsidP="00AE3F0E">
      <w:pPr>
        <w:keepNext/>
        <w:keepLines/>
        <w:rPr>
          <w:b/>
          <w:lang w:val="es-ES"/>
        </w:rPr>
      </w:pPr>
    </w:p>
    <w:p w14:paraId="71767AC8" w14:textId="77777777" w:rsidR="00AE3F0E" w:rsidRPr="007E53E4" w:rsidRDefault="00AE3F0E" w:rsidP="00AE3F0E">
      <w:pPr>
        <w:keepNext/>
        <w:rPr>
          <w:i/>
          <w:lang w:val="es-ES"/>
        </w:rPr>
      </w:pPr>
      <w:r w:rsidRPr="007E53E4">
        <w:rPr>
          <w:i/>
          <w:lang w:val="es-ES"/>
        </w:rPr>
        <w:t xml:space="preserve">IMvigor210 (GO29293): Ensayo de </w:t>
      </w:r>
      <w:r>
        <w:rPr>
          <w:i/>
          <w:lang w:val="es-ES"/>
        </w:rPr>
        <w:t>grupo</w:t>
      </w:r>
      <w:r w:rsidRPr="007E53E4">
        <w:rPr>
          <w:i/>
          <w:lang w:val="es-ES"/>
        </w:rPr>
        <w:t xml:space="preserve"> único en pacientes con carcinoma urotelial que no fueron tratados previamente y que fueron considerados no aptos para la terapia con cisplatino y en pacientes con carcinoma urotelial previamente tratados con quimioterapia</w:t>
      </w:r>
    </w:p>
    <w:p w14:paraId="69513294" w14:textId="77777777" w:rsidR="00AE3F0E" w:rsidRPr="007E53E4" w:rsidRDefault="00AE3F0E" w:rsidP="00AE3F0E">
      <w:pPr>
        <w:rPr>
          <w:i/>
          <w:lang w:val="es-ES"/>
        </w:rPr>
      </w:pPr>
    </w:p>
    <w:p w14:paraId="6B0E5591" w14:textId="77777777" w:rsidR="00AE3F0E" w:rsidRPr="007E53E4" w:rsidRDefault="00AE3F0E" w:rsidP="00AE3F0E">
      <w:pPr>
        <w:rPr>
          <w:lang w:val="es-ES"/>
        </w:rPr>
      </w:pPr>
      <w:r w:rsidRPr="007E53E4">
        <w:rPr>
          <w:lang w:val="es-ES"/>
        </w:rPr>
        <w:t xml:space="preserve">Ensayo clínico </w:t>
      </w:r>
      <w:r w:rsidR="00C01AF4">
        <w:rPr>
          <w:lang w:val="es-ES"/>
        </w:rPr>
        <w:t xml:space="preserve">de </w:t>
      </w:r>
      <w:r w:rsidRPr="007E53E4">
        <w:rPr>
          <w:lang w:val="es-ES"/>
        </w:rPr>
        <w:t xml:space="preserve">fase II, IMvigor210, multicéntrico, internacional, de dos cohortes, con un solo </w:t>
      </w:r>
      <w:r>
        <w:rPr>
          <w:lang w:val="es-ES"/>
        </w:rPr>
        <w:t>grupo</w:t>
      </w:r>
      <w:r w:rsidRPr="007E53E4">
        <w:rPr>
          <w:lang w:val="es-ES"/>
        </w:rPr>
        <w:t xml:space="preserve">, en pacientes con CU localmente avanzado o metastásico (también conocido como cáncer urotelial de vejiga). </w:t>
      </w:r>
    </w:p>
    <w:p w14:paraId="1FF59AE8" w14:textId="77777777" w:rsidR="00AE3F0E" w:rsidRPr="007E53E4" w:rsidRDefault="00AE3F0E" w:rsidP="00AE3F0E">
      <w:pPr>
        <w:rPr>
          <w:lang w:val="es-ES"/>
        </w:rPr>
      </w:pPr>
    </w:p>
    <w:p w14:paraId="2C447A3E" w14:textId="77777777" w:rsidR="00AE3F0E" w:rsidRPr="007E53E4" w:rsidRDefault="00AE3F0E" w:rsidP="00AE3F0E">
      <w:pPr>
        <w:rPr>
          <w:lang w:val="es-ES"/>
        </w:rPr>
      </w:pPr>
      <w:r w:rsidRPr="007E53E4">
        <w:rPr>
          <w:lang w:val="es-ES"/>
        </w:rPr>
        <w:t>El estudio incluyó un total de 438 pacientes y tuvo dos cohortes de pacientes. La Cohorte 1 incluyó pacientes con CU localmente avanzado o metastásico no tratados previamente, que fueron considerados no aptos para la quimioterapia basada en cisplatino o que tuvieron progresión de la enfermedad al menos 12 meses después del tratamiento con un régimen de quimioterapia neoadyuvante o adyuvante que contenga platino. La Cohorte 2 incluyó pacientes que recibieron al menos un régimen de quimioterapia basada en platino para el CU localmente avanzado o metastásico o tuvieron progresión de la enfermedad en los 12 meses de tratamiento con un régimen de quimioterapia neoadyuvante o adyuvante que contenga platino.</w:t>
      </w:r>
    </w:p>
    <w:p w14:paraId="5A126CB2" w14:textId="77777777" w:rsidR="00AE3F0E" w:rsidRPr="007E53E4" w:rsidRDefault="00AE3F0E" w:rsidP="00AE3F0E">
      <w:pPr>
        <w:rPr>
          <w:lang w:val="es-ES"/>
        </w:rPr>
      </w:pPr>
    </w:p>
    <w:p w14:paraId="0FE0D025"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lang w:val="es-ES"/>
        </w:rPr>
        <w:t xml:space="preserve"> En la Cohorte 1,</w:t>
      </w:r>
      <w:r w:rsidRPr="007E53E4">
        <w:rPr>
          <w:color w:val="212121"/>
          <w:lang w:val="es-ES" w:eastAsia="es-ES"/>
        </w:rPr>
        <w:t xml:space="preserve"> fueron tratados 119 pacientes con atezolizumab </w:t>
      </w:r>
      <w:r w:rsidR="00753B69">
        <w:rPr>
          <w:color w:val="212121"/>
          <w:lang w:val="es-ES" w:eastAsia="es-ES"/>
        </w:rPr>
        <w:t>1 200</w:t>
      </w:r>
      <w:r w:rsidRPr="007E53E4">
        <w:rPr>
          <w:color w:val="212121"/>
          <w:lang w:val="es-ES" w:eastAsia="es-ES"/>
        </w:rPr>
        <w:t xml:space="preserve"> mg por perfusión intravenosa cada 3 semanas hasta la progresión de la enfermedad. La mediana de edad fue de 73 años. La mayoría de los pacientes fueron hombres (81%), y la mayoría de los pacientes eran de raza blanca (91%). </w:t>
      </w:r>
    </w:p>
    <w:p w14:paraId="3E9DC900"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4634C942"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La Cohorte 1, incluyó a 45</w:t>
      </w:r>
      <w:r w:rsidR="004954DD" w:rsidRPr="007E53E4">
        <w:rPr>
          <w:szCs w:val="24"/>
          <w:lang w:val="es-ES"/>
        </w:rPr>
        <w:t> </w:t>
      </w:r>
      <w:r w:rsidRPr="007E53E4">
        <w:rPr>
          <w:color w:val="212121"/>
          <w:lang w:val="es-ES" w:eastAsia="es-ES"/>
        </w:rPr>
        <w:t>pacientes (38%) con estado funcional ECOG de 0, 50</w:t>
      </w:r>
      <w:r w:rsidR="004954DD" w:rsidRPr="007E53E4">
        <w:rPr>
          <w:szCs w:val="24"/>
          <w:lang w:val="es-ES"/>
        </w:rPr>
        <w:t> </w:t>
      </w:r>
      <w:r w:rsidRPr="007E53E4">
        <w:rPr>
          <w:color w:val="212121"/>
          <w:lang w:val="es-ES" w:eastAsia="es-ES"/>
        </w:rPr>
        <w:t>pacientes (42%) con estado funcional ECOG de 1, y 24</w:t>
      </w:r>
      <w:r w:rsidR="004954DD" w:rsidRPr="007E53E4">
        <w:rPr>
          <w:szCs w:val="24"/>
          <w:lang w:val="es-ES"/>
        </w:rPr>
        <w:t> </w:t>
      </w:r>
      <w:r w:rsidRPr="007E53E4">
        <w:rPr>
          <w:color w:val="212121"/>
          <w:lang w:val="es-ES" w:eastAsia="es-ES"/>
        </w:rPr>
        <w:t>pacientes (20%) con estado funcional ECOG de 2, 35</w:t>
      </w:r>
      <w:r w:rsidR="004954DD" w:rsidRPr="007E53E4">
        <w:rPr>
          <w:szCs w:val="24"/>
          <w:lang w:val="es-ES"/>
        </w:rPr>
        <w:t> </w:t>
      </w:r>
      <w:r w:rsidRPr="007E53E4">
        <w:rPr>
          <w:color w:val="212121"/>
          <w:lang w:val="es-ES" w:eastAsia="es-ES"/>
        </w:rPr>
        <w:t xml:space="preserve">pacientes (29%) sin factores de riesgo de Bajorin (estado funcional ECOG </w:t>
      </w:r>
      <w:r w:rsidRPr="007E53E4">
        <w:rPr>
          <w:lang w:val="es-ES"/>
        </w:rPr>
        <w:t>≥ 2 y metástasis visceral), 66</w:t>
      </w:r>
      <w:r w:rsidR="004954DD" w:rsidRPr="007E53E4">
        <w:rPr>
          <w:szCs w:val="24"/>
          <w:lang w:val="es-ES"/>
        </w:rPr>
        <w:t> </w:t>
      </w:r>
      <w:r w:rsidRPr="007E53E4">
        <w:rPr>
          <w:lang w:val="es-ES"/>
        </w:rPr>
        <w:t xml:space="preserve">pacientes (56%) con un factor de riesgo de Bajorin y </w:t>
      </w:r>
      <w:r w:rsidRPr="007E53E4">
        <w:rPr>
          <w:color w:val="212121"/>
          <w:lang w:val="es-ES" w:eastAsia="es-ES"/>
        </w:rPr>
        <w:t>18</w:t>
      </w:r>
      <w:r w:rsidR="004954DD" w:rsidRPr="007E53E4">
        <w:rPr>
          <w:szCs w:val="24"/>
          <w:lang w:val="es-ES"/>
        </w:rPr>
        <w:t> </w:t>
      </w:r>
      <w:r w:rsidRPr="007E53E4">
        <w:rPr>
          <w:color w:val="212121"/>
          <w:lang w:val="es-ES" w:eastAsia="es-ES"/>
        </w:rPr>
        <w:t>pacientes (15</w:t>
      </w:r>
      <w:r w:rsidRPr="007E53E4">
        <w:rPr>
          <w:lang w:val="es-ES"/>
        </w:rPr>
        <w:t> </w:t>
      </w:r>
      <w:r w:rsidRPr="007E53E4">
        <w:rPr>
          <w:color w:val="212121"/>
          <w:lang w:val="es-ES" w:eastAsia="es-ES"/>
        </w:rPr>
        <w:t>%) con dos factores de riesgo de Bajorin, 84</w:t>
      </w:r>
      <w:r w:rsidR="004954DD" w:rsidRPr="007E53E4">
        <w:rPr>
          <w:szCs w:val="24"/>
          <w:lang w:val="es-ES"/>
        </w:rPr>
        <w:t> </w:t>
      </w:r>
      <w:r w:rsidRPr="007E53E4">
        <w:rPr>
          <w:color w:val="212121"/>
          <w:lang w:val="es-ES" w:eastAsia="es-ES"/>
        </w:rPr>
        <w:t>pacientes (71%) con deterioro de la función renal (tasa de filtración glomerular (</w:t>
      </w:r>
      <w:r w:rsidRPr="007E53E4">
        <w:rPr>
          <w:lang w:val="es-ES" w:eastAsia="es-ES"/>
        </w:rPr>
        <w:t>TFG)</w:t>
      </w:r>
      <w:r w:rsidRPr="007E53E4">
        <w:rPr>
          <w:color w:val="212121"/>
          <w:lang w:val="es-ES" w:eastAsia="es-ES"/>
        </w:rPr>
        <w:t xml:space="preserve"> &lt;</w:t>
      </w:r>
      <w:r w:rsidRPr="007E53E4">
        <w:rPr>
          <w:lang w:val="es-ES"/>
        </w:rPr>
        <w:t> </w:t>
      </w:r>
      <w:r w:rsidRPr="007E53E4">
        <w:rPr>
          <w:color w:val="212121"/>
          <w:lang w:val="es-ES" w:eastAsia="es-ES"/>
        </w:rPr>
        <w:t>60 ml/min), y 25</w:t>
      </w:r>
      <w:r w:rsidR="004954DD" w:rsidRPr="007E53E4">
        <w:rPr>
          <w:szCs w:val="24"/>
          <w:lang w:val="es-ES"/>
        </w:rPr>
        <w:t> </w:t>
      </w:r>
      <w:r w:rsidRPr="007E53E4">
        <w:rPr>
          <w:color w:val="212121"/>
          <w:lang w:val="es-ES" w:eastAsia="es-ES"/>
        </w:rPr>
        <w:t>pacientes (21%) con metástasis hepática.</w:t>
      </w:r>
    </w:p>
    <w:p w14:paraId="7219D505"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eastAsia="es-ES"/>
        </w:rPr>
      </w:pPr>
    </w:p>
    <w:p w14:paraId="640E1E2B"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La variable pri</w:t>
      </w:r>
      <w:r>
        <w:rPr>
          <w:color w:val="212121"/>
          <w:lang w:val="es-ES" w:eastAsia="es-ES"/>
        </w:rPr>
        <w:t>maria</w:t>
      </w:r>
      <w:r w:rsidRPr="007E53E4">
        <w:rPr>
          <w:color w:val="212121"/>
          <w:lang w:val="es-ES" w:eastAsia="es-ES"/>
        </w:rPr>
        <w:t xml:space="preserve"> de eficacia para la Cohorte 1 fue la tasa de respuesta objetiva (TRO) confirmada según la </w:t>
      </w:r>
      <w:r w:rsidRPr="007E53E4">
        <w:rPr>
          <w:lang w:val="es-ES" w:eastAsia="es-ES"/>
        </w:rPr>
        <w:t xml:space="preserve">evaluación de un comité de revisión independiente (CRI) </w:t>
      </w:r>
      <w:r w:rsidRPr="007E53E4">
        <w:rPr>
          <w:color w:val="212121"/>
          <w:lang w:val="es-ES" w:eastAsia="es-ES"/>
        </w:rPr>
        <w:t xml:space="preserve">usando RECIST v1.1. </w:t>
      </w:r>
    </w:p>
    <w:p w14:paraId="0CA8537B"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09752D4"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color w:val="212121"/>
          <w:lang w:val="es-ES" w:eastAsia="es-ES"/>
        </w:rPr>
        <w:t>El análisis primario se realizó cuando todos los pacientes tenían al menos 24</w:t>
      </w:r>
      <w:r w:rsidR="004954DD" w:rsidRPr="007E53E4">
        <w:rPr>
          <w:szCs w:val="24"/>
          <w:lang w:val="es-ES"/>
        </w:rPr>
        <w:t> </w:t>
      </w:r>
      <w:r w:rsidRPr="007E53E4">
        <w:rPr>
          <w:color w:val="212121"/>
          <w:lang w:val="es-ES" w:eastAsia="es-ES"/>
        </w:rPr>
        <w:t>semanas de seguimiento. La mediana de duración de tratamiento fue de 15,0</w:t>
      </w:r>
      <w:r w:rsidR="004954DD" w:rsidRPr="007E53E4">
        <w:rPr>
          <w:szCs w:val="24"/>
          <w:lang w:val="es-ES"/>
        </w:rPr>
        <w:t> </w:t>
      </w:r>
      <w:r w:rsidRPr="007E53E4">
        <w:rPr>
          <w:color w:val="212121"/>
          <w:lang w:val="es-ES" w:eastAsia="es-ES"/>
        </w:rPr>
        <w:t>semanas y la mediana de duración del seguimiento de la supervivencia fue de 8,5</w:t>
      </w:r>
      <w:r w:rsidR="004954DD" w:rsidRPr="007E53E4">
        <w:rPr>
          <w:szCs w:val="24"/>
          <w:lang w:val="es-ES"/>
        </w:rPr>
        <w:t> </w:t>
      </w:r>
      <w:r w:rsidRPr="007E53E4">
        <w:rPr>
          <w:color w:val="212121"/>
          <w:lang w:val="es-ES" w:eastAsia="es-ES"/>
        </w:rPr>
        <w:t xml:space="preserve">meses </w:t>
      </w:r>
      <w:r w:rsidRPr="007E53E4">
        <w:rPr>
          <w:lang w:val="es-ES"/>
        </w:rPr>
        <w:t>en todos los sujetos del estudio. Se mostraron TRO evaluadas por el CRI mediante RECIST v1.1 clínicamente significativas; sin embargo, cuando se comparó con una tasa de respuesta de control histórico preestablecida del 10%, no se alcanzó significación estadística para la variable pri</w:t>
      </w:r>
      <w:r>
        <w:rPr>
          <w:lang w:val="es-ES"/>
        </w:rPr>
        <w:t>maria</w:t>
      </w:r>
      <w:r w:rsidRPr="007E53E4">
        <w:rPr>
          <w:lang w:val="es-ES"/>
        </w:rPr>
        <w:t>. Las TRO confirmadas por CRI-RECIST v1.1 fueron del 21,9% (IC 95%: 9,3; 40,0) en pacientes con expresión de PD-L1 ≥ 5%, 18,8% (IC 95%: 10,9; 29,0) en pacientes con expresión de PD-L1 ≥ 1%, y 19,3% (IC 95%: 12,7; 27,6) en todos los participantes del estudio independientemente del nivel de expresión de PD-L1. No se alcanzó la mediana de duración de la respuesta (DR) en ningún subgrupo de expresión de PD-L1 ni en la población de todos los participantes incluidos en el estudio independientemente del nivel de expresión de PD-L1. La SG no fue madura con una proporción de eventos por paciente de aproximadamente el 40%. La mediana de SG para todos los subgrupos de pacientes (expresión de PD-L1 ≥ 5% y ≥ 1%) y en la de todos los participantes del estudio independientemente del nivel de expresión de PD-L1, fue de 10,6 meses.</w:t>
      </w:r>
    </w:p>
    <w:p w14:paraId="38514AE2"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21B29EF7"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Se realizó un análisis actualizado con una mediana de duración del seguimiento de la supervivencia de 17,2</w:t>
      </w:r>
      <w:r w:rsidR="004954DD" w:rsidRPr="007E53E4">
        <w:rPr>
          <w:szCs w:val="24"/>
          <w:lang w:val="es-ES"/>
        </w:rPr>
        <w:t> </w:t>
      </w:r>
      <w:r w:rsidRPr="007E53E4">
        <w:rPr>
          <w:lang w:val="es-ES"/>
        </w:rPr>
        <w:t>meses para la Cohorte 1 y se resume en la Tabla 5. No se alcanzó la mediana de DR en ningún subgrupo de expresión de PD-L1 ni en la de todos los sujetos del estudio.</w:t>
      </w:r>
    </w:p>
    <w:p w14:paraId="5C891B8E"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2F30EC6" w14:textId="77777777" w:rsidR="00AE3F0E" w:rsidRPr="007E53E4" w:rsidRDefault="00AE3F0E" w:rsidP="00AE3F0E">
      <w:pPr>
        <w:keepNext/>
        <w:keepLines/>
        <w:rPr>
          <w:b/>
          <w:lang w:val="es-ES"/>
        </w:rPr>
      </w:pPr>
      <w:r w:rsidRPr="007E53E4">
        <w:rPr>
          <w:b/>
          <w:lang w:val="es-ES"/>
        </w:rPr>
        <w:t>Tabla 5</w:t>
      </w:r>
      <w:r>
        <w:rPr>
          <w:b/>
          <w:lang w:val="es-ES"/>
        </w:rPr>
        <w:t>.</w:t>
      </w:r>
      <w:r w:rsidRPr="007E53E4">
        <w:rPr>
          <w:b/>
          <w:lang w:val="es-ES"/>
        </w:rPr>
        <w:t xml:space="preserve"> Resumen de la eficacia actualizada (Cohorte 1 del ensayo IMvigor210)</w:t>
      </w:r>
    </w:p>
    <w:p w14:paraId="118A82E5" w14:textId="77777777" w:rsidR="00AE3F0E" w:rsidRPr="007E53E4" w:rsidRDefault="00AE3F0E" w:rsidP="00AE3F0E">
      <w:pPr>
        <w:keepNext/>
        <w:keepLines/>
        <w:rPr>
          <w:lang w:val="es-ES" w:eastAsia="zh-CN"/>
        </w:rPr>
      </w:pPr>
    </w:p>
    <w:tbl>
      <w:tblPr>
        <w:tblW w:w="4873" w:type="pct"/>
        <w:tblInd w:w="58" w:type="dxa"/>
        <w:tblLayout w:type="fixed"/>
        <w:tblCellMar>
          <w:left w:w="57" w:type="dxa"/>
          <w:right w:w="57" w:type="dxa"/>
        </w:tblCellMar>
        <w:tblLook w:val="0000" w:firstRow="0" w:lastRow="0" w:firstColumn="0" w:lastColumn="0" w:noHBand="0" w:noVBand="0"/>
      </w:tblPr>
      <w:tblGrid>
        <w:gridCol w:w="4234"/>
        <w:gridCol w:w="1553"/>
        <w:gridCol w:w="1490"/>
        <w:gridCol w:w="1553"/>
      </w:tblGrid>
      <w:tr w:rsidR="00AE3F0E" w:rsidRPr="00FD5804" w14:paraId="27923CD7" w14:textId="77777777">
        <w:trPr>
          <w:tblHeader/>
        </w:trPr>
        <w:tc>
          <w:tcPr>
            <w:tcW w:w="4273" w:type="dxa"/>
            <w:tcBorders>
              <w:top w:val="single" w:sz="4" w:space="0" w:color="auto"/>
              <w:left w:val="single" w:sz="4" w:space="0" w:color="auto"/>
              <w:bottom w:val="single" w:sz="4" w:space="0" w:color="auto"/>
            </w:tcBorders>
            <w:shd w:val="clear" w:color="auto" w:fill="auto"/>
            <w:vAlign w:val="center"/>
          </w:tcPr>
          <w:p w14:paraId="09CC512E" w14:textId="77777777" w:rsidR="00AE3F0E" w:rsidRPr="007E53E4" w:rsidRDefault="00AE3F0E">
            <w:pPr>
              <w:keepNext/>
              <w:keepLines/>
              <w:spacing w:beforeLines="20" w:before="48" w:afterLines="20" w:after="48"/>
              <w:rPr>
                <w:b/>
                <w:sz w:val="20"/>
                <w:lang w:val="es-ES"/>
              </w:rPr>
            </w:pPr>
            <w:r w:rsidRPr="007E53E4">
              <w:rPr>
                <w:b/>
                <w:sz w:val="20"/>
                <w:lang w:val="es-ES" w:eastAsia="en-US"/>
              </w:rPr>
              <w:t>Variable de eficacia</w:t>
            </w:r>
          </w:p>
        </w:tc>
        <w:tc>
          <w:tcPr>
            <w:tcW w:w="1566" w:type="dxa"/>
            <w:tcBorders>
              <w:top w:val="single" w:sz="4" w:space="0" w:color="auto"/>
              <w:bottom w:val="single" w:sz="4" w:space="0" w:color="auto"/>
            </w:tcBorders>
            <w:shd w:val="clear" w:color="auto" w:fill="auto"/>
          </w:tcPr>
          <w:p w14:paraId="7E52F7D9" w14:textId="77777777" w:rsidR="00AE3F0E" w:rsidRPr="007E53E4" w:rsidRDefault="00AE3F0E">
            <w:pPr>
              <w:keepNext/>
              <w:keepLines/>
              <w:spacing w:beforeLines="20" w:before="48" w:afterLines="20" w:after="48"/>
              <w:jc w:val="center"/>
              <w:rPr>
                <w:b/>
                <w:sz w:val="20"/>
                <w:lang w:val="es-ES"/>
              </w:rPr>
            </w:pPr>
            <w:r w:rsidRPr="007E53E4">
              <w:rPr>
                <w:b/>
                <w:sz w:val="20"/>
                <w:lang w:val="es-ES"/>
              </w:rPr>
              <w:t xml:space="preserve">Expresión de PD-L1 de </w:t>
            </w:r>
          </w:p>
          <w:p w14:paraId="4FFB2B21" w14:textId="77777777" w:rsidR="00AE3F0E" w:rsidRPr="007E53E4" w:rsidRDefault="00AE3F0E">
            <w:pPr>
              <w:keepNext/>
              <w:keepLines/>
              <w:spacing w:beforeLines="20" w:before="48" w:afterLines="20" w:after="48"/>
              <w:jc w:val="center"/>
              <w:rPr>
                <w:b/>
                <w:sz w:val="20"/>
                <w:lang w:val="es-ES"/>
              </w:rPr>
            </w:pPr>
            <w:r w:rsidRPr="007E53E4">
              <w:rPr>
                <w:b/>
                <w:sz w:val="20"/>
                <w:lang w:val="es-ES"/>
              </w:rPr>
              <w:t>≥</w:t>
            </w:r>
            <w:r w:rsidR="004954DD" w:rsidRPr="004C1CF5">
              <w:rPr>
                <w:b/>
                <w:sz w:val="20"/>
                <w:lang w:val="es-ES"/>
              </w:rPr>
              <w:t> </w:t>
            </w:r>
            <w:r w:rsidRPr="007E53E4">
              <w:rPr>
                <w:b/>
                <w:sz w:val="20"/>
                <w:lang w:val="es-ES"/>
              </w:rPr>
              <w:t>5% en CI</w:t>
            </w:r>
          </w:p>
        </w:tc>
        <w:tc>
          <w:tcPr>
            <w:tcW w:w="1503" w:type="dxa"/>
            <w:tcBorders>
              <w:top w:val="single" w:sz="4" w:space="0" w:color="auto"/>
              <w:bottom w:val="single" w:sz="4" w:space="0" w:color="auto"/>
            </w:tcBorders>
            <w:shd w:val="clear" w:color="auto" w:fill="auto"/>
          </w:tcPr>
          <w:p w14:paraId="71B26F05" w14:textId="77777777" w:rsidR="00AE3F0E" w:rsidRPr="007E53E4" w:rsidRDefault="00AE3F0E">
            <w:pPr>
              <w:keepNext/>
              <w:keepLines/>
              <w:spacing w:beforeLines="20" w:before="48" w:afterLines="20" w:after="48"/>
              <w:jc w:val="center"/>
              <w:rPr>
                <w:b/>
                <w:sz w:val="20"/>
                <w:lang w:val="es-ES"/>
              </w:rPr>
            </w:pPr>
            <w:r w:rsidRPr="007E53E4">
              <w:rPr>
                <w:b/>
                <w:sz w:val="20"/>
                <w:lang w:val="es-ES"/>
              </w:rPr>
              <w:t>Expresión de PD-L1 de</w:t>
            </w:r>
          </w:p>
          <w:p w14:paraId="655A1171" w14:textId="77777777" w:rsidR="00AE3F0E" w:rsidRPr="007E53E4" w:rsidRDefault="00AE3F0E">
            <w:pPr>
              <w:keepNext/>
              <w:keepLines/>
              <w:spacing w:beforeLines="20" w:before="48" w:afterLines="20" w:after="48"/>
              <w:jc w:val="center"/>
              <w:rPr>
                <w:b/>
                <w:sz w:val="20"/>
                <w:lang w:val="es-ES"/>
              </w:rPr>
            </w:pPr>
            <w:r w:rsidRPr="007E53E4">
              <w:rPr>
                <w:b/>
                <w:sz w:val="20"/>
                <w:lang w:val="es-ES"/>
              </w:rPr>
              <w:t>≥</w:t>
            </w:r>
            <w:r w:rsidR="004954DD" w:rsidRPr="001F2C9B">
              <w:rPr>
                <w:b/>
                <w:sz w:val="20"/>
                <w:lang w:val="es-ES"/>
              </w:rPr>
              <w:t> </w:t>
            </w:r>
            <w:r w:rsidRPr="007E53E4">
              <w:rPr>
                <w:b/>
                <w:sz w:val="20"/>
                <w:lang w:val="es-ES"/>
              </w:rPr>
              <w:t>1% en CI</w:t>
            </w:r>
          </w:p>
        </w:tc>
        <w:tc>
          <w:tcPr>
            <w:tcW w:w="1566" w:type="dxa"/>
            <w:tcBorders>
              <w:top w:val="single" w:sz="4" w:space="0" w:color="auto"/>
              <w:bottom w:val="single" w:sz="4" w:space="0" w:color="auto"/>
              <w:right w:val="single" w:sz="4" w:space="0" w:color="auto"/>
            </w:tcBorders>
            <w:shd w:val="clear" w:color="auto" w:fill="auto"/>
          </w:tcPr>
          <w:p w14:paraId="4B5C1B5B" w14:textId="77777777" w:rsidR="00AE3F0E" w:rsidRPr="007E53E4" w:rsidRDefault="00AE3F0E">
            <w:pPr>
              <w:keepNext/>
              <w:keepLines/>
              <w:spacing w:beforeLines="20" w:before="48" w:afterLines="20" w:after="48"/>
              <w:jc w:val="center"/>
              <w:rPr>
                <w:b/>
                <w:sz w:val="20"/>
                <w:lang w:val="es-ES"/>
              </w:rPr>
            </w:pPr>
            <w:r w:rsidRPr="007E53E4">
              <w:rPr>
                <w:b/>
                <w:sz w:val="20"/>
                <w:lang w:val="es-ES"/>
              </w:rPr>
              <w:t>Todos los participantes del estudio</w:t>
            </w:r>
          </w:p>
        </w:tc>
      </w:tr>
      <w:tr w:rsidR="00AE3F0E" w:rsidRPr="007E53E4" w14:paraId="1395789D" w14:textId="77777777">
        <w:tc>
          <w:tcPr>
            <w:tcW w:w="4273" w:type="dxa"/>
            <w:tcBorders>
              <w:top w:val="single" w:sz="4" w:space="0" w:color="auto"/>
              <w:left w:val="single" w:sz="4" w:space="0" w:color="auto"/>
              <w:bottom w:val="single" w:sz="4" w:space="0" w:color="auto"/>
            </w:tcBorders>
            <w:shd w:val="clear" w:color="auto" w:fill="auto"/>
          </w:tcPr>
          <w:p w14:paraId="3034C239" w14:textId="77777777" w:rsidR="00AE3F0E" w:rsidRPr="007E53E4" w:rsidRDefault="00AE3F0E">
            <w:pPr>
              <w:keepNext/>
              <w:keepLines/>
              <w:spacing w:beforeLines="20" w:before="48" w:afterLines="20" w:after="48"/>
              <w:rPr>
                <w:b/>
                <w:sz w:val="20"/>
                <w:lang w:val="es-ES"/>
              </w:rPr>
            </w:pPr>
            <w:r w:rsidRPr="007E53E4">
              <w:rPr>
                <w:b/>
                <w:i/>
                <w:sz w:val="20"/>
                <w:lang w:val="es-ES"/>
              </w:rPr>
              <w:t>TRO (evaluado por CRI; RECIST v1.1)</w:t>
            </w:r>
          </w:p>
        </w:tc>
        <w:tc>
          <w:tcPr>
            <w:tcW w:w="1566" w:type="dxa"/>
            <w:tcBorders>
              <w:top w:val="single" w:sz="4" w:space="0" w:color="auto"/>
              <w:bottom w:val="single" w:sz="4" w:space="0" w:color="auto"/>
            </w:tcBorders>
            <w:shd w:val="clear" w:color="auto" w:fill="auto"/>
            <w:vAlign w:val="center"/>
          </w:tcPr>
          <w:p w14:paraId="730BCE6F" w14:textId="77777777" w:rsidR="00AE3F0E" w:rsidRPr="007E53E4" w:rsidRDefault="00AE3F0E">
            <w:pPr>
              <w:keepNext/>
              <w:keepLines/>
              <w:spacing w:beforeLines="20" w:before="48" w:afterLines="20" w:after="48"/>
              <w:jc w:val="center"/>
              <w:rPr>
                <w:sz w:val="20"/>
                <w:lang w:val="es-ES"/>
              </w:rPr>
            </w:pPr>
            <w:r w:rsidRPr="007E53E4">
              <w:rPr>
                <w:sz w:val="20"/>
                <w:lang w:val="es-ES"/>
              </w:rPr>
              <w:t>n = 32</w:t>
            </w:r>
          </w:p>
        </w:tc>
        <w:tc>
          <w:tcPr>
            <w:tcW w:w="1503" w:type="dxa"/>
            <w:tcBorders>
              <w:top w:val="single" w:sz="4" w:space="0" w:color="auto"/>
              <w:bottom w:val="single" w:sz="4" w:space="0" w:color="auto"/>
            </w:tcBorders>
            <w:shd w:val="clear" w:color="auto" w:fill="auto"/>
            <w:vAlign w:val="center"/>
          </w:tcPr>
          <w:p w14:paraId="26FB6E57" w14:textId="77777777" w:rsidR="00AE3F0E" w:rsidRPr="007E53E4" w:rsidRDefault="00AE3F0E">
            <w:pPr>
              <w:keepNext/>
              <w:keepLines/>
              <w:spacing w:beforeLines="20" w:before="48" w:afterLines="20" w:after="48"/>
              <w:jc w:val="center"/>
              <w:rPr>
                <w:sz w:val="20"/>
                <w:lang w:val="es-ES"/>
              </w:rPr>
            </w:pPr>
            <w:r w:rsidRPr="007E53E4">
              <w:rPr>
                <w:sz w:val="20"/>
                <w:lang w:val="es-ES"/>
              </w:rPr>
              <w:t>n = 80</w:t>
            </w:r>
          </w:p>
        </w:tc>
        <w:tc>
          <w:tcPr>
            <w:tcW w:w="1566" w:type="dxa"/>
            <w:tcBorders>
              <w:top w:val="single" w:sz="4" w:space="0" w:color="auto"/>
              <w:bottom w:val="single" w:sz="4" w:space="0" w:color="auto"/>
              <w:right w:val="single" w:sz="4" w:space="0" w:color="auto"/>
            </w:tcBorders>
            <w:shd w:val="clear" w:color="auto" w:fill="auto"/>
            <w:vAlign w:val="center"/>
          </w:tcPr>
          <w:p w14:paraId="16C4B662" w14:textId="77777777" w:rsidR="00AE3F0E" w:rsidRPr="007E53E4" w:rsidRDefault="00AE3F0E">
            <w:pPr>
              <w:keepNext/>
              <w:keepLines/>
              <w:spacing w:beforeLines="20" w:before="48" w:afterLines="20" w:after="48"/>
              <w:jc w:val="center"/>
              <w:rPr>
                <w:sz w:val="20"/>
                <w:lang w:val="es-ES"/>
              </w:rPr>
            </w:pPr>
            <w:r w:rsidRPr="007E53E4">
              <w:rPr>
                <w:sz w:val="20"/>
                <w:lang w:val="es-ES"/>
              </w:rPr>
              <w:t>n = 119</w:t>
            </w:r>
          </w:p>
        </w:tc>
      </w:tr>
      <w:tr w:rsidR="00AE3F0E" w:rsidRPr="007E53E4" w14:paraId="24039C18" w14:textId="77777777">
        <w:tc>
          <w:tcPr>
            <w:tcW w:w="4273" w:type="dxa"/>
            <w:tcBorders>
              <w:top w:val="single" w:sz="4" w:space="0" w:color="auto"/>
              <w:left w:val="single" w:sz="4" w:space="0" w:color="auto"/>
            </w:tcBorders>
            <w:shd w:val="clear" w:color="auto" w:fill="auto"/>
          </w:tcPr>
          <w:p w14:paraId="6840DC8D" w14:textId="77777777" w:rsidR="00AE3F0E" w:rsidRPr="007E53E4" w:rsidRDefault="00AE3F0E">
            <w:pPr>
              <w:keepNext/>
              <w:keepLines/>
              <w:spacing w:beforeLines="20" w:before="48" w:afterLines="20" w:after="48"/>
              <w:ind w:left="288"/>
              <w:rPr>
                <w:sz w:val="20"/>
                <w:lang w:val="es-ES"/>
              </w:rPr>
            </w:pPr>
            <w:r w:rsidRPr="007E53E4">
              <w:rPr>
                <w:sz w:val="20"/>
                <w:lang w:val="es-ES"/>
              </w:rPr>
              <w:t>Nº de respondedores (%)</w:t>
            </w:r>
          </w:p>
        </w:tc>
        <w:tc>
          <w:tcPr>
            <w:tcW w:w="1566" w:type="dxa"/>
            <w:tcBorders>
              <w:top w:val="single" w:sz="4" w:space="0" w:color="auto"/>
            </w:tcBorders>
            <w:shd w:val="clear" w:color="auto" w:fill="auto"/>
          </w:tcPr>
          <w:p w14:paraId="1B59EBEF" w14:textId="77777777" w:rsidR="00AE3F0E" w:rsidRPr="007E53E4" w:rsidRDefault="00AE3F0E">
            <w:pPr>
              <w:keepNext/>
              <w:keepLines/>
              <w:spacing w:beforeLines="20" w:before="48" w:afterLines="20" w:after="48"/>
              <w:jc w:val="center"/>
              <w:rPr>
                <w:sz w:val="20"/>
                <w:lang w:val="es-ES"/>
              </w:rPr>
            </w:pPr>
            <w:r w:rsidRPr="007E53E4">
              <w:rPr>
                <w:sz w:val="20"/>
                <w:lang w:val="es-ES"/>
              </w:rPr>
              <w:t>9 (28,1%)</w:t>
            </w:r>
          </w:p>
        </w:tc>
        <w:tc>
          <w:tcPr>
            <w:tcW w:w="1503" w:type="dxa"/>
            <w:tcBorders>
              <w:top w:val="single" w:sz="4" w:space="0" w:color="auto"/>
            </w:tcBorders>
            <w:shd w:val="clear" w:color="auto" w:fill="auto"/>
            <w:vAlign w:val="center"/>
          </w:tcPr>
          <w:p w14:paraId="63BCFA14" w14:textId="77777777" w:rsidR="00AE3F0E" w:rsidRPr="007E53E4" w:rsidRDefault="00AE3F0E">
            <w:pPr>
              <w:keepNext/>
              <w:keepLines/>
              <w:spacing w:beforeLines="20" w:before="48" w:afterLines="20" w:after="48"/>
              <w:jc w:val="center"/>
              <w:rPr>
                <w:sz w:val="20"/>
                <w:lang w:val="es-ES"/>
              </w:rPr>
            </w:pPr>
            <w:r w:rsidRPr="007E53E4">
              <w:rPr>
                <w:sz w:val="20"/>
                <w:lang w:val="es-ES"/>
              </w:rPr>
              <w:t>19 (23,8%)</w:t>
            </w:r>
          </w:p>
        </w:tc>
        <w:tc>
          <w:tcPr>
            <w:tcW w:w="1566" w:type="dxa"/>
            <w:tcBorders>
              <w:top w:val="single" w:sz="4" w:space="0" w:color="auto"/>
              <w:right w:val="single" w:sz="4" w:space="0" w:color="auto"/>
            </w:tcBorders>
            <w:shd w:val="clear" w:color="auto" w:fill="auto"/>
            <w:vAlign w:val="center"/>
          </w:tcPr>
          <w:p w14:paraId="63D2AB54" w14:textId="77777777" w:rsidR="00AE3F0E" w:rsidRPr="007E53E4" w:rsidRDefault="00AE3F0E">
            <w:pPr>
              <w:keepNext/>
              <w:keepLines/>
              <w:spacing w:beforeLines="20" w:before="48" w:afterLines="20" w:after="48"/>
              <w:jc w:val="center"/>
              <w:rPr>
                <w:sz w:val="20"/>
                <w:lang w:val="es-ES"/>
              </w:rPr>
            </w:pPr>
            <w:r w:rsidRPr="007E53E4">
              <w:rPr>
                <w:sz w:val="20"/>
                <w:lang w:val="es-ES"/>
              </w:rPr>
              <w:t>27 (22,7%)</w:t>
            </w:r>
          </w:p>
        </w:tc>
      </w:tr>
      <w:tr w:rsidR="00AE3F0E" w:rsidRPr="007E53E4" w14:paraId="70B0EE6B" w14:textId="77777777">
        <w:tc>
          <w:tcPr>
            <w:tcW w:w="4273" w:type="dxa"/>
            <w:tcBorders>
              <w:left w:val="single" w:sz="4" w:space="0" w:color="auto"/>
              <w:bottom w:val="single" w:sz="4" w:space="0" w:color="auto"/>
            </w:tcBorders>
            <w:shd w:val="clear" w:color="auto" w:fill="auto"/>
          </w:tcPr>
          <w:p w14:paraId="398811BF" w14:textId="77777777" w:rsidR="00AE3F0E" w:rsidRPr="007E53E4" w:rsidRDefault="00AE3F0E">
            <w:pPr>
              <w:keepNext/>
              <w:keepLines/>
              <w:spacing w:beforeLines="20" w:before="48" w:afterLines="20" w:after="48"/>
              <w:ind w:left="288"/>
              <w:rPr>
                <w:sz w:val="20"/>
                <w:lang w:val="es-ES"/>
              </w:rPr>
            </w:pPr>
            <w:r w:rsidRPr="007E53E4">
              <w:rPr>
                <w:sz w:val="20"/>
                <w:lang w:val="es-ES"/>
              </w:rPr>
              <w:t xml:space="preserve">IC 95% </w:t>
            </w:r>
          </w:p>
        </w:tc>
        <w:tc>
          <w:tcPr>
            <w:tcW w:w="1566" w:type="dxa"/>
            <w:tcBorders>
              <w:bottom w:val="single" w:sz="4" w:space="0" w:color="auto"/>
            </w:tcBorders>
            <w:shd w:val="clear" w:color="auto" w:fill="auto"/>
          </w:tcPr>
          <w:p w14:paraId="341D9BBD" w14:textId="77777777" w:rsidR="00AE3F0E" w:rsidRPr="007E53E4" w:rsidRDefault="00AE3F0E">
            <w:pPr>
              <w:keepNext/>
              <w:keepLines/>
              <w:spacing w:beforeLines="20" w:before="48" w:afterLines="20" w:after="48"/>
              <w:jc w:val="center"/>
              <w:rPr>
                <w:sz w:val="20"/>
                <w:lang w:val="es-ES"/>
              </w:rPr>
            </w:pPr>
            <w:r w:rsidRPr="007E53E4">
              <w:rPr>
                <w:sz w:val="20"/>
                <w:lang w:val="es-ES"/>
              </w:rPr>
              <w:t>13,8; 46,8</w:t>
            </w:r>
          </w:p>
        </w:tc>
        <w:tc>
          <w:tcPr>
            <w:tcW w:w="1503" w:type="dxa"/>
            <w:tcBorders>
              <w:bottom w:val="single" w:sz="4" w:space="0" w:color="auto"/>
            </w:tcBorders>
            <w:shd w:val="clear" w:color="auto" w:fill="auto"/>
          </w:tcPr>
          <w:p w14:paraId="6EEC62D8" w14:textId="77777777" w:rsidR="00AE3F0E" w:rsidRPr="007E53E4" w:rsidRDefault="00AE3F0E">
            <w:pPr>
              <w:keepNext/>
              <w:keepLines/>
              <w:spacing w:beforeLines="20" w:before="48" w:afterLines="20" w:after="48"/>
              <w:jc w:val="center"/>
              <w:rPr>
                <w:sz w:val="20"/>
                <w:lang w:val="es-ES"/>
              </w:rPr>
            </w:pPr>
            <w:r w:rsidRPr="007E53E4">
              <w:rPr>
                <w:sz w:val="20"/>
                <w:lang w:val="es-ES"/>
              </w:rPr>
              <w:t>15,0; 34,6</w:t>
            </w:r>
          </w:p>
        </w:tc>
        <w:tc>
          <w:tcPr>
            <w:tcW w:w="1566" w:type="dxa"/>
            <w:tcBorders>
              <w:bottom w:val="single" w:sz="4" w:space="0" w:color="auto"/>
              <w:right w:val="single" w:sz="4" w:space="0" w:color="auto"/>
            </w:tcBorders>
            <w:shd w:val="clear" w:color="auto" w:fill="auto"/>
          </w:tcPr>
          <w:p w14:paraId="7D98F9B7" w14:textId="77777777" w:rsidR="00AE3F0E" w:rsidRPr="007E53E4" w:rsidRDefault="00AE3F0E">
            <w:pPr>
              <w:keepNext/>
              <w:keepLines/>
              <w:spacing w:beforeLines="20" w:before="48" w:afterLines="20" w:after="48"/>
              <w:jc w:val="center"/>
              <w:rPr>
                <w:sz w:val="20"/>
                <w:lang w:val="es-ES"/>
              </w:rPr>
            </w:pPr>
            <w:r w:rsidRPr="007E53E4">
              <w:rPr>
                <w:sz w:val="20"/>
                <w:lang w:val="es-ES"/>
              </w:rPr>
              <w:t>15,5; 31,3</w:t>
            </w:r>
          </w:p>
        </w:tc>
      </w:tr>
      <w:tr w:rsidR="00AE3F0E" w:rsidRPr="007E53E4" w14:paraId="5AA3CAAA" w14:textId="77777777">
        <w:tc>
          <w:tcPr>
            <w:tcW w:w="4273" w:type="dxa"/>
            <w:tcBorders>
              <w:left w:val="single" w:sz="4" w:space="0" w:color="auto"/>
              <w:bottom w:val="single" w:sz="4" w:space="0" w:color="auto"/>
            </w:tcBorders>
            <w:shd w:val="clear" w:color="auto" w:fill="auto"/>
          </w:tcPr>
          <w:p w14:paraId="4EB77256" w14:textId="77777777" w:rsidR="00AE3F0E" w:rsidRPr="007E53E4" w:rsidRDefault="00AE3F0E">
            <w:pPr>
              <w:keepNext/>
              <w:keepLines/>
              <w:spacing w:beforeLines="20" w:before="48" w:afterLines="20" w:after="48"/>
              <w:ind w:left="288"/>
              <w:rPr>
                <w:sz w:val="20"/>
                <w:lang w:val="es-ES"/>
              </w:rPr>
            </w:pPr>
            <w:r w:rsidRPr="007E53E4">
              <w:rPr>
                <w:sz w:val="20"/>
                <w:lang w:val="es-ES"/>
              </w:rPr>
              <w:t>Nº de respuestas completas (%)</w:t>
            </w:r>
          </w:p>
          <w:p w14:paraId="6EAA23A2" w14:textId="77777777" w:rsidR="00AE3F0E" w:rsidRPr="007E53E4" w:rsidRDefault="00AE3F0E">
            <w:pPr>
              <w:keepNext/>
              <w:keepLines/>
              <w:spacing w:beforeLines="20" w:before="48" w:afterLines="20" w:after="48"/>
              <w:ind w:left="288"/>
              <w:rPr>
                <w:sz w:val="20"/>
                <w:lang w:val="es-ES"/>
              </w:rPr>
            </w:pPr>
            <w:r w:rsidRPr="007E53E4">
              <w:rPr>
                <w:sz w:val="20"/>
                <w:lang w:val="es-ES"/>
              </w:rPr>
              <w:t>IC 95%</w:t>
            </w:r>
          </w:p>
        </w:tc>
        <w:tc>
          <w:tcPr>
            <w:tcW w:w="1566" w:type="dxa"/>
            <w:tcBorders>
              <w:bottom w:val="single" w:sz="4" w:space="0" w:color="auto"/>
            </w:tcBorders>
            <w:shd w:val="clear" w:color="auto" w:fill="auto"/>
          </w:tcPr>
          <w:p w14:paraId="1025E841" w14:textId="77777777" w:rsidR="00AE3F0E" w:rsidRPr="007E53E4" w:rsidRDefault="00AE3F0E">
            <w:pPr>
              <w:keepNext/>
              <w:keepLines/>
              <w:spacing w:beforeLines="20" w:before="48" w:afterLines="20" w:after="48"/>
              <w:jc w:val="center"/>
              <w:rPr>
                <w:sz w:val="20"/>
                <w:lang w:val="es-ES"/>
              </w:rPr>
            </w:pPr>
            <w:r w:rsidRPr="007E53E4">
              <w:rPr>
                <w:sz w:val="20"/>
                <w:lang w:val="es-ES"/>
              </w:rPr>
              <w:t>4 (12,5%)</w:t>
            </w:r>
          </w:p>
          <w:p w14:paraId="194BB665" w14:textId="77777777" w:rsidR="00AE3F0E" w:rsidRPr="007E53E4" w:rsidRDefault="00AE3F0E">
            <w:pPr>
              <w:keepNext/>
              <w:keepLines/>
              <w:spacing w:beforeLines="20" w:before="48" w:afterLines="20" w:after="48"/>
              <w:jc w:val="center"/>
              <w:rPr>
                <w:sz w:val="20"/>
                <w:lang w:val="es-ES"/>
              </w:rPr>
            </w:pPr>
            <w:r w:rsidRPr="007E53E4">
              <w:rPr>
                <w:sz w:val="20"/>
                <w:lang w:val="es-ES"/>
              </w:rPr>
              <w:t>(3,5; 29,0)</w:t>
            </w:r>
          </w:p>
        </w:tc>
        <w:tc>
          <w:tcPr>
            <w:tcW w:w="1503" w:type="dxa"/>
            <w:tcBorders>
              <w:bottom w:val="single" w:sz="4" w:space="0" w:color="auto"/>
            </w:tcBorders>
            <w:shd w:val="clear" w:color="auto" w:fill="auto"/>
          </w:tcPr>
          <w:p w14:paraId="08A0FDB0" w14:textId="77777777" w:rsidR="00AE3F0E" w:rsidRPr="007E53E4" w:rsidRDefault="00AE3F0E">
            <w:pPr>
              <w:keepNext/>
              <w:keepLines/>
              <w:spacing w:beforeLines="20" w:before="48" w:afterLines="20" w:after="48"/>
              <w:jc w:val="center"/>
              <w:rPr>
                <w:sz w:val="20"/>
                <w:lang w:val="es-ES"/>
              </w:rPr>
            </w:pPr>
            <w:r w:rsidRPr="007E53E4">
              <w:rPr>
                <w:sz w:val="20"/>
                <w:lang w:val="es-ES"/>
              </w:rPr>
              <w:t>8 (10,0%)</w:t>
            </w:r>
          </w:p>
          <w:p w14:paraId="2330F6DF" w14:textId="77777777" w:rsidR="00AE3F0E" w:rsidRPr="007E53E4" w:rsidRDefault="00AE3F0E">
            <w:pPr>
              <w:keepNext/>
              <w:keepLines/>
              <w:spacing w:beforeLines="20" w:before="48" w:afterLines="20" w:after="48"/>
              <w:jc w:val="center"/>
              <w:rPr>
                <w:sz w:val="20"/>
                <w:lang w:val="es-ES"/>
              </w:rPr>
            </w:pPr>
            <w:r w:rsidRPr="007E53E4">
              <w:rPr>
                <w:sz w:val="20"/>
                <w:lang w:val="es-ES"/>
              </w:rPr>
              <w:t>(4,4; 18,8)</w:t>
            </w:r>
          </w:p>
        </w:tc>
        <w:tc>
          <w:tcPr>
            <w:tcW w:w="1566" w:type="dxa"/>
            <w:tcBorders>
              <w:bottom w:val="single" w:sz="4" w:space="0" w:color="auto"/>
              <w:right w:val="single" w:sz="4" w:space="0" w:color="auto"/>
            </w:tcBorders>
            <w:shd w:val="clear" w:color="auto" w:fill="auto"/>
          </w:tcPr>
          <w:p w14:paraId="287B89C0" w14:textId="77777777" w:rsidR="00AE3F0E" w:rsidRPr="007E53E4" w:rsidRDefault="00AE3F0E">
            <w:pPr>
              <w:keepNext/>
              <w:keepLines/>
              <w:spacing w:beforeLines="20" w:before="48" w:afterLines="20" w:after="48"/>
              <w:jc w:val="center"/>
              <w:rPr>
                <w:sz w:val="20"/>
                <w:lang w:val="es-ES"/>
              </w:rPr>
            </w:pPr>
            <w:r w:rsidRPr="007E53E4">
              <w:rPr>
                <w:sz w:val="20"/>
                <w:lang w:val="es-ES"/>
              </w:rPr>
              <w:t>11 (9,2%)</w:t>
            </w:r>
          </w:p>
          <w:p w14:paraId="26606231" w14:textId="77777777" w:rsidR="00AE3F0E" w:rsidRPr="007E53E4" w:rsidRDefault="00AE3F0E">
            <w:pPr>
              <w:keepNext/>
              <w:keepLines/>
              <w:spacing w:beforeLines="20" w:before="48" w:afterLines="20" w:after="48"/>
              <w:jc w:val="center"/>
              <w:rPr>
                <w:sz w:val="20"/>
                <w:lang w:val="es-ES"/>
              </w:rPr>
            </w:pPr>
            <w:r w:rsidRPr="007E53E4">
              <w:rPr>
                <w:sz w:val="20"/>
                <w:lang w:val="es-ES"/>
              </w:rPr>
              <w:t>(4,7; 15,9)</w:t>
            </w:r>
          </w:p>
        </w:tc>
      </w:tr>
      <w:tr w:rsidR="00AE3F0E" w:rsidRPr="007E53E4" w14:paraId="0978AFA2" w14:textId="77777777">
        <w:tc>
          <w:tcPr>
            <w:tcW w:w="4273" w:type="dxa"/>
            <w:tcBorders>
              <w:left w:val="single" w:sz="4" w:space="0" w:color="auto"/>
              <w:bottom w:val="single" w:sz="4" w:space="0" w:color="auto"/>
            </w:tcBorders>
            <w:shd w:val="clear" w:color="auto" w:fill="auto"/>
          </w:tcPr>
          <w:p w14:paraId="58A2C5EE" w14:textId="77777777" w:rsidR="00AE3F0E" w:rsidRPr="007E53E4" w:rsidRDefault="00AE3F0E">
            <w:pPr>
              <w:keepNext/>
              <w:keepLines/>
              <w:spacing w:beforeLines="20" w:before="48" w:afterLines="20" w:after="48"/>
              <w:ind w:left="288"/>
              <w:rPr>
                <w:sz w:val="20"/>
                <w:lang w:val="es-ES"/>
              </w:rPr>
            </w:pPr>
            <w:r w:rsidRPr="007E53E4">
              <w:rPr>
                <w:sz w:val="20"/>
                <w:lang w:val="es-ES"/>
              </w:rPr>
              <w:t>Nº de respuestas parciales (%)</w:t>
            </w:r>
          </w:p>
          <w:p w14:paraId="7790240F" w14:textId="77777777" w:rsidR="00AE3F0E" w:rsidRPr="007E53E4" w:rsidRDefault="00AE3F0E">
            <w:pPr>
              <w:keepNext/>
              <w:keepLines/>
              <w:spacing w:beforeLines="20" w:before="48" w:afterLines="20" w:after="48"/>
              <w:ind w:left="288"/>
              <w:rPr>
                <w:sz w:val="20"/>
                <w:lang w:val="es-ES"/>
              </w:rPr>
            </w:pPr>
            <w:r w:rsidRPr="007E53E4">
              <w:rPr>
                <w:sz w:val="20"/>
                <w:lang w:val="es-ES"/>
              </w:rPr>
              <w:t>IC 95%</w:t>
            </w:r>
          </w:p>
        </w:tc>
        <w:tc>
          <w:tcPr>
            <w:tcW w:w="1566" w:type="dxa"/>
            <w:tcBorders>
              <w:bottom w:val="single" w:sz="4" w:space="0" w:color="auto"/>
            </w:tcBorders>
            <w:shd w:val="clear" w:color="auto" w:fill="auto"/>
          </w:tcPr>
          <w:p w14:paraId="6FC4432A" w14:textId="77777777" w:rsidR="00AE3F0E" w:rsidRPr="007E53E4" w:rsidRDefault="00AE3F0E">
            <w:pPr>
              <w:keepNext/>
              <w:keepLines/>
              <w:spacing w:beforeLines="20" w:before="48" w:afterLines="20" w:after="48"/>
              <w:jc w:val="center"/>
              <w:rPr>
                <w:sz w:val="20"/>
                <w:lang w:val="es-ES"/>
              </w:rPr>
            </w:pPr>
            <w:r w:rsidRPr="007E53E4">
              <w:rPr>
                <w:sz w:val="20"/>
                <w:lang w:val="es-ES"/>
              </w:rPr>
              <w:t>5 (15,6%)</w:t>
            </w:r>
          </w:p>
          <w:p w14:paraId="57519BDE" w14:textId="77777777" w:rsidR="00AE3F0E" w:rsidRPr="007E53E4" w:rsidRDefault="00AE3F0E">
            <w:pPr>
              <w:keepNext/>
              <w:keepLines/>
              <w:spacing w:beforeLines="20" w:before="48" w:afterLines="20" w:after="48"/>
              <w:jc w:val="center"/>
              <w:rPr>
                <w:sz w:val="20"/>
                <w:lang w:val="es-ES"/>
              </w:rPr>
            </w:pPr>
            <w:r w:rsidRPr="007E53E4">
              <w:rPr>
                <w:sz w:val="20"/>
                <w:lang w:val="es-ES"/>
              </w:rPr>
              <w:t>(5,3; 32,8)</w:t>
            </w:r>
          </w:p>
        </w:tc>
        <w:tc>
          <w:tcPr>
            <w:tcW w:w="1503" w:type="dxa"/>
            <w:tcBorders>
              <w:bottom w:val="single" w:sz="4" w:space="0" w:color="auto"/>
            </w:tcBorders>
            <w:shd w:val="clear" w:color="auto" w:fill="auto"/>
          </w:tcPr>
          <w:p w14:paraId="70D565FE" w14:textId="77777777" w:rsidR="00AE3F0E" w:rsidRPr="007E53E4" w:rsidRDefault="00AE3F0E">
            <w:pPr>
              <w:keepNext/>
              <w:keepLines/>
              <w:spacing w:beforeLines="20" w:before="48" w:afterLines="20" w:after="48"/>
              <w:jc w:val="center"/>
              <w:rPr>
                <w:sz w:val="20"/>
                <w:lang w:val="es-ES"/>
              </w:rPr>
            </w:pPr>
            <w:r w:rsidRPr="007E53E4">
              <w:rPr>
                <w:sz w:val="20"/>
                <w:lang w:val="es-ES"/>
              </w:rPr>
              <w:t>11 (13,8%)</w:t>
            </w:r>
          </w:p>
          <w:p w14:paraId="45B6B304" w14:textId="77777777" w:rsidR="00AE3F0E" w:rsidRPr="007E53E4" w:rsidRDefault="00AE3F0E">
            <w:pPr>
              <w:keepNext/>
              <w:keepLines/>
              <w:spacing w:beforeLines="20" w:before="48" w:afterLines="20" w:after="48"/>
              <w:jc w:val="center"/>
              <w:rPr>
                <w:sz w:val="20"/>
                <w:lang w:val="es-ES"/>
              </w:rPr>
            </w:pPr>
            <w:r w:rsidRPr="007E53E4">
              <w:rPr>
                <w:sz w:val="20"/>
                <w:lang w:val="es-ES"/>
              </w:rPr>
              <w:t>(7,1; 23,3)</w:t>
            </w:r>
          </w:p>
        </w:tc>
        <w:tc>
          <w:tcPr>
            <w:tcW w:w="1566" w:type="dxa"/>
            <w:tcBorders>
              <w:bottom w:val="single" w:sz="4" w:space="0" w:color="auto"/>
              <w:right w:val="single" w:sz="4" w:space="0" w:color="auto"/>
            </w:tcBorders>
            <w:shd w:val="clear" w:color="auto" w:fill="auto"/>
          </w:tcPr>
          <w:p w14:paraId="0CFE701B" w14:textId="77777777" w:rsidR="00AE3F0E" w:rsidRPr="007E53E4" w:rsidRDefault="00AE3F0E">
            <w:pPr>
              <w:keepNext/>
              <w:keepLines/>
              <w:spacing w:beforeLines="20" w:before="48" w:afterLines="20" w:after="48"/>
              <w:jc w:val="center"/>
              <w:rPr>
                <w:sz w:val="20"/>
                <w:lang w:val="es-ES"/>
              </w:rPr>
            </w:pPr>
            <w:r w:rsidRPr="007E53E4">
              <w:rPr>
                <w:sz w:val="20"/>
                <w:lang w:val="es-ES"/>
              </w:rPr>
              <w:t>16 (13,4%)</w:t>
            </w:r>
          </w:p>
          <w:p w14:paraId="181F7282" w14:textId="77777777" w:rsidR="00AE3F0E" w:rsidRPr="007E53E4" w:rsidRDefault="00AE3F0E">
            <w:pPr>
              <w:keepNext/>
              <w:keepLines/>
              <w:spacing w:beforeLines="20" w:before="48" w:afterLines="20" w:after="48"/>
              <w:jc w:val="center"/>
              <w:rPr>
                <w:sz w:val="20"/>
                <w:lang w:val="es-ES"/>
              </w:rPr>
            </w:pPr>
            <w:r w:rsidRPr="007E53E4">
              <w:rPr>
                <w:sz w:val="20"/>
                <w:lang w:val="es-ES"/>
              </w:rPr>
              <w:t>(7,9; 20,9)</w:t>
            </w:r>
          </w:p>
        </w:tc>
      </w:tr>
      <w:tr w:rsidR="00AE3F0E" w:rsidRPr="007E53E4" w14:paraId="28FFE70F" w14:textId="77777777">
        <w:tc>
          <w:tcPr>
            <w:tcW w:w="4273" w:type="dxa"/>
            <w:tcBorders>
              <w:top w:val="single" w:sz="4" w:space="0" w:color="auto"/>
              <w:left w:val="single" w:sz="4" w:space="0" w:color="auto"/>
              <w:bottom w:val="single" w:sz="4" w:space="0" w:color="auto"/>
            </w:tcBorders>
            <w:shd w:val="clear" w:color="auto" w:fill="auto"/>
          </w:tcPr>
          <w:p w14:paraId="75F69B7C" w14:textId="77777777" w:rsidR="00AE3F0E" w:rsidRPr="007E53E4" w:rsidRDefault="00AE3F0E">
            <w:pPr>
              <w:keepNext/>
              <w:keepLines/>
              <w:spacing w:beforeLines="20" w:before="48" w:afterLines="20" w:after="48"/>
              <w:rPr>
                <w:b/>
                <w:i/>
                <w:sz w:val="20"/>
                <w:lang w:val="es-ES"/>
              </w:rPr>
            </w:pPr>
            <w:r w:rsidRPr="007E53E4">
              <w:rPr>
                <w:b/>
                <w:i/>
                <w:sz w:val="20"/>
                <w:lang w:val="es-ES"/>
              </w:rPr>
              <w:t>DR (evaluado por CRI; RECIST v1.1)</w:t>
            </w:r>
          </w:p>
        </w:tc>
        <w:tc>
          <w:tcPr>
            <w:tcW w:w="1566" w:type="dxa"/>
            <w:tcBorders>
              <w:top w:val="single" w:sz="4" w:space="0" w:color="auto"/>
              <w:bottom w:val="single" w:sz="4" w:space="0" w:color="auto"/>
            </w:tcBorders>
            <w:shd w:val="clear" w:color="auto" w:fill="auto"/>
          </w:tcPr>
          <w:p w14:paraId="10B7E8C0" w14:textId="77777777" w:rsidR="00AE3F0E" w:rsidRPr="007E53E4" w:rsidRDefault="00AE3F0E">
            <w:pPr>
              <w:keepNext/>
              <w:keepLines/>
              <w:spacing w:beforeLines="20" w:before="48" w:afterLines="20" w:after="48"/>
              <w:jc w:val="center"/>
              <w:rPr>
                <w:sz w:val="20"/>
                <w:lang w:val="es-ES"/>
              </w:rPr>
            </w:pPr>
            <w:r w:rsidRPr="007E53E4">
              <w:rPr>
                <w:sz w:val="20"/>
                <w:lang w:val="es-ES"/>
              </w:rPr>
              <w:t>n = 9</w:t>
            </w:r>
          </w:p>
        </w:tc>
        <w:tc>
          <w:tcPr>
            <w:tcW w:w="1503" w:type="dxa"/>
            <w:tcBorders>
              <w:top w:val="single" w:sz="4" w:space="0" w:color="auto"/>
              <w:bottom w:val="single" w:sz="4" w:space="0" w:color="auto"/>
            </w:tcBorders>
            <w:shd w:val="clear" w:color="auto" w:fill="auto"/>
            <w:vAlign w:val="center"/>
          </w:tcPr>
          <w:p w14:paraId="7A68B53C" w14:textId="77777777" w:rsidR="00AE3F0E" w:rsidRPr="007E53E4" w:rsidRDefault="00AE3F0E">
            <w:pPr>
              <w:keepNext/>
              <w:keepLines/>
              <w:spacing w:beforeLines="20" w:before="48" w:afterLines="20" w:after="48"/>
              <w:jc w:val="center"/>
              <w:rPr>
                <w:sz w:val="20"/>
                <w:lang w:val="es-ES"/>
              </w:rPr>
            </w:pPr>
            <w:r w:rsidRPr="007E53E4">
              <w:rPr>
                <w:sz w:val="20"/>
                <w:lang w:val="es-ES"/>
              </w:rPr>
              <w:t>n = 19</w:t>
            </w:r>
          </w:p>
        </w:tc>
        <w:tc>
          <w:tcPr>
            <w:tcW w:w="1566" w:type="dxa"/>
            <w:tcBorders>
              <w:top w:val="single" w:sz="4" w:space="0" w:color="auto"/>
              <w:bottom w:val="single" w:sz="4" w:space="0" w:color="auto"/>
              <w:right w:val="single" w:sz="4" w:space="0" w:color="auto"/>
            </w:tcBorders>
            <w:shd w:val="clear" w:color="auto" w:fill="auto"/>
            <w:vAlign w:val="center"/>
          </w:tcPr>
          <w:p w14:paraId="1DFDB470" w14:textId="77777777" w:rsidR="00AE3F0E" w:rsidRPr="007E53E4" w:rsidRDefault="00AE3F0E">
            <w:pPr>
              <w:keepNext/>
              <w:keepLines/>
              <w:spacing w:beforeLines="20" w:before="48" w:afterLines="20" w:after="48"/>
              <w:jc w:val="center"/>
              <w:rPr>
                <w:sz w:val="20"/>
                <w:lang w:val="es-ES"/>
              </w:rPr>
            </w:pPr>
            <w:r w:rsidRPr="007E53E4">
              <w:rPr>
                <w:sz w:val="20"/>
                <w:lang w:val="es-ES"/>
              </w:rPr>
              <w:t>n = 27</w:t>
            </w:r>
          </w:p>
        </w:tc>
      </w:tr>
      <w:tr w:rsidR="00AE3F0E" w:rsidRPr="007E53E4" w14:paraId="346FC92C" w14:textId="77777777">
        <w:tc>
          <w:tcPr>
            <w:tcW w:w="4273" w:type="dxa"/>
            <w:tcBorders>
              <w:top w:val="single" w:sz="4" w:space="0" w:color="auto"/>
              <w:left w:val="single" w:sz="4" w:space="0" w:color="auto"/>
            </w:tcBorders>
            <w:shd w:val="clear" w:color="auto" w:fill="auto"/>
          </w:tcPr>
          <w:p w14:paraId="7C4FF107" w14:textId="77777777" w:rsidR="00AE3F0E" w:rsidRPr="007E53E4" w:rsidRDefault="00AE3F0E">
            <w:pPr>
              <w:keepNext/>
              <w:keepLines/>
              <w:spacing w:beforeLines="20" w:before="48" w:afterLines="20" w:after="48"/>
              <w:ind w:left="288"/>
              <w:rPr>
                <w:sz w:val="20"/>
                <w:lang w:val="es-ES"/>
              </w:rPr>
            </w:pPr>
            <w:r w:rsidRPr="007E53E4">
              <w:rPr>
                <w:sz w:val="20"/>
                <w:lang w:val="es-ES"/>
              </w:rPr>
              <w:t>Pacientes con evento (%)</w:t>
            </w:r>
          </w:p>
        </w:tc>
        <w:tc>
          <w:tcPr>
            <w:tcW w:w="1566" w:type="dxa"/>
            <w:tcBorders>
              <w:top w:val="single" w:sz="4" w:space="0" w:color="auto"/>
            </w:tcBorders>
            <w:shd w:val="clear" w:color="auto" w:fill="auto"/>
          </w:tcPr>
          <w:p w14:paraId="21DE9DCB" w14:textId="77777777" w:rsidR="00AE3F0E" w:rsidRPr="007E53E4" w:rsidRDefault="00AE3F0E">
            <w:pPr>
              <w:keepNext/>
              <w:keepLines/>
              <w:spacing w:beforeLines="20" w:before="48" w:afterLines="20" w:after="48"/>
              <w:jc w:val="center"/>
              <w:rPr>
                <w:sz w:val="20"/>
                <w:lang w:val="es-ES"/>
              </w:rPr>
            </w:pPr>
            <w:r w:rsidRPr="007E53E4">
              <w:rPr>
                <w:sz w:val="20"/>
                <w:lang w:val="es-ES"/>
              </w:rPr>
              <w:t>3 (33,3%)</w:t>
            </w:r>
          </w:p>
        </w:tc>
        <w:tc>
          <w:tcPr>
            <w:tcW w:w="1503" w:type="dxa"/>
            <w:tcBorders>
              <w:top w:val="single" w:sz="4" w:space="0" w:color="auto"/>
            </w:tcBorders>
            <w:shd w:val="clear" w:color="auto" w:fill="auto"/>
            <w:vAlign w:val="center"/>
          </w:tcPr>
          <w:p w14:paraId="74583F26" w14:textId="77777777" w:rsidR="00AE3F0E" w:rsidRPr="007E53E4" w:rsidRDefault="00AE3F0E">
            <w:pPr>
              <w:keepNext/>
              <w:keepLines/>
              <w:spacing w:beforeLines="20" w:before="48" w:afterLines="20" w:after="48"/>
              <w:jc w:val="center"/>
              <w:rPr>
                <w:sz w:val="20"/>
                <w:lang w:val="es-ES"/>
              </w:rPr>
            </w:pPr>
            <w:r w:rsidRPr="007E53E4">
              <w:rPr>
                <w:sz w:val="20"/>
                <w:lang w:val="es-ES"/>
              </w:rPr>
              <w:t>5 (26,3%)</w:t>
            </w:r>
          </w:p>
        </w:tc>
        <w:tc>
          <w:tcPr>
            <w:tcW w:w="1566" w:type="dxa"/>
            <w:tcBorders>
              <w:top w:val="single" w:sz="4" w:space="0" w:color="auto"/>
              <w:right w:val="single" w:sz="4" w:space="0" w:color="auto"/>
            </w:tcBorders>
            <w:shd w:val="clear" w:color="auto" w:fill="auto"/>
            <w:vAlign w:val="center"/>
          </w:tcPr>
          <w:p w14:paraId="787B7CCD" w14:textId="77777777" w:rsidR="00AE3F0E" w:rsidRPr="007E53E4" w:rsidRDefault="00AE3F0E">
            <w:pPr>
              <w:keepNext/>
              <w:keepLines/>
              <w:spacing w:beforeLines="20" w:before="48" w:afterLines="20" w:after="48"/>
              <w:jc w:val="center"/>
              <w:rPr>
                <w:sz w:val="20"/>
                <w:lang w:val="es-ES"/>
              </w:rPr>
            </w:pPr>
            <w:r w:rsidRPr="007E53E4">
              <w:rPr>
                <w:sz w:val="20"/>
                <w:lang w:val="es-ES"/>
              </w:rPr>
              <w:t>8 (29,6%)</w:t>
            </w:r>
          </w:p>
        </w:tc>
      </w:tr>
      <w:tr w:rsidR="00AE3F0E" w:rsidRPr="007E53E4" w14:paraId="16757ACB" w14:textId="77777777">
        <w:tc>
          <w:tcPr>
            <w:tcW w:w="4273" w:type="dxa"/>
            <w:tcBorders>
              <w:left w:val="single" w:sz="4" w:space="0" w:color="auto"/>
              <w:bottom w:val="single" w:sz="4" w:space="0" w:color="auto"/>
            </w:tcBorders>
            <w:shd w:val="clear" w:color="auto" w:fill="auto"/>
          </w:tcPr>
          <w:p w14:paraId="3F856AD6" w14:textId="77777777" w:rsidR="00AE3F0E" w:rsidRPr="007E53E4" w:rsidRDefault="00AE3F0E">
            <w:pPr>
              <w:keepNext/>
              <w:keepLines/>
              <w:spacing w:beforeLines="20" w:before="48" w:afterLines="20" w:after="48"/>
              <w:ind w:left="288"/>
              <w:rPr>
                <w:sz w:val="20"/>
                <w:lang w:val="es-ES"/>
              </w:rPr>
            </w:pPr>
            <w:r w:rsidRPr="007E53E4">
              <w:rPr>
                <w:sz w:val="20"/>
                <w:lang w:val="es-ES"/>
              </w:rPr>
              <w:t>Mediana (meses) (IC 95%)</w:t>
            </w:r>
          </w:p>
        </w:tc>
        <w:tc>
          <w:tcPr>
            <w:tcW w:w="1566" w:type="dxa"/>
            <w:tcBorders>
              <w:bottom w:val="single" w:sz="4" w:space="0" w:color="auto"/>
            </w:tcBorders>
            <w:shd w:val="clear" w:color="auto" w:fill="auto"/>
          </w:tcPr>
          <w:p w14:paraId="7C606303" w14:textId="77777777" w:rsidR="00AE3F0E" w:rsidRPr="007E53E4" w:rsidRDefault="00AE3F0E">
            <w:pPr>
              <w:keepNext/>
              <w:keepLines/>
              <w:spacing w:beforeLines="20" w:before="48" w:afterLines="20" w:after="48"/>
              <w:jc w:val="center"/>
              <w:rPr>
                <w:sz w:val="20"/>
                <w:lang w:val="es-ES"/>
              </w:rPr>
            </w:pPr>
            <w:r w:rsidRPr="007E53E4">
              <w:rPr>
                <w:sz w:val="20"/>
                <w:lang w:val="es-ES"/>
              </w:rPr>
              <w:t>NE (11,1; NE)</w:t>
            </w:r>
          </w:p>
        </w:tc>
        <w:tc>
          <w:tcPr>
            <w:tcW w:w="1503" w:type="dxa"/>
            <w:tcBorders>
              <w:bottom w:val="single" w:sz="4" w:space="0" w:color="auto"/>
            </w:tcBorders>
            <w:shd w:val="clear" w:color="auto" w:fill="auto"/>
            <w:vAlign w:val="center"/>
          </w:tcPr>
          <w:p w14:paraId="18C3710A" w14:textId="77777777" w:rsidR="00AE3F0E" w:rsidRPr="007E53E4" w:rsidRDefault="00AE3F0E">
            <w:pPr>
              <w:keepNext/>
              <w:keepLines/>
              <w:spacing w:beforeLines="20" w:before="48" w:afterLines="20" w:after="48"/>
              <w:jc w:val="center"/>
              <w:rPr>
                <w:sz w:val="20"/>
                <w:lang w:val="es-ES"/>
              </w:rPr>
            </w:pPr>
            <w:r w:rsidRPr="007E53E4">
              <w:rPr>
                <w:sz w:val="20"/>
                <w:lang w:val="es-ES"/>
              </w:rPr>
              <w:t>NE (NE)</w:t>
            </w:r>
          </w:p>
        </w:tc>
        <w:tc>
          <w:tcPr>
            <w:tcW w:w="1566" w:type="dxa"/>
            <w:tcBorders>
              <w:bottom w:val="single" w:sz="4" w:space="0" w:color="auto"/>
              <w:right w:val="single" w:sz="4" w:space="0" w:color="auto"/>
            </w:tcBorders>
            <w:shd w:val="clear" w:color="auto" w:fill="auto"/>
            <w:vAlign w:val="center"/>
          </w:tcPr>
          <w:p w14:paraId="1CD4455B" w14:textId="77777777" w:rsidR="00AE3F0E" w:rsidRPr="007E53E4" w:rsidRDefault="00AE3F0E">
            <w:pPr>
              <w:keepNext/>
              <w:keepLines/>
              <w:spacing w:beforeLines="20" w:before="48" w:afterLines="20" w:after="48"/>
              <w:jc w:val="center"/>
              <w:rPr>
                <w:sz w:val="20"/>
                <w:lang w:val="es-ES"/>
              </w:rPr>
            </w:pPr>
            <w:r w:rsidRPr="007E53E4">
              <w:rPr>
                <w:sz w:val="20"/>
                <w:lang w:val="es-ES"/>
              </w:rPr>
              <w:t>NE (14,1;</w:t>
            </w:r>
            <w:r w:rsidR="00021D6A">
              <w:rPr>
                <w:sz w:val="20"/>
                <w:lang w:val="es-ES"/>
              </w:rPr>
              <w:t xml:space="preserve"> </w:t>
            </w:r>
            <w:r w:rsidRPr="007E53E4">
              <w:rPr>
                <w:sz w:val="20"/>
                <w:lang w:val="es-ES"/>
              </w:rPr>
              <w:t>NE)</w:t>
            </w:r>
          </w:p>
        </w:tc>
      </w:tr>
      <w:tr w:rsidR="00AE3F0E" w:rsidRPr="007E53E4" w14:paraId="36DC95CB" w14:textId="77777777">
        <w:trPr>
          <w:cantSplit/>
        </w:trPr>
        <w:tc>
          <w:tcPr>
            <w:tcW w:w="4273" w:type="dxa"/>
            <w:tcBorders>
              <w:top w:val="single" w:sz="4" w:space="0" w:color="auto"/>
              <w:left w:val="single" w:sz="4" w:space="0" w:color="auto"/>
              <w:bottom w:val="single" w:sz="4" w:space="0" w:color="auto"/>
            </w:tcBorders>
            <w:shd w:val="clear" w:color="auto" w:fill="auto"/>
          </w:tcPr>
          <w:p w14:paraId="33F48335" w14:textId="77777777" w:rsidR="00AE3F0E" w:rsidRPr="007E53E4" w:rsidRDefault="00AE3F0E">
            <w:pPr>
              <w:keepNext/>
              <w:keepLines/>
              <w:spacing w:beforeLines="20" w:before="48" w:afterLines="20" w:after="48"/>
              <w:rPr>
                <w:b/>
                <w:i/>
                <w:sz w:val="20"/>
                <w:lang w:val="es-ES"/>
              </w:rPr>
            </w:pPr>
            <w:r w:rsidRPr="007E53E4">
              <w:rPr>
                <w:b/>
                <w:i/>
                <w:sz w:val="20"/>
                <w:lang w:val="es-ES"/>
              </w:rPr>
              <w:t>SLP (evaluado por CRI; RECIST v1.1)</w:t>
            </w:r>
          </w:p>
        </w:tc>
        <w:tc>
          <w:tcPr>
            <w:tcW w:w="1566" w:type="dxa"/>
            <w:tcBorders>
              <w:top w:val="single" w:sz="4" w:space="0" w:color="auto"/>
              <w:bottom w:val="single" w:sz="4" w:space="0" w:color="auto"/>
            </w:tcBorders>
            <w:shd w:val="clear" w:color="auto" w:fill="auto"/>
          </w:tcPr>
          <w:p w14:paraId="465A4A57" w14:textId="77777777" w:rsidR="00AE3F0E" w:rsidRPr="007E53E4" w:rsidRDefault="00AE3F0E">
            <w:pPr>
              <w:keepNext/>
              <w:keepLines/>
              <w:spacing w:beforeLines="20" w:before="48" w:afterLines="20" w:after="48"/>
              <w:jc w:val="center"/>
              <w:rPr>
                <w:sz w:val="20"/>
                <w:lang w:val="es-ES"/>
              </w:rPr>
            </w:pPr>
            <w:r w:rsidRPr="007E53E4">
              <w:rPr>
                <w:sz w:val="20"/>
                <w:lang w:val="es-ES"/>
              </w:rPr>
              <w:t>n = 32</w:t>
            </w:r>
          </w:p>
        </w:tc>
        <w:tc>
          <w:tcPr>
            <w:tcW w:w="1503" w:type="dxa"/>
            <w:tcBorders>
              <w:top w:val="single" w:sz="4" w:space="0" w:color="auto"/>
              <w:bottom w:val="single" w:sz="4" w:space="0" w:color="auto"/>
            </w:tcBorders>
            <w:shd w:val="clear" w:color="auto" w:fill="auto"/>
            <w:vAlign w:val="center"/>
          </w:tcPr>
          <w:p w14:paraId="10E2CD64" w14:textId="77777777" w:rsidR="00AE3F0E" w:rsidRPr="007E53E4" w:rsidRDefault="00AE3F0E">
            <w:pPr>
              <w:keepNext/>
              <w:keepLines/>
              <w:spacing w:beforeLines="20" w:before="48" w:afterLines="20" w:after="48"/>
              <w:jc w:val="center"/>
              <w:rPr>
                <w:sz w:val="20"/>
                <w:lang w:val="es-ES"/>
              </w:rPr>
            </w:pPr>
            <w:r w:rsidRPr="007E53E4">
              <w:rPr>
                <w:sz w:val="20"/>
                <w:lang w:val="es-ES"/>
              </w:rPr>
              <w:t>n = 80</w:t>
            </w:r>
          </w:p>
        </w:tc>
        <w:tc>
          <w:tcPr>
            <w:tcW w:w="1566" w:type="dxa"/>
            <w:tcBorders>
              <w:top w:val="single" w:sz="4" w:space="0" w:color="auto"/>
              <w:bottom w:val="single" w:sz="4" w:space="0" w:color="auto"/>
              <w:right w:val="single" w:sz="4" w:space="0" w:color="auto"/>
            </w:tcBorders>
            <w:shd w:val="clear" w:color="auto" w:fill="auto"/>
            <w:vAlign w:val="center"/>
          </w:tcPr>
          <w:p w14:paraId="67EE2A60" w14:textId="77777777" w:rsidR="00AE3F0E" w:rsidRPr="007E53E4" w:rsidRDefault="00AE3F0E">
            <w:pPr>
              <w:keepNext/>
              <w:keepLines/>
              <w:spacing w:beforeLines="20" w:before="48" w:afterLines="20" w:after="48"/>
              <w:jc w:val="center"/>
              <w:rPr>
                <w:sz w:val="20"/>
                <w:lang w:val="es-ES"/>
              </w:rPr>
            </w:pPr>
            <w:r w:rsidRPr="007E53E4">
              <w:rPr>
                <w:sz w:val="20"/>
                <w:lang w:val="es-ES"/>
              </w:rPr>
              <w:t>n = 119</w:t>
            </w:r>
          </w:p>
        </w:tc>
      </w:tr>
      <w:tr w:rsidR="00AE3F0E" w:rsidRPr="007E53E4" w14:paraId="46F6279B" w14:textId="77777777">
        <w:trPr>
          <w:cantSplit/>
        </w:trPr>
        <w:tc>
          <w:tcPr>
            <w:tcW w:w="4273" w:type="dxa"/>
            <w:tcBorders>
              <w:top w:val="single" w:sz="4" w:space="0" w:color="auto"/>
              <w:left w:val="single" w:sz="4" w:space="0" w:color="auto"/>
            </w:tcBorders>
            <w:shd w:val="clear" w:color="auto" w:fill="auto"/>
          </w:tcPr>
          <w:p w14:paraId="476B5C52" w14:textId="77777777" w:rsidR="00AE3F0E" w:rsidRPr="007E53E4" w:rsidRDefault="00AE3F0E">
            <w:pPr>
              <w:keepNext/>
              <w:keepLines/>
              <w:spacing w:beforeLines="20" w:before="48" w:afterLines="20" w:after="48"/>
              <w:ind w:left="288"/>
              <w:rPr>
                <w:sz w:val="20"/>
                <w:lang w:val="es-ES"/>
              </w:rPr>
            </w:pPr>
            <w:r w:rsidRPr="007E53E4">
              <w:rPr>
                <w:sz w:val="20"/>
                <w:lang w:val="es-ES"/>
              </w:rPr>
              <w:t>Pacientes con evento (%)</w:t>
            </w:r>
          </w:p>
        </w:tc>
        <w:tc>
          <w:tcPr>
            <w:tcW w:w="1566" w:type="dxa"/>
            <w:tcBorders>
              <w:top w:val="single" w:sz="4" w:space="0" w:color="auto"/>
            </w:tcBorders>
            <w:shd w:val="clear" w:color="auto" w:fill="auto"/>
          </w:tcPr>
          <w:p w14:paraId="7CC18BE1" w14:textId="77777777" w:rsidR="00AE3F0E" w:rsidRPr="007E53E4" w:rsidRDefault="00AE3F0E">
            <w:pPr>
              <w:keepNext/>
              <w:keepLines/>
              <w:spacing w:beforeLines="20" w:before="48" w:afterLines="20" w:after="48"/>
              <w:jc w:val="center"/>
              <w:rPr>
                <w:sz w:val="20"/>
                <w:lang w:val="es-ES"/>
              </w:rPr>
            </w:pPr>
            <w:r w:rsidRPr="007E53E4">
              <w:rPr>
                <w:sz w:val="20"/>
                <w:lang w:val="es-ES"/>
              </w:rPr>
              <w:t>24 (75,0%)</w:t>
            </w:r>
          </w:p>
        </w:tc>
        <w:tc>
          <w:tcPr>
            <w:tcW w:w="1503" w:type="dxa"/>
            <w:tcBorders>
              <w:top w:val="single" w:sz="4" w:space="0" w:color="auto"/>
            </w:tcBorders>
            <w:shd w:val="clear" w:color="auto" w:fill="auto"/>
            <w:vAlign w:val="center"/>
          </w:tcPr>
          <w:p w14:paraId="28202BA1" w14:textId="77777777" w:rsidR="00AE3F0E" w:rsidRPr="007E53E4" w:rsidRDefault="00AE3F0E">
            <w:pPr>
              <w:keepNext/>
              <w:keepLines/>
              <w:spacing w:beforeLines="20" w:before="48" w:afterLines="20" w:after="48"/>
              <w:jc w:val="center"/>
              <w:rPr>
                <w:sz w:val="20"/>
                <w:lang w:val="es-ES"/>
              </w:rPr>
            </w:pPr>
            <w:r w:rsidRPr="007E53E4">
              <w:rPr>
                <w:sz w:val="20"/>
                <w:lang w:val="es-ES"/>
              </w:rPr>
              <w:t>59 (73,8%)</w:t>
            </w:r>
          </w:p>
        </w:tc>
        <w:tc>
          <w:tcPr>
            <w:tcW w:w="1566" w:type="dxa"/>
            <w:tcBorders>
              <w:top w:val="single" w:sz="4" w:space="0" w:color="auto"/>
              <w:right w:val="single" w:sz="4" w:space="0" w:color="auto"/>
            </w:tcBorders>
            <w:shd w:val="clear" w:color="auto" w:fill="auto"/>
            <w:vAlign w:val="center"/>
          </w:tcPr>
          <w:p w14:paraId="753680BF" w14:textId="77777777" w:rsidR="00AE3F0E" w:rsidRPr="007E53E4" w:rsidRDefault="00AE3F0E">
            <w:pPr>
              <w:keepNext/>
              <w:keepLines/>
              <w:spacing w:beforeLines="20" w:before="48" w:afterLines="20" w:after="48"/>
              <w:jc w:val="center"/>
              <w:rPr>
                <w:sz w:val="20"/>
                <w:lang w:val="es-ES"/>
              </w:rPr>
            </w:pPr>
            <w:r w:rsidRPr="007E53E4">
              <w:rPr>
                <w:sz w:val="20"/>
                <w:lang w:val="es-ES"/>
              </w:rPr>
              <w:t>88 (73,9%)</w:t>
            </w:r>
          </w:p>
        </w:tc>
      </w:tr>
      <w:tr w:rsidR="00AE3F0E" w:rsidRPr="007E53E4" w14:paraId="4A98914E" w14:textId="77777777">
        <w:trPr>
          <w:cantSplit/>
        </w:trPr>
        <w:tc>
          <w:tcPr>
            <w:tcW w:w="4273" w:type="dxa"/>
            <w:tcBorders>
              <w:left w:val="single" w:sz="4" w:space="0" w:color="auto"/>
              <w:bottom w:val="single" w:sz="4" w:space="0" w:color="auto"/>
            </w:tcBorders>
            <w:shd w:val="clear" w:color="auto" w:fill="auto"/>
          </w:tcPr>
          <w:p w14:paraId="6C5A47D6" w14:textId="77777777" w:rsidR="00AE3F0E" w:rsidRPr="007E53E4" w:rsidRDefault="00AE3F0E">
            <w:pPr>
              <w:keepNext/>
              <w:keepLines/>
              <w:spacing w:beforeLines="20" w:before="48" w:afterLines="20" w:after="48"/>
              <w:ind w:left="288"/>
              <w:rPr>
                <w:sz w:val="20"/>
                <w:lang w:val="es-ES"/>
              </w:rPr>
            </w:pPr>
            <w:r w:rsidRPr="007E53E4">
              <w:rPr>
                <w:sz w:val="20"/>
                <w:lang w:val="es-ES"/>
              </w:rPr>
              <w:t>Mediana (meses) (IC 95%)</w:t>
            </w:r>
          </w:p>
        </w:tc>
        <w:tc>
          <w:tcPr>
            <w:tcW w:w="1566" w:type="dxa"/>
            <w:tcBorders>
              <w:bottom w:val="single" w:sz="4" w:space="0" w:color="auto"/>
            </w:tcBorders>
            <w:shd w:val="clear" w:color="auto" w:fill="auto"/>
          </w:tcPr>
          <w:p w14:paraId="5E82D779" w14:textId="77777777" w:rsidR="00AE3F0E" w:rsidRPr="007E53E4" w:rsidRDefault="00AE3F0E">
            <w:pPr>
              <w:keepNext/>
              <w:keepLines/>
              <w:spacing w:beforeLines="20" w:before="48" w:afterLines="20" w:after="48"/>
              <w:jc w:val="center"/>
              <w:rPr>
                <w:sz w:val="20"/>
                <w:lang w:val="es-ES"/>
              </w:rPr>
            </w:pPr>
            <w:r w:rsidRPr="007E53E4">
              <w:rPr>
                <w:sz w:val="20"/>
                <w:lang w:val="es-ES"/>
              </w:rPr>
              <w:t>4,1 (23; 11,8)</w:t>
            </w:r>
          </w:p>
        </w:tc>
        <w:tc>
          <w:tcPr>
            <w:tcW w:w="1503" w:type="dxa"/>
            <w:tcBorders>
              <w:bottom w:val="single" w:sz="4" w:space="0" w:color="auto"/>
            </w:tcBorders>
            <w:shd w:val="clear" w:color="auto" w:fill="auto"/>
            <w:vAlign w:val="center"/>
          </w:tcPr>
          <w:p w14:paraId="5C912B2D" w14:textId="77777777" w:rsidR="00AE3F0E" w:rsidRPr="007E53E4" w:rsidRDefault="00AE3F0E">
            <w:pPr>
              <w:keepNext/>
              <w:keepLines/>
              <w:spacing w:beforeLines="20" w:before="48" w:afterLines="20" w:after="48"/>
              <w:jc w:val="center"/>
              <w:rPr>
                <w:sz w:val="20"/>
                <w:lang w:val="es-ES"/>
              </w:rPr>
            </w:pPr>
            <w:r w:rsidRPr="007E53E4">
              <w:rPr>
                <w:sz w:val="20"/>
                <w:lang w:val="es-ES"/>
              </w:rPr>
              <w:t>2,9 (2,1; 5,4)</w:t>
            </w:r>
          </w:p>
        </w:tc>
        <w:tc>
          <w:tcPr>
            <w:tcW w:w="1566" w:type="dxa"/>
            <w:tcBorders>
              <w:bottom w:val="single" w:sz="4" w:space="0" w:color="auto"/>
              <w:right w:val="single" w:sz="4" w:space="0" w:color="auto"/>
            </w:tcBorders>
            <w:shd w:val="clear" w:color="auto" w:fill="auto"/>
            <w:vAlign w:val="center"/>
          </w:tcPr>
          <w:p w14:paraId="48323E9B" w14:textId="77777777" w:rsidR="00AE3F0E" w:rsidRPr="007E53E4" w:rsidRDefault="00AE3F0E">
            <w:pPr>
              <w:keepNext/>
              <w:keepLines/>
              <w:spacing w:beforeLines="20" w:before="48" w:afterLines="20" w:after="48"/>
              <w:jc w:val="center"/>
              <w:rPr>
                <w:sz w:val="20"/>
                <w:lang w:val="es-ES"/>
              </w:rPr>
            </w:pPr>
            <w:r w:rsidRPr="007E53E4">
              <w:rPr>
                <w:sz w:val="20"/>
                <w:lang w:val="es-ES"/>
              </w:rPr>
              <w:t>2,7 (2,1; 4,2)</w:t>
            </w:r>
          </w:p>
        </w:tc>
      </w:tr>
      <w:tr w:rsidR="00AE3F0E" w:rsidRPr="007E53E4" w14:paraId="0A8D7AF8" w14:textId="77777777">
        <w:trPr>
          <w:cantSplit/>
        </w:trPr>
        <w:tc>
          <w:tcPr>
            <w:tcW w:w="4273" w:type="dxa"/>
            <w:tcBorders>
              <w:top w:val="single" w:sz="4" w:space="0" w:color="auto"/>
              <w:left w:val="single" w:sz="4" w:space="0" w:color="auto"/>
              <w:bottom w:val="single" w:sz="4" w:space="0" w:color="auto"/>
            </w:tcBorders>
            <w:shd w:val="clear" w:color="auto" w:fill="auto"/>
          </w:tcPr>
          <w:p w14:paraId="5A0B44BC" w14:textId="77777777" w:rsidR="00AE3F0E" w:rsidRPr="007E53E4" w:rsidRDefault="00AE3F0E">
            <w:pPr>
              <w:keepNext/>
              <w:keepLines/>
              <w:spacing w:beforeLines="20" w:before="48" w:afterLines="20" w:after="48"/>
              <w:rPr>
                <w:b/>
                <w:i/>
                <w:sz w:val="20"/>
                <w:lang w:val="es-ES"/>
              </w:rPr>
            </w:pPr>
            <w:r w:rsidRPr="007E53E4">
              <w:rPr>
                <w:b/>
                <w:i/>
                <w:sz w:val="20"/>
                <w:lang w:val="es-ES"/>
              </w:rPr>
              <w:t>SG</w:t>
            </w:r>
          </w:p>
        </w:tc>
        <w:tc>
          <w:tcPr>
            <w:tcW w:w="1566" w:type="dxa"/>
            <w:tcBorders>
              <w:top w:val="single" w:sz="4" w:space="0" w:color="auto"/>
              <w:bottom w:val="single" w:sz="4" w:space="0" w:color="auto"/>
            </w:tcBorders>
            <w:shd w:val="clear" w:color="auto" w:fill="auto"/>
          </w:tcPr>
          <w:p w14:paraId="7D58D39C" w14:textId="77777777" w:rsidR="00AE3F0E" w:rsidRPr="007E53E4" w:rsidRDefault="00AE3F0E">
            <w:pPr>
              <w:keepNext/>
              <w:keepLines/>
              <w:spacing w:beforeLines="20" w:before="48" w:afterLines="20" w:after="48"/>
              <w:jc w:val="center"/>
              <w:rPr>
                <w:sz w:val="20"/>
                <w:lang w:val="es-ES"/>
              </w:rPr>
            </w:pPr>
            <w:r w:rsidRPr="007E53E4">
              <w:rPr>
                <w:sz w:val="20"/>
                <w:lang w:val="es-ES"/>
              </w:rPr>
              <w:t>n = 32</w:t>
            </w:r>
          </w:p>
        </w:tc>
        <w:tc>
          <w:tcPr>
            <w:tcW w:w="1503" w:type="dxa"/>
            <w:tcBorders>
              <w:top w:val="single" w:sz="4" w:space="0" w:color="auto"/>
              <w:bottom w:val="single" w:sz="4" w:space="0" w:color="auto"/>
            </w:tcBorders>
            <w:shd w:val="clear" w:color="auto" w:fill="auto"/>
            <w:vAlign w:val="center"/>
          </w:tcPr>
          <w:p w14:paraId="53BAF66A" w14:textId="77777777" w:rsidR="00AE3F0E" w:rsidRPr="007E53E4" w:rsidRDefault="00AE3F0E">
            <w:pPr>
              <w:keepNext/>
              <w:keepLines/>
              <w:spacing w:beforeLines="20" w:before="48" w:afterLines="20" w:after="48"/>
              <w:jc w:val="center"/>
              <w:rPr>
                <w:sz w:val="20"/>
                <w:lang w:val="es-ES"/>
              </w:rPr>
            </w:pPr>
            <w:r w:rsidRPr="007E53E4">
              <w:rPr>
                <w:sz w:val="20"/>
                <w:lang w:val="es-ES"/>
              </w:rPr>
              <w:t>n = 80</w:t>
            </w:r>
          </w:p>
        </w:tc>
        <w:tc>
          <w:tcPr>
            <w:tcW w:w="1566" w:type="dxa"/>
            <w:tcBorders>
              <w:top w:val="single" w:sz="4" w:space="0" w:color="auto"/>
              <w:bottom w:val="single" w:sz="4" w:space="0" w:color="auto"/>
              <w:right w:val="single" w:sz="4" w:space="0" w:color="auto"/>
            </w:tcBorders>
            <w:shd w:val="clear" w:color="auto" w:fill="auto"/>
            <w:vAlign w:val="center"/>
          </w:tcPr>
          <w:p w14:paraId="468C2C54" w14:textId="77777777" w:rsidR="00AE3F0E" w:rsidRPr="007E53E4" w:rsidRDefault="00AE3F0E">
            <w:pPr>
              <w:keepNext/>
              <w:keepLines/>
              <w:spacing w:beforeLines="20" w:before="48" w:afterLines="20" w:after="48"/>
              <w:jc w:val="center"/>
              <w:rPr>
                <w:sz w:val="20"/>
                <w:lang w:val="es-ES"/>
              </w:rPr>
            </w:pPr>
            <w:r w:rsidRPr="007E53E4">
              <w:rPr>
                <w:sz w:val="20"/>
                <w:lang w:val="es-ES"/>
              </w:rPr>
              <w:t>n = 119</w:t>
            </w:r>
          </w:p>
        </w:tc>
      </w:tr>
      <w:tr w:rsidR="00AE3F0E" w:rsidRPr="007E53E4" w14:paraId="649B1001" w14:textId="77777777">
        <w:trPr>
          <w:cantSplit/>
        </w:trPr>
        <w:tc>
          <w:tcPr>
            <w:tcW w:w="4273" w:type="dxa"/>
            <w:tcBorders>
              <w:top w:val="single" w:sz="4" w:space="0" w:color="auto"/>
              <w:left w:val="single" w:sz="4" w:space="0" w:color="auto"/>
            </w:tcBorders>
            <w:shd w:val="clear" w:color="auto" w:fill="auto"/>
          </w:tcPr>
          <w:p w14:paraId="70B33782" w14:textId="77777777" w:rsidR="00AE3F0E" w:rsidRPr="007E53E4" w:rsidRDefault="00AE3F0E">
            <w:pPr>
              <w:keepNext/>
              <w:keepLines/>
              <w:spacing w:beforeLines="20" w:before="48" w:afterLines="20" w:after="48"/>
              <w:ind w:left="288"/>
              <w:rPr>
                <w:sz w:val="20"/>
                <w:lang w:val="es-ES"/>
              </w:rPr>
            </w:pPr>
            <w:r w:rsidRPr="007E53E4">
              <w:rPr>
                <w:sz w:val="20"/>
                <w:lang w:val="es-ES"/>
              </w:rPr>
              <w:t>Pacientes con evento (%)</w:t>
            </w:r>
          </w:p>
        </w:tc>
        <w:tc>
          <w:tcPr>
            <w:tcW w:w="1566" w:type="dxa"/>
            <w:tcBorders>
              <w:top w:val="single" w:sz="4" w:space="0" w:color="auto"/>
            </w:tcBorders>
            <w:shd w:val="clear" w:color="auto" w:fill="auto"/>
          </w:tcPr>
          <w:p w14:paraId="26657801" w14:textId="77777777" w:rsidR="00AE3F0E" w:rsidRPr="007E53E4" w:rsidRDefault="00AE3F0E">
            <w:pPr>
              <w:keepNext/>
              <w:keepLines/>
              <w:spacing w:beforeLines="20" w:before="48" w:afterLines="20" w:after="48"/>
              <w:jc w:val="center"/>
              <w:rPr>
                <w:sz w:val="20"/>
                <w:lang w:val="es-ES"/>
              </w:rPr>
            </w:pPr>
            <w:r w:rsidRPr="007E53E4">
              <w:rPr>
                <w:sz w:val="20"/>
                <w:lang w:val="es-ES"/>
              </w:rPr>
              <w:t>18 (56,3%)</w:t>
            </w:r>
          </w:p>
        </w:tc>
        <w:tc>
          <w:tcPr>
            <w:tcW w:w="1503" w:type="dxa"/>
            <w:tcBorders>
              <w:top w:val="single" w:sz="4" w:space="0" w:color="auto"/>
            </w:tcBorders>
            <w:shd w:val="clear" w:color="auto" w:fill="auto"/>
            <w:vAlign w:val="center"/>
          </w:tcPr>
          <w:p w14:paraId="1DB988EB" w14:textId="77777777" w:rsidR="00AE3F0E" w:rsidRPr="007E53E4" w:rsidRDefault="00AE3F0E">
            <w:pPr>
              <w:keepNext/>
              <w:keepLines/>
              <w:spacing w:beforeLines="20" w:before="48" w:afterLines="20" w:after="48"/>
              <w:jc w:val="center"/>
              <w:rPr>
                <w:sz w:val="20"/>
                <w:lang w:val="es-ES"/>
              </w:rPr>
            </w:pPr>
            <w:r w:rsidRPr="007E53E4">
              <w:rPr>
                <w:sz w:val="20"/>
                <w:lang w:val="es-ES"/>
              </w:rPr>
              <w:t>42 (52,5%)</w:t>
            </w:r>
          </w:p>
        </w:tc>
        <w:tc>
          <w:tcPr>
            <w:tcW w:w="1566" w:type="dxa"/>
            <w:tcBorders>
              <w:top w:val="single" w:sz="4" w:space="0" w:color="auto"/>
              <w:right w:val="single" w:sz="4" w:space="0" w:color="auto"/>
            </w:tcBorders>
            <w:shd w:val="clear" w:color="auto" w:fill="auto"/>
            <w:vAlign w:val="center"/>
          </w:tcPr>
          <w:p w14:paraId="71C66EF1" w14:textId="77777777" w:rsidR="00AE3F0E" w:rsidRPr="007E53E4" w:rsidRDefault="00AE3F0E">
            <w:pPr>
              <w:keepNext/>
              <w:keepLines/>
              <w:spacing w:beforeLines="20" w:before="48" w:afterLines="20" w:after="48"/>
              <w:jc w:val="center"/>
              <w:rPr>
                <w:sz w:val="20"/>
                <w:lang w:val="es-ES"/>
              </w:rPr>
            </w:pPr>
            <w:r w:rsidRPr="007E53E4">
              <w:rPr>
                <w:sz w:val="20"/>
                <w:lang w:val="es-ES"/>
              </w:rPr>
              <w:t>59 (49,6%)</w:t>
            </w:r>
          </w:p>
        </w:tc>
      </w:tr>
      <w:tr w:rsidR="00AE3F0E" w:rsidRPr="007E53E4" w14:paraId="3444C0BA" w14:textId="77777777">
        <w:trPr>
          <w:cantSplit/>
        </w:trPr>
        <w:tc>
          <w:tcPr>
            <w:tcW w:w="4273" w:type="dxa"/>
            <w:tcBorders>
              <w:left w:val="single" w:sz="4" w:space="0" w:color="auto"/>
            </w:tcBorders>
            <w:shd w:val="clear" w:color="auto" w:fill="auto"/>
          </w:tcPr>
          <w:p w14:paraId="2BC1EB54" w14:textId="77777777" w:rsidR="00AE3F0E" w:rsidRPr="007E53E4" w:rsidRDefault="00AE3F0E">
            <w:pPr>
              <w:keepNext/>
              <w:keepLines/>
              <w:spacing w:beforeLines="20" w:before="48" w:afterLines="20" w:after="48"/>
              <w:ind w:left="288"/>
              <w:rPr>
                <w:sz w:val="20"/>
                <w:lang w:val="es-ES"/>
              </w:rPr>
            </w:pPr>
            <w:r w:rsidRPr="007E53E4">
              <w:rPr>
                <w:sz w:val="20"/>
                <w:lang w:val="es-ES"/>
              </w:rPr>
              <w:t>Mediana (meses) (IC 95%)</w:t>
            </w:r>
          </w:p>
        </w:tc>
        <w:tc>
          <w:tcPr>
            <w:tcW w:w="1566" w:type="dxa"/>
            <w:shd w:val="clear" w:color="auto" w:fill="auto"/>
          </w:tcPr>
          <w:p w14:paraId="496DBDBF" w14:textId="77777777" w:rsidR="00AE3F0E" w:rsidRPr="007E53E4" w:rsidRDefault="00AE3F0E">
            <w:pPr>
              <w:keepNext/>
              <w:keepLines/>
              <w:spacing w:beforeLines="20" w:before="48" w:afterLines="20" w:after="48"/>
              <w:jc w:val="center"/>
              <w:rPr>
                <w:sz w:val="20"/>
                <w:lang w:val="es-ES"/>
              </w:rPr>
            </w:pPr>
            <w:r w:rsidRPr="007E53E4">
              <w:rPr>
                <w:sz w:val="20"/>
                <w:lang w:val="es-ES"/>
              </w:rPr>
              <w:t>12,3 (6,0; NE)</w:t>
            </w:r>
          </w:p>
        </w:tc>
        <w:tc>
          <w:tcPr>
            <w:tcW w:w="1503" w:type="dxa"/>
            <w:shd w:val="clear" w:color="auto" w:fill="auto"/>
            <w:vAlign w:val="center"/>
          </w:tcPr>
          <w:p w14:paraId="12152620" w14:textId="77777777" w:rsidR="00AE3F0E" w:rsidRPr="007E53E4" w:rsidRDefault="00AE3F0E">
            <w:pPr>
              <w:keepNext/>
              <w:keepLines/>
              <w:spacing w:beforeLines="20" w:before="48" w:afterLines="20" w:after="48"/>
              <w:jc w:val="center"/>
              <w:rPr>
                <w:sz w:val="20"/>
                <w:lang w:val="es-ES"/>
              </w:rPr>
            </w:pPr>
            <w:r w:rsidRPr="007E53E4">
              <w:rPr>
                <w:sz w:val="20"/>
                <w:lang w:val="es-ES"/>
              </w:rPr>
              <w:t>14,1 (9,2; NE)</w:t>
            </w:r>
          </w:p>
        </w:tc>
        <w:tc>
          <w:tcPr>
            <w:tcW w:w="1566" w:type="dxa"/>
            <w:tcBorders>
              <w:right w:val="single" w:sz="4" w:space="0" w:color="auto"/>
            </w:tcBorders>
            <w:shd w:val="clear" w:color="auto" w:fill="auto"/>
            <w:vAlign w:val="center"/>
          </w:tcPr>
          <w:p w14:paraId="50645604" w14:textId="77777777" w:rsidR="00AE3F0E" w:rsidRPr="007E53E4" w:rsidRDefault="00AE3F0E">
            <w:pPr>
              <w:keepNext/>
              <w:keepLines/>
              <w:spacing w:beforeLines="20" w:before="48" w:afterLines="20" w:after="48"/>
              <w:jc w:val="center"/>
              <w:rPr>
                <w:sz w:val="20"/>
                <w:lang w:val="es-ES"/>
              </w:rPr>
            </w:pPr>
            <w:r w:rsidRPr="007E53E4">
              <w:rPr>
                <w:sz w:val="20"/>
                <w:lang w:val="es-ES"/>
              </w:rPr>
              <w:t>15,9 (10,4; NE)</w:t>
            </w:r>
          </w:p>
        </w:tc>
      </w:tr>
      <w:tr w:rsidR="00AE3F0E" w:rsidRPr="007E53E4" w14:paraId="016B022B" w14:textId="77777777">
        <w:trPr>
          <w:cantSplit/>
          <w:trHeight w:val="421"/>
        </w:trPr>
        <w:tc>
          <w:tcPr>
            <w:tcW w:w="4273" w:type="dxa"/>
            <w:tcBorders>
              <w:left w:val="single" w:sz="4" w:space="0" w:color="auto"/>
              <w:bottom w:val="single" w:sz="4" w:space="0" w:color="auto"/>
            </w:tcBorders>
            <w:shd w:val="clear" w:color="auto" w:fill="auto"/>
          </w:tcPr>
          <w:p w14:paraId="4CA28147" w14:textId="77777777" w:rsidR="00AE3F0E" w:rsidRPr="007E53E4" w:rsidRDefault="00AE3F0E">
            <w:pPr>
              <w:keepNext/>
              <w:keepLines/>
              <w:spacing w:beforeLines="20" w:before="48" w:afterLines="20" w:after="48"/>
              <w:ind w:left="288"/>
              <w:rPr>
                <w:sz w:val="20"/>
                <w:lang w:val="es-ES"/>
              </w:rPr>
            </w:pPr>
            <w:r w:rsidRPr="007E53E4">
              <w:rPr>
                <w:sz w:val="20"/>
                <w:lang w:val="es-ES"/>
              </w:rPr>
              <w:t>Tasa SG a los 12 meses (%)</w:t>
            </w:r>
          </w:p>
        </w:tc>
        <w:tc>
          <w:tcPr>
            <w:tcW w:w="1566" w:type="dxa"/>
            <w:tcBorders>
              <w:bottom w:val="single" w:sz="4" w:space="0" w:color="auto"/>
            </w:tcBorders>
            <w:shd w:val="clear" w:color="auto" w:fill="auto"/>
          </w:tcPr>
          <w:p w14:paraId="1146553E" w14:textId="77777777" w:rsidR="00AE3F0E" w:rsidRPr="007E53E4" w:rsidRDefault="00AE3F0E">
            <w:pPr>
              <w:keepNext/>
              <w:keepLines/>
              <w:spacing w:beforeLines="20" w:before="48" w:afterLines="20" w:after="48"/>
              <w:jc w:val="center"/>
              <w:rPr>
                <w:sz w:val="20"/>
                <w:lang w:val="es-ES"/>
              </w:rPr>
            </w:pPr>
            <w:r w:rsidRPr="007E53E4">
              <w:rPr>
                <w:sz w:val="20"/>
                <w:lang w:val="es-ES"/>
              </w:rPr>
              <w:t>52,4%</w:t>
            </w:r>
          </w:p>
        </w:tc>
        <w:tc>
          <w:tcPr>
            <w:tcW w:w="1503" w:type="dxa"/>
            <w:tcBorders>
              <w:bottom w:val="single" w:sz="4" w:space="0" w:color="auto"/>
            </w:tcBorders>
            <w:shd w:val="clear" w:color="auto" w:fill="auto"/>
          </w:tcPr>
          <w:p w14:paraId="5240D3D6" w14:textId="77777777" w:rsidR="00AE3F0E" w:rsidRPr="007E53E4" w:rsidRDefault="00AE3F0E">
            <w:pPr>
              <w:keepNext/>
              <w:keepLines/>
              <w:spacing w:beforeLines="20" w:before="48" w:afterLines="20" w:after="48"/>
              <w:jc w:val="center"/>
              <w:rPr>
                <w:sz w:val="20"/>
                <w:lang w:val="es-ES"/>
              </w:rPr>
            </w:pPr>
            <w:r w:rsidRPr="007E53E4">
              <w:rPr>
                <w:sz w:val="20"/>
                <w:lang w:val="es-ES"/>
              </w:rPr>
              <w:t>54,8%</w:t>
            </w:r>
          </w:p>
        </w:tc>
        <w:tc>
          <w:tcPr>
            <w:tcW w:w="1566" w:type="dxa"/>
            <w:tcBorders>
              <w:bottom w:val="single" w:sz="4" w:space="0" w:color="auto"/>
              <w:right w:val="single" w:sz="4" w:space="0" w:color="auto"/>
            </w:tcBorders>
            <w:shd w:val="clear" w:color="auto" w:fill="auto"/>
          </w:tcPr>
          <w:p w14:paraId="1C0B87F2" w14:textId="77777777" w:rsidR="00AE3F0E" w:rsidRPr="007E53E4" w:rsidRDefault="00AE3F0E">
            <w:pPr>
              <w:keepNext/>
              <w:keepLines/>
              <w:spacing w:beforeLines="20" w:before="48" w:afterLines="20" w:after="48"/>
              <w:jc w:val="center"/>
              <w:rPr>
                <w:sz w:val="20"/>
                <w:lang w:val="es-ES"/>
              </w:rPr>
            </w:pPr>
            <w:r w:rsidRPr="007E53E4">
              <w:rPr>
                <w:sz w:val="20"/>
                <w:lang w:val="es-ES"/>
              </w:rPr>
              <w:t>57,2%</w:t>
            </w:r>
          </w:p>
        </w:tc>
      </w:tr>
    </w:tbl>
    <w:p w14:paraId="013EE864" w14:textId="77777777" w:rsidR="00AE3F0E" w:rsidRPr="007E53E4" w:rsidRDefault="00AE3F0E" w:rsidP="00AE3F0E">
      <w:pPr>
        <w:rPr>
          <w:sz w:val="20"/>
          <w:lang w:val="es-ES"/>
        </w:rPr>
      </w:pPr>
      <w:r w:rsidRPr="007E53E4">
        <w:rPr>
          <w:i/>
          <w:sz w:val="20"/>
          <w:lang w:val="es-ES"/>
        </w:rPr>
        <w:t>IC</w:t>
      </w:r>
      <w:r w:rsidR="004954DD" w:rsidRPr="007E53E4">
        <w:rPr>
          <w:szCs w:val="24"/>
          <w:lang w:val="es-ES"/>
        </w:rPr>
        <w:t> </w:t>
      </w:r>
      <w:r w:rsidRPr="007E53E4">
        <w:rPr>
          <w:i/>
          <w:sz w:val="20"/>
          <w:lang w:val="es-ES"/>
        </w:rPr>
        <w:t>=</w:t>
      </w:r>
      <w:r w:rsidR="004954DD" w:rsidRPr="007E53E4">
        <w:rPr>
          <w:szCs w:val="24"/>
          <w:lang w:val="es-ES"/>
        </w:rPr>
        <w:t> </w:t>
      </w:r>
      <w:r w:rsidRPr="007E53E4">
        <w:rPr>
          <w:i/>
          <w:sz w:val="20"/>
          <w:lang w:val="es-ES"/>
        </w:rPr>
        <w:t>intervalo de confianza; DR</w:t>
      </w:r>
      <w:r w:rsidR="004954DD" w:rsidRPr="007E53E4">
        <w:rPr>
          <w:szCs w:val="24"/>
          <w:lang w:val="es-ES"/>
        </w:rPr>
        <w:t> </w:t>
      </w:r>
      <w:r w:rsidRPr="007E53E4">
        <w:rPr>
          <w:i/>
          <w:sz w:val="20"/>
          <w:lang w:val="es-ES"/>
        </w:rPr>
        <w:t>=</w:t>
      </w:r>
      <w:r w:rsidR="004954DD" w:rsidRPr="007E53E4">
        <w:rPr>
          <w:szCs w:val="24"/>
          <w:lang w:val="es-ES"/>
        </w:rPr>
        <w:t> </w:t>
      </w:r>
      <w:r w:rsidRPr="007E53E4">
        <w:rPr>
          <w:i/>
          <w:sz w:val="20"/>
          <w:lang w:val="es-ES"/>
        </w:rPr>
        <w:t>duración de la respuesta; CI</w:t>
      </w:r>
      <w:r w:rsidR="004954DD" w:rsidRPr="007E53E4">
        <w:rPr>
          <w:szCs w:val="24"/>
          <w:lang w:val="es-ES"/>
        </w:rPr>
        <w:t> </w:t>
      </w:r>
      <w:r w:rsidRPr="007E53E4">
        <w:rPr>
          <w:i/>
          <w:sz w:val="20"/>
          <w:lang w:val="es-ES"/>
        </w:rPr>
        <w:t>=</w:t>
      </w:r>
      <w:r w:rsidR="004954DD" w:rsidRPr="007E53E4">
        <w:rPr>
          <w:szCs w:val="24"/>
          <w:lang w:val="es-ES"/>
        </w:rPr>
        <w:t> </w:t>
      </w:r>
      <w:r w:rsidRPr="007E53E4">
        <w:rPr>
          <w:i/>
          <w:sz w:val="20"/>
          <w:lang w:val="es-ES"/>
        </w:rPr>
        <w:t>células inmunes infiltrantes de tumor; CRI</w:t>
      </w:r>
      <w:r w:rsidR="004954DD" w:rsidRPr="007E53E4">
        <w:rPr>
          <w:szCs w:val="24"/>
          <w:lang w:val="es-ES"/>
        </w:rPr>
        <w:t> </w:t>
      </w:r>
      <w:r w:rsidRPr="007E53E4">
        <w:rPr>
          <w:i/>
          <w:sz w:val="20"/>
          <w:lang w:val="es-ES"/>
        </w:rPr>
        <w:t>=</w:t>
      </w:r>
      <w:r w:rsidR="004954DD" w:rsidRPr="007E53E4">
        <w:rPr>
          <w:szCs w:val="24"/>
          <w:lang w:val="es-ES"/>
        </w:rPr>
        <w:t> </w:t>
      </w:r>
      <w:r w:rsidRPr="007E53E4">
        <w:rPr>
          <w:sz w:val="20"/>
          <w:lang w:val="es-ES"/>
        </w:rPr>
        <w:t>comité de revisión independiente; NE</w:t>
      </w:r>
      <w:r w:rsidR="004954DD" w:rsidRPr="007E53E4">
        <w:rPr>
          <w:szCs w:val="24"/>
          <w:lang w:val="es-ES"/>
        </w:rPr>
        <w:t> </w:t>
      </w:r>
      <w:r w:rsidRPr="007E53E4">
        <w:rPr>
          <w:sz w:val="20"/>
          <w:lang w:val="es-ES"/>
        </w:rPr>
        <w:t>=</w:t>
      </w:r>
      <w:r w:rsidR="004954DD" w:rsidRPr="007E53E4">
        <w:rPr>
          <w:szCs w:val="24"/>
          <w:lang w:val="es-ES"/>
        </w:rPr>
        <w:t> </w:t>
      </w:r>
      <w:r w:rsidRPr="007E53E4">
        <w:rPr>
          <w:sz w:val="20"/>
          <w:lang w:val="es-ES"/>
        </w:rPr>
        <w:t>no estimable; TRO</w:t>
      </w:r>
      <w:r w:rsidR="004954DD" w:rsidRPr="007E53E4">
        <w:rPr>
          <w:szCs w:val="24"/>
          <w:lang w:val="es-ES"/>
        </w:rPr>
        <w:t> </w:t>
      </w:r>
      <w:r w:rsidRPr="007E53E4">
        <w:rPr>
          <w:sz w:val="20"/>
          <w:lang w:val="es-ES"/>
        </w:rPr>
        <w:t>=</w:t>
      </w:r>
      <w:r w:rsidR="004954DD" w:rsidRPr="007E53E4">
        <w:rPr>
          <w:szCs w:val="24"/>
          <w:lang w:val="es-ES"/>
        </w:rPr>
        <w:t> </w:t>
      </w:r>
      <w:r w:rsidRPr="007E53E4">
        <w:rPr>
          <w:sz w:val="20"/>
          <w:lang w:val="es-ES"/>
        </w:rPr>
        <w:t>tasa de respuesta objetiva; SG</w:t>
      </w:r>
      <w:r w:rsidR="004954DD" w:rsidRPr="007E53E4">
        <w:rPr>
          <w:szCs w:val="24"/>
          <w:lang w:val="es-ES"/>
        </w:rPr>
        <w:t> </w:t>
      </w:r>
      <w:r w:rsidRPr="007E53E4">
        <w:rPr>
          <w:sz w:val="20"/>
          <w:lang w:val="es-ES"/>
        </w:rPr>
        <w:t>=</w:t>
      </w:r>
      <w:r w:rsidR="004954DD" w:rsidRPr="007E53E4">
        <w:rPr>
          <w:szCs w:val="24"/>
          <w:lang w:val="es-ES"/>
        </w:rPr>
        <w:t> </w:t>
      </w:r>
      <w:r w:rsidRPr="007E53E4">
        <w:rPr>
          <w:sz w:val="20"/>
          <w:lang w:val="es-ES"/>
        </w:rPr>
        <w:t>supervivencia global; SLP</w:t>
      </w:r>
      <w:r w:rsidR="004954DD" w:rsidRPr="007E53E4">
        <w:rPr>
          <w:szCs w:val="24"/>
          <w:lang w:val="es-ES"/>
        </w:rPr>
        <w:t> </w:t>
      </w:r>
      <w:r w:rsidRPr="007E53E4">
        <w:rPr>
          <w:sz w:val="20"/>
          <w:lang w:val="es-ES"/>
        </w:rPr>
        <w:t>=</w:t>
      </w:r>
      <w:r w:rsidR="004954DD" w:rsidRPr="007E53E4">
        <w:rPr>
          <w:szCs w:val="24"/>
          <w:lang w:val="es-ES"/>
        </w:rPr>
        <w:t> </w:t>
      </w:r>
      <w:r w:rsidRPr="007E53E4">
        <w:rPr>
          <w:sz w:val="20"/>
          <w:lang w:val="es-ES"/>
        </w:rPr>
        <w:t>supervivencia libre de progresión; RECIST</w:t>
      </w:r>
      <w:r w:rsidR="004954DD" w:rsidRPr="007E53E4">
        <w:rPr>
          <w:szCs w:val="24"/>
          <w:lang w:val="es-ES"/>
        </w:rPr>
        <w:t> </w:t>
      </w:r>
      <w:r w:rsidRPr="007E53E4">
        <w:rPr>
          <w:sz w:val="20"/>
          <w:lang w:val="es-ES"/>
        </w:rPr>
        <w:t>=</w:t>
      </w:r>
      <w:r w:rsidR="004954DD" w:rsidRPr="007E53E4">
        <w:rPr>
          <w:szCs w:val="24"/>
          <w:lang w:val="es-ES"/>
        </w:rPr>
        <w:t> </w:t>
      </w:r>
      <w:r w:rsidRPr="007E53E4">
        <w:rPr>
          <w:sz w:val="20"/>
          <w:lang w:val="es-ES"/>
        </w:rPr>
        <w:t>Criterios de Evaluación de Respuesta en Tumores Sólidos v1.1.</w:t>
      </w:r>
    </w:p>
    <w:p w14:paraId="656603B7" w14:textId="77777777" w:rsidR="00AE3F0E" w:rsidRDefault="00AE3F0E" w:rsidP="00AE3F0E">
      <w:pPr>
        <w:rPr>
          <w:lang w:val="es-ES"/>
        </w:rPr>
      </w:pPr>
    </w:p>
    <w:p w14:paraId="15A98272" w14:textId="77777777" w:rsidR="00F96D6D" w:rsidRPr="00026AFB" w:rsidRDefault="00F96D6D" w:rsidP="00F96D6D">
      <w:pPr>
        <w:rPr>
          <w:lang w:val="es-ES"/>
        </w:rPr>
      </w:pPr>
      <w:r>
        <w:rPr>
          <w:lang w:val="es-ES"/>
        </w:rPr>
        <w:t xml:space="preserve">En el momento del análisis final de la cohorte 1, la mediana de tiempo de seguimiento de supervivencia de los pacientes fue de 96,4 meses. La mediana de </w:t>
      </w:r>
      <w:r w:rsidR="00B909E1">
        <w:rPr>
          <w:lang w:val="es-ES"/>
        </w:rPr>
        <w:t xml:space="preserve">la </w:t>
      </w:r>
      <w:r>
        <w:rPr>
          <w:lang w:val="es-ES"/>
        </w:rPr>
        <w:t xml:space="preserve">SG fue de 12,3 meses </w:t>
      </w:r>
      <w:r w:rsidRPr="004D674F">
        <w:rPr>
          <w:szCs w:val="22"/>
          <w:lang w:val="es-ES"/>
        </w:rPr>
        <w:t xml:space="preserve">(IC: </w:t>
      </w:r>
      <w:r w:rsidRPr="004D674F">
        <w:rPr>
          <w:lang w:val="es-ES"/>
        </w:rPr>
        <w:t>95%: 6</w:t>
      </w:r>
      <w:r>
        <w:rPr>
          <w:lang w:val="es-ES"/>
        </w:rPr>
        <w:t>,</w:t>
      </w:r>
      <w:r w:rsidRPr="004D674F">
        <w:rPr>
          <w:lang w:val="es-ES"/>
        </w:rPr>
        <w:t>0, 49</w:t>
      </w:r>
      <w:r>
        <w:rPr>
          <w:lang w:val="es-ES"/>
        </w:rPr>
        <w:t>,</w:t>
      </w:r>
      <w:r w:rsidRPr="004D674F">
        <w:rPr>
          <w:lang w:val="es-ES"/>
        </w:rPr>
        <w:t>8</w:t>
      </w:r>
      <w:r w:rsidRPr="004D674F">
        <w:rPr>
          <w:szCs w:val="22"/>
          <w:lang w:val="es-ES"/>
        </w:rPr>
        <w:t xml:space="preserve">) en pacientes con </w:t>
      </w:r>
      <w:r w:rsidR="002961A3">
        <w:rPr>
          <w:szCs w:val="22"/>
          <w:lang w:val="es-ES"/>
        </w:rPr>
        <w:t xml:space="preserve">expresión </w:t>
      </w:r>
      <w:r>
        <w:rPr>
          <w:szCs w:val="22"/>
          <w:lang w:val="es-ES"/>
        </w:rPr>
        <w:t xml:space="preserve">de PD-L1 </w:t>
      </w:r>
      <w:r w:rsidRPr="004D674F">
        <w:rPr>
          <w:szCs w:val="22"/>
          <w:lang w:val="es-ES"/>
        </w:rPr>
        <w:t>≥ 5%</w:t>
      </w:r>
      <w:r>
        <w:rPr>
          <w:szCs w:val="22"/>
          <w:lang w:val="es-ES"/>
        </w:rPr>
        <w:t xml:space="preserve"> (pacientes incluidos en la indicación terapéutica)</w:t>
      </w:r>
    </w:p>
    <w:p w14:paraId="22FE1D6B" w14:textId="77777777" w:rsidR="00F96D6D" w:rsidRPr="007E53E4" w:rsidRDefault="00F96D6D" w:rsidP="00AE3F0E">
      <w:pPr>
        <w:rPr>
          <w:lang w:val="es-ES"/>
        </w:rPr>
      </w:pPr>
    </w:p>
    <w:p w14:paraId="09BB48B9" w14:textId="77777777" w:rsidR="00AE3F0E" w:rsidRPr="007E53E4" w:rsidRDefault="00AE3F0E" w:rsidP="00AE3F0E">
      <w:pPr>
        <w:keepNext/>
        <w:keepLines/>
        <w:rPr>
          <w:lang w:val="es-ES"/>
        </w:rPr>
      </w:pPr>
      <w:r w:rsidRPr="007E53E4">
        <w:rPr>
          <w:lang w:val="es-ES"/>
        </w:rPr>
        <w:t xml:space="preserve">En la Cohorte 2, las </w:t>
      </w:r>
      <w:r>
        <w:rPr>
          <w:lang w:val="es-ES"/>
        </w:rPr>
        <w:t xml:space="preserve">variables coprimarias </w:t>
      </w:r>
      <w:r w:rsidRPr="007E53E4">
        <w:rPr>
          <w:lang w:val="es-ES"/>
        </w:rPr>
        <w:t xml:space="preserve">de la eficacia fueron TRO confirmada evaluado por CRI utilizando RECIST v1.1 y TRO evaluada por el investigador de acuerdo al criterio de los RECIST Modificado (mRECIST). En la Cohorte 2, 310 pacientes fueron tratados con una dosis de atezolizumab de </w:t>
      </w:r>
      <w:r w:rsidR="00753B69">
        <w:rPr>
          <w:lang w:val="es-ES"/>
        </w:rPr>
        <w:t>1 200</w:t>
      </w:r>
      <w:r w:rsidRPr="007E53E4">
        <w:rPr>
          <w:lang w:val="es-ES"/>
        </w:rPr>
        <w:t> mg por vía intravenosa cada 3 semanas hasta la pérdida del beneficio clínico. El análisis primario de la Cohorte 2 se realizó cuando todos los pacientes tenían al menos 24</w:t>
      </w:r>
      <w:r w:rsidR="004954DD" w:rsidRPr="007E53E4">
        <w:rPr>
          <w:szCs w:val="24"/>
          <w:lang w:val="es-ES"/>
        </w:rPr>
        <w:t> </w:t>
      </w:r>
      <w:r w:rsidRPr="007E53E4">
        <w:rPr>
          <w:lang w:val="es-ES"/>
        </w:rPr>
        <w:t xml:space="preserve">semanas de seguimiento. El estudio alcanzó sus </w:t>
      </w:r>
      <w:r>
        <w:rPr>
          <w:lang w:val="es-ES"/>
        </w:rPr>
        <w:t>variables coprimarias</w:t>
      </w:r>
      <w:r w:rsidRPr="007E53E4">
        <w:rPr>
          <w:lang w:val="es-ES"/>
        </w:rPr>
        <w:t xml:space="preserve"> en la Cohorte 2, demostrando TRO por RECIST v1.1 evaluado por el CRI y mRECIST evaluado por el investigador estadísticamente significativas en comparación con una tasa de respuesta de control histórico preestablecida del 10%. </w:t>
      </w:r>
    </w:p>
    <w:p w14:paraId="70E1932E" w14:textId="77777777" w:rsidR="00AE3F0E" w:rsidRPr="007E53E4" w:rsidRDefault="00AE3F0E" w:rsidP="00AE3F0E">
      <w:pPr>
        <w:keepNext/>
        <w:keepLines/>
        <w:rPr>
          <w:rFonts w:ascii="Calibri" w:eastAsia="Calibri" w:hAnsi="Calibri"/>
          <w:szCs w:val="22"/>
          <w:lang w:val="es-ES"/>
        </w:rPr>
      </w:pPr>
    </w:p>
    <w:p w14:paraId="18D851D6" w14:textId="77777777" w:rsidR="00AE3F0E" w:rsidRPr="007E53E4" w:rsidRDefault="00AE3F0E" w:rsidP="00AE3F0E">
      <w:pPr>
        <w:rPr>
          <w:lang w:val="es-ES"/>
        </w:rPr>
      </w:pPr>
      <w:r w:rsidRPr="007E53E4">
        <w:rPr>
          <w:lang w:val="es-ES"/>
        </w:rPr>
        <w:t>Se realizó además un análisis con una mediana de duración del seguimiento de la supervivencia de 21,1 meses para la Cohorte 2. La TRO confirmada por CRI-RECIST v1.1 fue de 28,0% (IC 95%: 19,5; 37,9) en pacientes con expresión de PD-L1 ≥</w:t>
      </w:r>
      <w:r w:rsidR="004954DD" w:rsidRPr="007E53E4">
        <w:rPr>
          <w:szCs w:val="24"/>
          <w:lang w:val="es-ES"/>
        </w:rPr>
        <w:t> </w:t>
      </w:r>
      <w:r w:rsidRPr="007E53E4">
        <w:rPr>
          <w:lang w:val="es-ES"/>
        </w:rPr>
        <w:t>5%, de 19,3% (IC 95%: 14,2; 25,4) en pacientes con expresión de PD-L1 ≥</w:t>
      </w:r>
      <w:r w:rsidR="004954DD" w:rsidRPr="007E53E4">
        <w:rPr>
          <w:szCs w:val="24"/>
          <w:lang w:val="es-ES"/>
        </w:rPr>
        <w:t> </w:t>
      </w:r>
      <w:r w:rsidRPr="007E53E4">
        <w:rPr>
          <w:lang w:val="es-ES"/>
        </w:rPr>
        <w:t>1%, y de 15,8% (IC 95%: 11,9; 20,4) en todos los participantes del estudio</w:t>
      </w:r>
      <w:r w:rsidRPr="007E53E4">
        <w:rPr>
          <w:b/>
          <w:lang w:val="es-ES"/>
        </w:rPr>
        <w:t xml:space="preserve"> </w:t>
      </w:r>
      <w:r w:rsidRPr="007E53E4">
        <w:rPr>
          <w:lang w:val="es-ES"/>
        </w:rPr>
        <w:t>independientemente del nivel de expresión de PD-L1. La TRO confirmada evaluada por el investigador según mRECIST fue de 29,0% (IC 95%: 20,4; 38,9) en pacientes con expresión de PD-L1 ≥</w:t>
      </w:r>
      <w:r w:rsidR="004954DD" w:rsidRPr="007E53E4">
        <w:rPr>
          <w:szCs w:val="24"/>
          <w:lang w:val="es-ES"/>
        </w:rPr>
        <w:t> </w:t>
      </w:r>
      <w:r w:rsidRPr="007E53E4">
        <w:rPr>
          <w:lang w:val="es-ES"/>
        </w:rPr>
        <w:t xml:space="preserve">5%, de 23,7% (IC 95%: 18,1; 30,1) en pacientes con expresión de PD-L1 ≥ 1%, y de 19,7% (IC 95%: 15,4; 24,6) en todos los participantes del estudio independientemente del nivel de expresión de PD-L1. La tasa de respuesta completa por CRI-RECIST v1.1 en la población total fue del 6,1% (IC 95%: 3,7; 9,4). Para la Cohorte 2, la mediana de DR no se alcanzó en ninguno de los subgrupos de expresión de PD-L1 ni en la de todos los participantes del estudio independientemente del nivel de expresión de PD-L1, sin </w:t>
      </w:r>
      <w:r w:rsidR="00C01AF4" w:rsidRPr="007E53E4">
        <w:rPr>
          <w:lang w:val="es-ES"/>
        </w:rPr>
        <w:t>embargo,</w:t>
      </w:r>
      <w:r w:rsidRPr="007E53E4">
        <w:rPr>
          <w:lang w:val="es-ES"/>
        </w:rPr>
        <w:t xml:space="preserve"> se alcanzó en pacientes con expresión de PD-L1 &lt; 1% (13,3 meses; IC 95% 4,2; NE). La tasa de SG a los 12 meses fue del 37% en todos los sujetos del estudio independientemente del nivel de expresión de PD-L1. </w:t>
      </w:r>
    </w:p>
    <w:p w14:paraId="3DC8379D" w14:textId="77777777" w:rsidR="00AE3F0E"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450A56B4" w14:textId="77777777" w:rsidR="00F96D6D" w:rsidRPr="00026AFB" w:rsidRDefault="00F96D6D" w:rsidP="00F96D6D">
      <w:pPr>
        <w:rPr>
          <w:lang w:val="es-ES"/>
        </w:rPr>
      </w:pPr>
      <w:r>
        <w:rPr>
          <w:lang w:val="es-ES"/>
        </w:rPr>
        <w:t>En el momento del análisis final de la cohorte 2, la mediana de tiempo de seguimiento de supervivencia de los pacientes fue de 46,2</w:t>
      </w:r>
      <w:r w:rsidR="0003788A" w:rsidRPr="00165825">
        <w:rPr>
          <w:szCs w:val="22"/>
          <w:lang w:val="es-ES"/>
        </w:rPr>
        <w:t> </w:t>
      </w:r>
      <w:r>
        <w:rPr>
          <w:lang w:val="es-ES"/>
        </w:rPr>
        <w:t xml:space="preserve">meses. La mediana de SG fue de 11,9 meses </w:t>
      </w:r>
      <w:r w:rsidRPr="004D674F">
        <w:rPr>
          <w:szCs w:val="22"/>
          <w:lang w:val="es-ES"/>
        </w:rPr>
        <w:t xml:space="preserve">(IC: </w:t>
      </w:r>
      <w:r w:rsidRPr="004D674F">
        <w:rPr>
          <w:lang w:val="es-ES"/>
        </w:rPr>
        <w:t xml:space="preserve">95%: </w:t>
      </w:r>
      <w:r>
        <w:rPr>
          <w:lang w:val="es-ES"/>
        </w:rPr>
        <w:t>9,</w:t>
      </w:r>
      <w:r w:rsidRPr="004D674F">
        <w:rPr>
          <w:lang w:val="es-ES"/>
        </w:rPr>
        <w:t xml:space="preserve">0, </w:t>
      </w:r>
      <w:r>
        <w:rPr>
          <w:lang w:val="es-ES"/>
        </w:rPr>
        <w:t>22,8</w:t>
      </w:r>
      <w:r w:rsidRPr="004D674F">
        <w:rPr>
          <w:szCs w:val="22"/>
          <w:lang w:val="es-ES"/>
        </w:rPr>
        <w:t xml:space="preserve">) en pacientes con </w:t>
      </w:r>
      <w:r w:rsidR="002961A3">
        <w:rPr>
          <w:szCs w:val="22"/>
          <w:lang w:val="es-ES"/>
        </w:rPr>
        <w:t xml:space="preserve">expresión </w:t>
      </w:r>
      <w:r>
        <w:rPr>
          <w:szCs w:val="22"/>
          <w:lang w:val="es-ES"/>
        </w:rPr>
        <w:t xml:space="preserve">de PD-L1 </w:t>
      </w:r>
      <w:r w:rsidRPr="004D674F">
        <w:rPr>
          <w:szCs w:val="22"/>
          <w:lang w:val="es-ES"/>
        </w:rPr>
        <w:t>≥ 5%</w:t>
      </w:r>
      <w:r w:rsidR="002961A3">
        <w:rPr>
          <w:szCs w:val="22"/>
          <w:lang w:val="es-ES"/>
        </w:rPr>
        <w:t>, de</w:t>
      </w:r>
      <w:r>
        <w:rPr>
          <w:szCs w:val="22"/>
          <w:lang w:val="es-ES"/>
        </w:rPr>
        <w:t xml:space="preserve"> 9,0 meses </w:t>
      </w:r>
      <w:r w:rsidRPr="004D674F">
        <w:rPr>
          <w:lang w:val="es-ES"/>
        </w:rPr>
        <w:t>(</w:t>
      </w:r>
      <w:r>
        <w:rPr>
          <w:lang w:val="es-ES"/>
        </w:rPr>
        <w:t>I</w:t>
      </w:r>
      <w:r w:rsidRPr="00D16606">
        <w:rPr>
          <w:lang w:val="es-ES"/>
        </w:rPr>
        <w:t>C</w:t>
      </w:r>
      <w:r w:rsidRPr="00026AFB">
        <w:rPr>
          <w:lang w:val="es-ES"/>
        </w:rPr>
        <w:t xml:space="preserve"> </w:t>
      </w:r>
      <w:r w:rsidRPr="004D674F">
        <w:rPr>
          <w:lang w:val="es-ES"/>
        </w:rPr>
        <w:t>95</w:t>
      </w:r>
      <w:r w:rsidRPr="00026AFB">
        <w:rPr>
          <w:lang w:val="es-ES"/>
        </w:rPr>
        <w:t>%:</w:t>
      </w:r>
      <w:r w:rsidRPr="004D674F">
        <w:rPr>
          <w:lang w:val="es-ES"/>
        </w:rPr>
        <w:t xml:space="preserve"> 7</w:t>
      </w:r>
      <w:r>
        <w:rPr>
          <w:lang w:val="es-ES"/>
        </w:rPr>
        <w:t>,</w:t>
      </w:r>
      <w:r w:rsidRPr="004D674F">
        <w:rPr>
          <w:lang w:val="es-ES"/>
        </w:rPr>
        <w:t>1</w:t>
      </w:r>
      <w:r>
        <w:rPr>
          <w:lang w:val="es-ES"/>
        </w:rPr>
        <w:t>-</w:t>
      </w:r>
      <w:r w:rsidRPr="004D674F">
        <w:rPr>
          <w:lang w:val="es-ES"/>
        </w:rPr>
        <w:t>11</w:t>
      </w:r>
      <w:r>
        <w:rPr>
          <w:lang w:val="es-ES"/>
        </w:rPr>
        <w:t>,</w:t>
      </w:r>
      <w:r w:rsidRPr="004D674F">
        <w:rPr>
          <w:lang w:val="es-ES"/>
        </w:rPr>
        <w:t xml:space="preserve">1) </w:t>
      </w:r>
      <w:r>
        <w:rPr>
          <w:szCs w:val="22"/>
          <w:lang w:val="es-ES"/>
        </w:rPr>
        <w:t xml:space="preserve">en pacientes </w:t>
      </w:r>
      <w:r w:rsidRPr="004D674F">
        <w:rPr>
          <w:szCs w:val="22"/>
          <w:lang w:val="es-ES"/>
        </w:rPr>
        <w:t xml:space="preserve">con </w:t>
      </w:r>
      <w:r w:rsidR="002961A3">
        <w:rPr>
          <w:szCs w:val="22"/>
          <w:lang w:val="es-ES"/>
        </w:rPr>
        <w:t xml:space="preserve">expresión </w:t>
      </w:r>
      <w:r>
        <w:rPr>
          <w:szCs w:val="22"/>
          <w:lang w:val="es-ES"/>
        </w:rPr>
        <w:t xml:space="preserve">de PD-L1 </w:t>
      </w:r>
      <w:r w:rsidRPr="004D674F">
        <w:rPr>
          <w:szCs w:val="22"/>
          <w:lang w:val="es-ES"/>
        </w:rPr>
        <w:t>≥ </w:t>
      </w:r>
      <w:r>
        <w:rPr>
          <w:szCs w:val="22"/>
          <w:lang w:val="es-ES"/>
        </w:rPr>
        <w:t>1</w:t>
      </w:r>
      <w:r w:rsidRPr="004D674F">
        <w:rPr>
          <w:szCs w:val="22"/>
          <w:lang w:val="es-ES"/>
        </w:rPr>
        <w:t>%</w:t>
      </w:r>
      <w:r w:rsidR="002961A3">
        <w:rPr>
          <w:szCs w:val="22"/>
          <w:lang w:val="es-ES"/>
        </w:rPr>
        <w:t xml:space="preserve"> y </w:t>
      </w:r>
      <w:r>
        <w:rPr>
          <w:szCs w:val="22"/>
          <w:lang w:val="es-ES"/>
        </w:rPr>
        <w:t xml:space="preserve">de 7,9 meses </w:t>
      </w:r>
      <w:r w:rsidRPr="004D674F">
        <w:rPr>
          <w:lang w:val="es-ES"/>
        </w:rPr>
        <w:t>(IC 95</w:t>
      </w:r>
      <w:r w:rsidRPr="00026AFB">
        <w:rPr>
          <w:lang w:val="es-ES"/>
        </w:rPr>
        <w:t>%:</w:t>
      </w:r>
      <w:r w:rsidRPr="004D674F">
        <w:rPr>
          <w:lang w:val="es-ES"/>
        </w:rPr>
        <w:t xml:space="preserve"> 6,7- 9,3)</w:t>
      </w:r>
      <w:r w:rsidRPr="004D674F">
        <w:rPr>
          <w:szCs w:val="22"/>
          <w:lang w:val="es-ES"/>
        </w:rPr>
        <w:t xml:space="preserve"> </w:t>
      </w:r>
      <w:r>
        <w:rPr>
          <w:szCs w:val="22"/>
          <w:lang w:val="es-ES"/>
        </w:rPr>
        <w:t>en</w:t>
      </w:r>
      <w:r w:rsidRPr="007E53E4">
        <w:rPr>
          <w:lang w:val="es-ES"/>
        </w:rPr>
        <w:t xml:space="preserve"> todos los participantes del estudio independientemente del nivel de expresión de PD-L1.</w:t>
      </w:r>
    </w:p>
    <w:p w14:paraId="38AD1AF9" w14:textId="77777777" w:rsidR="00F96D6D" w:rsidRPr="007E53E4" w:rsidRDefault="00F96D6D"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63F0854B"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r w:rsidRPr="007E53E4">
        <w:rPr>
          <w:i/>
          <w:color w:val="212121"/>
          <w:lang w:val="es-ES" w:eastAsia="es-ES"/>
        </w:rPr>
        <w:t>I</w:t>
      </w:r>
      <w:r>
        <w:rPr>
          <w:i/>
          <w:color w:val="212121"/>
          <w:lang w:val="es-ES" w:eastAsia="es-ES"/>
        </w:rPr>
        <w:t>M</w:t>
      </w:r>
      <w:r w:rsidRPr="007E53E4">
        <w:rPr>
          <w:i/>
          <w:color w:val="212121"/>
          <w:lang w:val="es-ES" w:eastAsia="es-ES"/>
        </w:rPr>
        <w:t xml:space="preserve">vigor 130 (WO30070): Estudio </w:t>
      </w:r>
      <w:r w:rsidR="00C01AF4">
        <w:rPr>
          <w:i/>
          <w:color w:val="212121"/>
          <w:lang w:val="es-ES" w:eastAsia="es-ES"/>
        </w:rPr>
        <w:t xml:space="preserve">de </w:t>
      </w:r>
      <w:r w:rsidRPr="007E53E4">
        <w:rPr>
          <w:i/>
          <w:color w:val="212121"/>
          <w:lang w:val="es-ES" w:eastAsia="es-ES"/>
        </w:rPr>
        <w:t>fase III de atezolizumab en monoterapia y en combinación con quimioterapia basada en platino en pacientes con carcinoma urotelial localmente avanzado o metastásico que no han sido previamente tratados</w:t>
      </w:r>
    </w:p>
    <w:p w14:paraId="1D3668FD"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4B66641D" w14:textId="77777777" w:rsidR="00AE3F0E" w:rsidRPr="00B37647"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Pr>
          <w:color w:val="212121"/>
          <w:lang w:val="es-ES" w:eastAsia="es-ES"/>
        </w:rPr>
        <w:t xml:space="preserve">Estudio </w:t>
      </w:r>
      <w:r w:rsidR="00C01AF4">
        <w:rPr>
          <w:color w:val="212121"/>
          <w:lang w:val="es-ES" w:eastAsia="es-ES"/>
        </w:rPr>
        <w:t xml:space="preserve">de </w:t>
      </w:r>
      <w:r>
        <w:rPr>
          <w:color w:val="212121"/>
          <w:lang w:val="es-ES" w:eastAsia="es-ES"/>
        </w:rPr>
        <w:t>fase III multicéntrico, aleatorizado, controlado con placebo, parcialmente ciego (grupos</w:t>
      </w:r>
      <w:r w:rsidR="006B39AD" w:rsidRPr="007E53E4">
        <w:rPr>
          <w:szCs w:val="24"/>
          <w:lang w:val="es-ES"/>
        </w:rPr>
        <w:t> </w:t>
      </w:r>
      <w:r>
        <w:rPr>
          <w:color w:val="212121"/>
          <w:lang w:val="es-ES" w:eastAsia="es-ES"/>
        </w:rPr>
        <w:t>A y C únicamente), IMvigor 130, se llevó a cabo para evaluar la eficacia y seguridad de atezolizumab + quimioterapia basada en platino (es decir, cisplatino o carboplatino con gemcitabina), grupo A, o atezolizumab en monoterapia (grupo</w:t>
      </w:r>
      <w:r w:rsidR="004954DD" w:rsidRPr="007E53E4">
        <w:rPr>
          <w:szCs w:val="24"/>
          <w:lang w:val="es-ES"/>
        </w:rPr>
        <w:t> </w:t>
      </w:r>
      <w:r>
        <w:rPr>
          <w:color w:val="212121"/>
          <w:lang w:val="es-ES" w:eastAsia="es-ES"/>
        </w:rPr>
        <w:t>B abierto) en comparación con placebo + quimioterapia basada en platino (grupo</w:t>
      </w:r>
      <w:r w:rsidR="004954DD" w:rsidRPr="007E53E4">
        <w:rPr>
          <w:szCs w:val="24"/>
          <w:lang w:val="es-ES"/>
        </w:rPr>
        <w:t> </w:t>
      </w:r>
      <w:r>
        <w:rPr>
          <w:color w:val="212121"/>
          <w:lang w:val="es-ES" w:eastAsia="es-ES"/>
        </w:rPr>
        <w:t>C) en pacientes con CU localmente avanzado o metastásico no tratados previamente con terapia sistémica previa en el contexto metastásico. Las variables co-</w:t>
      </w:r>
      <w:r w:rsidRPr="00226810">
        <w:rPr>
          <w:color w:val="212121"/>
          <w:lang w:val="es-ES" w:eastAsia="es-ES"/>
        </w:rPr>
        <w:t>primarias de eficacia fueron</w:t>
      </w:r>
      <w:r>
        <w:rPr>
          <w:color w:val="212121"/>
          <w:lang w:val="es-ES" w:eastAsia="es-ES"/>
        </w:rPr>
        <w:t xml:space="preserve"> supervivencia libre de progresión (SLP) medida por investigador del grupo A en comparación con grupo C, y supervivencia global (SG) se comparaba el grupo</w:t>
      </w:r>
      <w:r w:rsidR="006B39AD" w:rsidRPr="007E53E4">
        <w:rPr>
          <w:szCs w:val="24"/>
          <w:lang w:val="es-ES"/>
        </w:rPr>
        <w:t> </w:t>
      </w:r>
      <w:r>
        <w:rPr>
          <w:color w:val="212121"/>
          <w:lang w:val="es-ES" w:eastAsia="es-ES"/>
        </w:rPr>
        <w:t>A versus grupo</w:t>
      </w:r>
      <w:r w:rsidR="006B39AD" w:rsidRPr="007E53E4">
        <w:rPr>
          <w:szCs w:val="24"/>
          <w:lang w:val="es-ES"/>
        </w:rPr>
        <w:t> </w:t>
      </w:r>
      <w:r>
        <w:rPr>
          <w:color w:val="212121"/>
          <w:lang w:val="es-ES" w:eastAsia="es-ES"/>
        </w:rPr>
        <w:t>C y posteriormente grupo B versus grupo C en base al resultado del análisis jerárquico establecido. La supervivencia global no fue estadísticamente significativa para la comparación del grupo A versus grupo C y, por tanto, no pudieron realizarse más análisis formales de los resultados dado el orden jerárquico predefinido.</w:t>
      </w:r>
    </w:p>
    <w:p w14:paraId="321B7AD6" w14:textId="77777777" w:rsidR="00AE3F0E" w:rsidRPr="0096240A"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p>
    <w:p w14:paraId="63443676"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r w:rsidRPr="007E53E4">
        <w:rPr>
          <w:color w:val="212121"/>
          <w:lang w:val="es-ES" w:eastAsia="es-ES"/>
        </w:rPr>
        <w:t>En base a la recomendación del Comité independiente de Monitorización de datos (iDMC)</w:t>
      </w:r>
      <w:r w:rsidRPr="00B37647">
        <w:rPr>
          <w:color w:val="212121"/>
          <w:lang w:val="es-ES" w:eastAsia="es-ES"/>
        </w:rPr>
        <w:t xml:space="preserve"> </w:t>
      </w:r>
      <w:r w:rsidRPr="007E53E4">
        <w:rPr>
          <w:color w:val="222222"/>
          <w:lang w:val="es-ES"/>
        </w:rPr>
        <w:t>después de una revisión temprana de los datos de supervivencia, se paró la inclusión de los pacientes con baja expresión de PDL1 (menos del 5% de células teñidas por inmunohistoqu</w:t>
      </w:r>
      <w:r>
        <w:rPr>
          <w:color w:val="222222"/>
          <w:lang w:val="es-ES"/>
        </w:rPr>
        <w:t>í</w:t>
      </w:r>
      <w:r w:rsidRPr="007E53E4">
        <w:rPr>
          <w:color w:val="222222"/>
          <w:lang w:val="es-ES"/>
        </w:rPr>
        <w:t>mica</w:t>
      </w:r>
      <w:r>
        <w:rPr>
          <w:color w:val="222222"/>
          <w:lang w:val="es-ES"/>
        </w:rPr>
        <w:t xml:space="preserve"> utilizando el test de Ventana PD-L1 (SP142)</w:t>
      </w:r>
      <w:r w:rsidRPr="007E53E4">
        <w:rPr>
          <w:color w:val="222222"/>
          <w:lang w:val="es-ES"/>
        </w:rPr>
        <w:t xml:space="preserve">) en el </w:t>
      </w:r>
      <w:r>
        <w:rPr>
          <w:color w:val="222222"/>
          <w:lang w:val="es-ES"/>
        </w:rPr>
        <w:t>grupo</w:t>
      </w:r>
      <w:r w:rsidRPr="007E53E4">
        <w:rPr>
          <w:color w:val="222222"/>
          <w:lang w:val="es-ES"/>
        </w:rPr>
        <w:t xml:space="preserve"> de atezolizumab en monoterapia, después de observar un descenso en la supervivencia global de ese subgrupo</w:t>
      </w:r>
      <w:r>
        <w:rPr>
          <w:color w:val="222222"/>
          <w:lang w:val="es-ES"/>
        </w:rPr>
        <w:t xml:space="preserve"> en un análisis inicial que no estaba planificado, sin embargo, esto ocurrió cuando la mayoría de los pacientes ya estaban incluidos</w:t>
      </w:r>
      <w:r w:rsidRPr="007E53E4">
        <w:rPr>
          <w:color w:val="222222"/>
          <w:lang w:val="es-ES"/>
        </w:rPr>
        <w:t xml:space="preserve">. </w:t>
      </w:r>
    </w:p>
    <w:p w14:paraId="4AEA3B16"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16E99C40" w14:textId="77777777" w:rsidR="00AE3F0E" w:rsidRPr="004430D3"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lang w:val="es-ES"/>
        </w:rPr>
      </w:pPr>
      <w:r>
        <w:rPr>
          <w:lang w:val="es-ES"/>
        </w:rPr>
        <w:t>De los 719</w:t>
      </w:r>
      <w:r w:rsidR="006B39AD" w:rsidRPr="007E53E4">
        <w:rPr>
          <w:szCs w:val="24"/>
          <w:lang w:val="es-ES"/>
        </w:rPr>
        <w:t> </w:t>
      </w:r>
      <w:r>
        <w:rPr>
          <w:lang w:val="es-ES"/>
        </w:rPr>
        <w:t>pacientes incluidos en los grupos de atezolizumab en monoterapia (n=360) y de quimioterapia sola (n=359), 50 y 43</w:t>
      </w:r>
      <w:r w:rsidR="006B39AD" w:rsidRPr="007E53E4">
        <w:rPr>
          <w:szCs w:val="24"/>
          <w:lang w:val="es-ES"/>
        </w:rPr>
        <w:t> </w:t>
      </w:r>
      <w:r>
        <w:rPr>
          <w:lang w:val="es-ES"/>
        </w:rPr>
        <w:t xml:space="preserve">pacientes respectivamente fueron no elegibles a cisplatino según los criterios de </w:t>
      </w:r>
      <w:r w:rsidRPr="00B37647">
        <w:rPr>
          <w:rFonts w:cs="Arial"/>
          <w:szCs w:val="22"/>
          <w:lang w:val="es-ES"/>
        </w:rPr>
        <w:t>Galsky</w:t>
      </w:r>
      <w:r>
        <w:rPr>
          <w:rFonts w:cs="Arial"/>
          <w:szCs w:val="22"/>
          <w:lang w:val="es-ES"/>
        </w:rPr>
        <w:t xml:space="preserve"> y con tumores con expresión alta de PD-L1 (tinción positiva para PD-L1 ≥</w:t>
      </w:r>
      <w:r w:rsidR="006B39AD" w:rsidRPr="007E53E4">
        <w:rPr>
          <w:szCs w:val="24"/>
          <w:lang w:val="es-ES"/>
        </w:rPr>
        <w:t> </w:t>
      </w:r>
      <w:r>
        <w:rPr>
          <w:rFonts w:ascii="Symbol" w:hAnsi="Symbol" w:cs="Arial"/>
          <w:szCs w:val="22"/>
          <w:lang w:val="en-GB"/>
        </w:rPr>
        <w:t></w:t>
      </w:r>
      <w:r>
        <w:rPr>
          <w:rFonts w:ascii="Symbol" w:hAnsi="Symbol" w:cs="Arial"/>
          <w:szCs w:val="22"/>
          <w:lang w:val="en-GB"/>
        </w:rPr>
        <w:t></w:t>
      </w:r>
      <w:r>
        <w:rPr>
          <w:rFonts w:ascii="Symbol" w:hAnsi="Symbol" w:cs="Arial"/>
          <w:szCs w:val="22"/>
          <w:lang w:val="en-GB"/>
        </w:rPr>
        <w:t></w:t>
      </w:r>
      <w:r>
        <w:rPr>
          <w:szCs w:val="22"/>
          <w:lang w:val="es-ES" w:eastAsia="de-DE"/>
        </w:rPr>
        <w:t xml:space="preserve">en células inmunes </w:t>
      </w:r>
      <w:r w:rsidRPr="007E53E4">
        <w:rPr>
          <w:color w:val="222222"/>
          <w:lang w:val="es-ES"/>
        </w:rPr>
        <w:t>por inmunohistoqu</w:t>
      </w:r>
      <w:r>
        <w:rPr>
          <w:color w:val="222222"/>
          <w:lang w:val="es-ES"/>
        </w:rPr>
        <w:t>í</w:t>
      </w:r>
      <w:r w:rsidRPr="007E53E4">
        <w:rPr>
          <w:color w:val="222222"/>
          <w:lang w:val="es-ES"/>
        </w:rPr>
        <w:t>mica</w:t>
      </w:r>
      <w:r>
        <w:rPr>
          <w:color w:val="222222"/>
          <w:lang w:val="es-ES"/>
        </w:rPr>
        <w:t xml:space="preserve"> utilizando el test de Ventana PD-L1 (SP142). En un análisis exploratorio en este subgrupo de pacientes, el HR no estratificado para supervivencia global fue 0,56 </w:t>
      </w:r>
      <w:r w:rsidRPr="00B37647">
        <w:rPr>
          <w:szCs w:val="22"/>
          <w:lang w:val="es-ES"/>
        </w:rPr>
        <w:t>(</w:t>
      </w:r>
      <w:r>
        <w:rPr>
          <w:szCs w:val="22"/>
          <w:lang w:val="es-ES"/>
        </w:rPr>
        <w:t xml:space="preserve">IC del </w:t>
      </w:r>
      <w:r w:rsidRPr="00B37647">
        <w:rPr>
          <w:szCs w:val="22"/>
          <w:lang w:val="es-ES"/>
        </w:rPr>
        <w:t>95%: 0</w:t>
      </w:r>
      <w:r>
        <w:rPr>
          <w:szCs w:val="22"/>
          <w:lang w:val="es-ES"/>
        </w:rPr>
        <w:t>,</w:t>
      </w:r>
      <w:r w:rsidRPr="00B37647">
        <w:rPr>
          <w:szCs w:val="22"/>
          <w:lang w:val="es-ES"/>
        </w:rPr>
        <w:t>34</w:t>
      </w:r>
      <w:r>
        <w:rPr>
          <w:szCs w:val="22"/>
          <w:lang w:val="es-ES"/>
        </w:rPr>
        <w:t>;</w:t>
      </w:r>
      <w:r w:rsidRPr="00B37647">
        <w:rPr>
          <w:szCs w:val="22"/>
          <w:lang w:val="es-ES"/>
        </w:rPr>
        <w:t xml:space="preserve"> 0</w:t>
      </w:r>
      <w:r>
        <w:rPr>
          <w:szCs w:val="22"/>
          <w:lang w:val="es-ES"/>
        </w:rPr>
        <w:t>,</w:t>
      </w:r>
      <w:r w:rsidRPr="00B37647">
        <w:rPr>
          <w:szCs w:val="22"/>
          <w:lang w:val="es-ES"/>
        </w:rPr>
        <w:t>91).</w:t>
      </w:r>
      <w:r>
        <w:rPr>
          <w:szCs w:val="22"/>
          <w:lang w:val="es-ES"/>
        </w:rPr>
        <w:t xml:space="preserve"> La mediana de supervivencia global fue 18,6</w:t>
      </w:r>
      <w:r w:rsidR="006B39AD" w:rsidRPr="007E53E4">
        <w:rPr>
          <w:szCs w:val="24"/>
          <w:lang w:val="es-ES"/>
        </w:rPr>
        <w:t> </w:t>
      </w:r>
      <w:r>
        <w:rPr>
          <w:szCs w:val="22"/>
          <w:lang w:val="es-ES"/>
        </w:rPr>
        <w:t xml:space="preserve">meses </w:t>
      </w:r>
      <w:r w:rsidRPr="00B37647">
        <w:rPr>
          <w:szCs w:val="22"/>
          <w:lang w:val="es-ES"/>
        </w:rPr>
        <w:t>(</w:t>
      </w:r>
      <w:r>
        <w:rPr>
          <w:szCs w:val="22"/>
          <w:lang w:val="es-ES"/>
        </w:rPr>
        <w:t xml:space="preserve">IC del </w:t>
      </w:r>
      <w:r w:rsidRPr="00B37647">
        <w:rPr>
          <w:szCs w:val="22"/>
          <w:lang w:val="es-ES"/>
        </w:rPr>
        <w:t xml:space="preserve">95%: 14,0; 49,4) en el grupo de atezolizumab en monoterapia </w:t>
      </w:r>
      <w:r>
        <w:rPr>
          <w:szCs w:val="22"/>
          <w:lang w:val="es-ES"/>
        </w:rPr>
        <w:t>comparado con 10,0</w:t>
      </w:r>
      <w:r w:rsidR="006B39AD" w:rsidRPr="007E53E4">
        <w:rPr>
          <w:szCs w:val="24"/>
          <w:lang w:val="es-ES"/>
        </w:rPr>
        <w:t> </w:t>
      </w:r>
      <w:r>
        <w:rPr>
          <w:szCs w:val="22"/>
          <w:lang w:val="es-ES"/>
        </w:rPr>
        <w:t xml:space="preserve">meses </w:t>
      </w:r>
      <w:r w:rsidRPr="00B37647">
        <w:rPr>
          <w:szCs w:val="22"/>
          <w:lang w:val="es-ES"/>
        </w:rPr>
        <w:t>(</w:t>
      </w:r>
      <w:r>
        <w:rPr>
          <w:szCs w:val="22"/>
          <w:lang w:val="es-ES"/>
        </w:rPr>
        <w:t xml:space="preserve">IC del </w:t>
      </w:r>
      <w:r w:rsidRPr="00B37647">
        <w:rPr>
          <w:szCs w:val="22"/>
          <w:lang w:val="es-ES"/>
        </w:rPr>
        <w:t>95%: 7</w:t>
      </w:r>
      <w:r>
        <w:rPr>
          <w:szCs w:val="22"/>
          <w:lang w:val="es-ES"/>
        </w:rPr>
        <w:t>,</w:t>
      </w:r>
      <w:r w:rsidRPr="00B37647">
        <w:rPr>
          <w:szCs w:val="22"/>
          <w:lang w:val="es-ES"/>
        </w:rPr>
        <w:t>4</w:t>
      </w:r>
      <w:r>
        <w:rPr>
          <w:szCs w:val="22"/>
          <w:lang w:val="es-ES"/>
        </w:rPr>
        <w:t>;</w:t>
      </w:r>
      <w:r w:rsidRPr="00B37647">
        <w:rPr>
          <w:szCs w:val="22"/>
          <w:lang w:val="es-ES"/>
        </w:rPr>
        <w:t xml:space="preserve"> 18</w:t>
      </w:r>
      <w:r>
        <w:rPr>
          <w:szCs w:val="22"/>
          <w:lang w:val="es-ES"/>
        </w:rPr>
        <w:t>,</w:t>
      </w:r>
      <w:r w:rsidRPr="00B37647">
        <w:rPr>
          <w:szCs w:val="22"/>
          <w:lang w:val="es-ES"/>
        </w:rPr>
        <w:t>1)</w:t>
      </w:r>
      <w:r>
        <w:rPr>
          <w:szCs w:val="22"/>
          <w:lang w:val="es-ES"/>
        </w:rPr>
        <w:t xml:space="preserve"> en el grupo de quimioterapia sóla (ver Figura 2).</w:t>
      </w:r>
    </w:p>
    <w:p w14:paraId="1B1C1440"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lang w:val="es-ES"/>
        </w:rPr>
      </w:pPr>
    </w:p>
    <w:p w14:paraId="1F419C4A" w14:textId="77777777" w:rsidR="00AE3F0E" w:rsidRDefault="00AE3F0E" w:rsidP="00AE3F0E">
      <w:pPr>
        <w:keepNext/>
        <w:spacing w:after="240" w:line="280" w:lineRule="atLeast"/>
        <w:jc w:val="both"/>
        <w:rPr>
          <w:rFonts w:cs="Arial"/>
          <w:b/>
          <w:bCs/>
          <w:szCs w:val="22"/>
          <w:lang w:val="es-ES"/>
        </w:rPr>
      </w:pPr>
      <w:r w:rsidRPr="00B37647">
        <w:rPr>
          <w:rFonts w:cs="Arial"/>
          <w:b/>
          <w:bCs/>
          <w:szCs w:val="22"/>
          <w:lang w:val="es-ES"/>
        </w:rPr>
        <w:t>Figura 2 Kaplan-Meier Plot de Supervivencia Global en pacie</w:t>
      </w:r>
      <w:r>
        <w:rPr>
          <w:rFonts w:cs="Arial"/>
          <w:b/>
          <w:bCs/>
          <w:szCs w:val="22"/>
          <w:lang w:val="es-ES"/>
        </w:rPr>
        <w:t xml:space="preserve">ntes no aptos para recibir cisplatino cuyos tumores expresan PD-L1 alto </w:t>
      </w:r>
      <w:r w:rsidRPr="00B37647">
        <w:rPr>
          <w:rFonts w:cs="Arial"/>
          <w:b/>
          <w:bCs/>
          <w:szCs w:val="22"/>
          <w:lang w:val="es-ES"/>
        </w:rPr>
        <w:t>(</w:t>
      </w:r>
      <w:r>
        <w:rPr>
          <w:rFonts w:cs="Arial"/>
          <w:b/>
          <w:bCs/>
          <w:szCs w:val="22"/>
          <w:lang w:val="es-ES"/>
        </w:rPr>
        <w:t>Grupo</w:t>
      </w:r>
      <w:r w:rsidRPr="00B37647">
        <w:rPr>
          <w:rFonts w:cs="Arial"/>
          <w:b/>
          <w:bCs/>
          <w:szCs w:val="22"/>
          <w:lang w:val="es-ES"/>
        </w:rPr>
        <w:t xml:space="preserve"> B vs. </w:t>
      </w:r>
      <w:r>
        <w:rPr>
          <w:rFonts w:cs="Arial"/>
          <w:b/>
          <w:bCs/>
          <w:szCs w:val="22"/>
          <w:lang w:val="es-ES"/>
        </w:rPr>
        <w:t xml:space="preserve">Grupo </w:t>
      </w:r>
      <w:r w:rsidRPr="00B37647">
        <w:rPr>
          <w:rFonts w:cs="Arial"/>
          <w:b/>
          <w:bCs/>
          <w:szCs w:val="22"/>
          <w:lang w:val="es-ES"/>
        </w:rPr>
        <w:t>C)</w:t>
      </w:r>
    </w:p>
    <w:p w14:paraId="33158FD6" w14:textId="77777777" w:rsidR="00AE3F0E" w:rsidRDefault="00AE3F0E" w:rsidP="00AE3F0E">
      <w:pPr>
        <w:keepNext/>
        <w:spacing w:after="240" w:line="280" w:lineRule="atLeast"/>
        <w:jc w:val="both"/>
        <w:rPr>
          <w:rFonts w:cs="Arial"/>
          <w:b/>
          <w:bCs/>
          <w:szCs w:val="22"/>
          <w:lang w:val="es-ES"/>
        </w:rPr>
      </w:pPr>
    </w:p>
    <w:p w14:paraId="5D3BCD1F" w14:textId="77777777" w:rsidR="00AE3F0E" w:rsidRDefault="00634B7E" w:rsidP="00AE3F0E">
      <w:pPr>
        <w:keepNext/>
        <w:spacing w:after="240" w:line="280" w:lineRule="atLeast"/>
        <w:jc w:val="both"/>
        <w:rPr>
          <w:rFonts w:cs="Arial"/>
          <w:b/>
          <w:bCs/>
          <w:szCs w:val="22"/>
          <w:lang w:val="es-ES"/>
        </w:rPr>
      </w:pPr>
      <w:r w:rsidRPr="00A7078D">
        <w:rPr>
          <w:noProof/>
          <w:lang w:val="es-ES" w:eastAsia="es-ES"/>
        </w:rPr>
        <w:drawing>
          <wp:inline distT="0" distB="0" distL="0" distR="0" wp14:anchorId="633A68D6" wp14:editId="52D4C650">
            <wp:extent cx="5753100" cy="311467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114675"/>
                    </a:xfrm>
                    <a:prstGeom prst="rect">
                      <a:avLst/>
                    </a:prstGeom>
                    <a:noFill/>
                    <a:ln>
                      <a:noFill/>
                    </a:ln>
                  </pic:spPr>
                </pic:pic>
              </a:graphicData>
            </a:graphic>
          </wp:inline>
        </w:drawing>
      </w:r>
    </w:p>
    <w:p w14:paraId="5A3909EF" w14:textId="77777777" w:rsidR="00AE3F0E" w:rsidRPr="00B37647" w:rsidRDefault="00AE3F0E" w:rsidP="00DC325F">
      <w:pPr>
        <w:keepNext/>
        <w:spacing w:line="280" w:lineRule="atLeast"/>
        <w:jc w:val="both"/>
        <w:rPr>
          <w:color w:val="212121"/>
          <w:lang w:val="es-ES" w:eastAsia="es-ES"/>
        </w:rPr>
      </w:pPr>
    </w:p>
    <w:p w14:paraId="593EF056"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r w:rsidRPr="007E53E4">
        <w:rPr>
          <w:i/>
          <w:color w:val="212121"/>
          <w:u w:val="single"/>
          <w:lang w:val="es-ES" w:eastAsia="es-ES"/>
        </w:rPr>
        <w:t>Cáncer de pulmón no microcítico</w:t>
      </w:r>
    </w:p>
    <w:p w14:paraId="5E96FD44"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p>
    <w:p w14:paraId="617EF45D" w14:textId="77777777" w:rsidR="00AE3F0E" w:rsidRPr="00165825"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r w:rsidRPr="00165825">
        <w:rPr>
          <w:i/>
          <w:color w:val="212121"/>
          <w:lang w:val="es-ES" w:eastAsia="es-ES"/>
        </w:rPr>
        <w:t>Tratamiento adyuvante para estadio temprano de CPNM</w:t>
      </w:r>
    </w:p>
    <w:p w14:paraId="5E718BBE" w14:textId="77777777" w:rsidR="00502C49" w:rsidRDefault="00502C49"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p w14:paraId="450AF0CF" w14:textId="77777777" w:rsidR="00502C49" w:rsidRDefault="00502C49"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r w:rsidRPr="002F0573">
        <w:rPr>
          <w:i/>
          <w:color w:val="212121"/>
          <w:lang w:val="es-ES" w:eastAsia="es-ES"/>
        </w:rPr>
        <w:t xml:space="preserve">Formulación intravenosa </w:t>
      </w:r>
    </w:p>
    <w:p w14:paraId="4FC5078B"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p w14:paraId="54BF513C"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r w:rsidRPr="002B5B69">
        <w:rPr>
          <w:i/>
          <w:color w:val="212121"/>
          <w:lang w:val="es-ES" w:eastAsia="es-ES"/>
        </w:rPr>
        <w:t>IMpower010 (GO29527): Estudio</w:t>
      </w:r>
      <w:r w:rsidR="00C01AF4">
        <w:rPr>
          <w:i/>
          <w:color w:val="212121"/>
          <w:lang w:val="es-ES" w:eastAsia="es-ES"/>
        </w:rPr>
        <w:t xml:space="preserve"> de</w:t>
      </w:r>
      <w:r w:rsidRPr="002B5B69">
        <w:rPr>
          <w:i/>
          <w:color w:val="212121"/>
          <w:lang w:val="es-ES" w:eastAsia="es-ES"/>
        </w:rPr>
        <w:t xml:space="preserve"> fase III </w:t>
      </w:r>
      <w:r>
        <w:rPr>
          <w:i/>
          <w:color w:val="212121"/>
          <w:lang w:val="es-ES" w:eastAsia="es-ES"/>
        </w:rPr>
        <w:t>aleatorizado</w:t>
      </w:r>
      <w:r w:rsidRPr="002B5B69">
        <w:rPr>
          <w:i/>
          <w:color w:val="212121"/>
          <w:lang w:val="es-ES" w:eastAsia="es-ES"/>
        </w:rPr>
        <w:t xml:space="preserve"> en pacientes con CPNM resecado tras quimioterapia basada en cisplatino</w:t>
      </w:r>
    </w:p>
    <w:p w14:paraId="4A9C60A9"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p w14:paraId="6C350284" w14:textId="77777777" w:rsidR="00AE3F0E" w:rsidRPr="002B5B69"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Pr>
          <w:color w:val="212121"/>
          <w:lang w:val="es-ES" w:eastAsia="es-ES"/>
        </w:rPr>
        <w:t>IMpower010 (GO29527) ensayo de fase III, abierto, aleatorizado, multicéntrico se realizó para evaluar la eficacia y seguridad de atezolizumab para el tratamiento adyuvante en pacientes con estadio IB (tumores</w:t>
      </w:r>
      <w:r w:rsidR="000310D0" w:rsidRPr="00202A94">
        <w:rPr>
          <w:szCs w:val="22"/>
          <w:lang w:val="es-ES"/>
        </w:rPr>
        <w:t> </w:t>
      </w:r>
      <w:r w:rsidRPr="002B5B69">
        <w:rPr>
          <w:color w:val="000000"/>
          <w:szCs w:val="22"/>
          <w:lang w:val="es-ES" w:eastAsia="en-GB"/>
        </w:rPr>
        <w:t>≥</w:t>
      </w:r>
      <w:r w:rsidR="000310D0" w:rsidRPr="00202A94">
        <w:rPr>
          <w:szCs w:val="22"/>
          <w:lang w:val="es-ES"/>
        </w:rPr>
        <w:t> </w:t>
      </w:r>
      <w:r w:rsidRPr="002B5B69">
        <w:rPr>
          <w:color w:val="000000"/>
          <w:szCs w:val="22"/>
          <w:lang w:val="es-ES" w:eastAsia="en-GB"/>
        </w:rPr>
        <w:t>4 cm)</w:t>
      </w:r>
      <w:r>
        <w:rPr>
          <w:color w:val="000000"/>
          <w:szCs w:val="22"/>
          <w:lang w:val="es-ES" w:eastAsia="en-GB"/>
        </w:rPr>
        <w:t>- IIIA de CPNM (</w:t>
      </w:r>
      <w:r w:rsidRPr="001C53D5">
        <w:rPr>
          <w:color w:val="000000"/>
          <w:szCs w:val="22"/>
          <w:lang w:val="es-ES" w:eastAsia="en-GB"/>
        </w:rPr>
        <w:t>según el sistema de estadificación</w:t>
      </w:r>
      <w:r>
        <w:rPr>
          <w:color w:val="000000"/>
          <w:szCs w:val="22"/>
          <w:lang w:val="es-ES" w:eastAsia="en-GB"/>
        </w:rPr>
        <w:t xml:space="preserve"> del</w:t>
      </w:r>
      <w:r w:rsidRPr="001C53D5">
        <w:rPr>
          <w:color w:val="000000"/>
          <w:szCs w:val="22"/>
          <w:lang w:val="es-ES" w:eastAsia="en-GB"/>
        </w:rPr>
        <w:t xml:space="preserve"> American Joint Committee on Cancer (AJCC)</w:t>
      </w:r>
      <w:r>
        <w:rPr>
          <w:color w:val="000000"/>
          <w:szCs w:val="22"/>
          <w:lang w:val="es-ES" w:eastAsia="en-GB"/>
        </w:rPr>
        <w:t>/</w:t>
      </w:r>
      <w:r w:rsidRPr="001C53D5">
        <w:rPr>
          <w:color w:val="000000"/>
          <w:szCs w:val="22"/>
          <w:lang w:val="es-ES" w:eastAsia="en-GB"/>
        </w:rPr>
        <w:t xml:space="preserve"> International Union for Cancer Control (UICC)</w:t>
      </w:r>
      <w:r>
        <w:rPr>
          <w:color w:val="000000"/>
          <w:szCs w:val="22"/>
          <w:lang w:val="es-ES" w:eastAsia="en-GB"/>
        </w:rPr>
        <w:t xml:space="preserve">, 7 edición). </w:t>
      </w:r>
    </w:p>
    <w:p w14:paraId="48AE7AF6"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p>
    <w:p w14:paraId="68B016B1"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6779BF">
        <w:rPr>
          <w:color w:val="212121"/>
          <w:lang w:val="es-ES" w:eastAsia="es-ES"/>
        </w:rPr>
        <w:t>Los siguientes criterios de selección definen a los pacientes con alto riesgo de recidiva que se incluyen en la indicación terapéutica y reflejan la población de pacientes con estadio II</w:t>
      </w:r>
      <w:r w:rsidR="000310D0" w:rsidRPr="00202A94">
        <w:rPr>
          <w:szCs w:val="22"/>
          <w:lang w:val="es-ES"/>
        </w:rPr>
        <w:t> </w:t>
      </w:r>
      <w:r w:rsidRPr="006779BF">
        <w:rPr>
          <w:color w:val="212121"/>
          <w:lang w:val="es-ES" w:eastAsia="es-ES"/>
        </w:rPr>
        <w:t>-</w:t>
      </w:r>
      <w:r w:rsidR="000310D0" w:rsidRPr="00202A94">
        <w:rPr>
          <w:szCs w:val="22"/>
          <w:lang w:val="es-ES"/>
        </w:rPr>
        <w:t> </w:t>
      </w:r>
      <w:r w:rsidRPr="006779BF">
        <w:rPr>
          <w:color w:val="212121"/>
          <w:lang w:val="es-ES" w:eastAsia="es-ES"/>
        </w:rPr>
        <w:t>IIIA según el sistema de estadificación de la 7ª edición:</w:t>
      </w:r>
    </w:p>
    <w:p w14:paraId="466370A6"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6FE55CCE"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Pr>
          <w:color w:val="212121"/>
          <w:lang w:val="es-ES" w:eastAsia="es-ES"/>
        </w:rPr>
        <w:t xml:space="preserve">Tamaño del </w:t>
      </w:r>
      <w:r w:rsidRPr="006779BF">
        <w:rPr>
          <w:color w:val="212121"/>
          <w:lang w:val="es-ES" w:eastAsia="es-ES"/>
        </w:rPr>
        <w:t xml:space="preserve">tumor </w:t>
      </w:r>
      <w:r w:rsidRPr="002B5B69">
        <w:rPr>
          <w:lang w:val="es-ES"/>
        </w:rPr>
        <w:t>≥</w:t>
      </w:r>
      <w:r w:rsidR="006B39AD" w:rsidRPr="007E53E4">
        <w:rPr>
          <w:szCs w:val="24"/>
          <w:lang w:val="es-ES"/>
        </w:rPr>
        <w:t> </w:t>
      </w:r>
      <w:r w:rsidRPr="002B5B69">
        <w:rPr>
          <w:lang w:val="es-ES"/>
        </w:rPr>
        <w:t>5</w:t>
      </w:r>
      <w:r w:rsidR="006B39AD" w:rsidRPr="007E53E4">
        <w:rPr>
          <w:szCs w:val="24"/>
          <w:lang w:val="es-ES"/>
        </w:rPr>
        <w:t> </w:t>
      </w:r>
      <w:r w:rsidRPr="002B5B69">
        <w:rPr>
          <w:lang w:val="es-ES"/>
        </w:rPr>
        <w:t xml:space="preserve">cm; o tumores de cualquier tamaño que se acompañan de un estado N1 o N2; o tumores que son invasivos de las estructuras torácicas (invaden directamente la pleura parietal, la pared torácica, el diafragma, el nervio frénico, la pleura mediastínica, el pericardio parietal, el mediastino, el corazón, los grandes vasos, la tráquea, el nervio laríngeo recurrente, el esófago, el cuerpo vertebral, la carina); </w:t>
      </w:r>
      <w:r w:rsidRPr="006779BF">
        <w:rPr>
          <w:lang w:val="es-ES"/>
        </w:rPr>
        <w:t>o tumores que afectan al bronquio principal</w:t>
      </w:r>
      <w:r w:rsidR="000310D0" w:rsidRPr="00202A94">
        <w:rPr>
          <w:szCs w:val="22"/>
          <w:lang w:val="es-ES"/>
        </w:rPr>
        <w:t> </w:t>
      </w:r>
      <w:r w:rsidRPr="006779BF">
        <w:rPr>
          <w:lang w:val="es-ES"/>
        </w:rPr>
        <w:t>&lt;</w:t>
      </w:r>
      <w:r w:rsidR="000310D0" w:rsidRPr="00202A94">
        <w:rPr>
          <w:szCs w:val="22"/>
          <w:lang w:val="es-ES"/>
        </w:rPr>
        <w:t> </w:t>
      </w:r>
      <w:r w:rsidRPr="006779BF">
        <w:rPr>
          <w:lang w:val="es-ES"/>
        </w:rPr>
        <w:t>2</w:t>
      </w:r>
      <w:r w:rsidR="006B39AD" w:rsidRPr="007E53E4">
        <w:rPr>
          <w:szCs w:val="24"/>
          <w:lang w:val="es-ES"/>
        </w:rPr>
        <w:t> </w:t>
      </w:r>
      <w:r w:rsidRPr="006779BF">
        <w:rPr>
          <w:lang w:val="es-ES"/>
        </w:rPr>
        <w:t>cm distal a la carina pero sin afectación de la carina; o tumores que se asocian a atelectasia o neumonitis obstructiva de todo el pulmón; o tumores con nódulo(s) separado(s) en el mismo lóbulo o en un lóbulo ipsilateral diferente al primario.</w:t>
      </w:r>
    </w:p>
    <w:p w14:paraId="4D263622"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4DF79463" w14:textId="77777777" w:rsidR="00AE3F0E" w:rsidRPr="002B5B69"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Pr>
          <w:lang w:val="es-ES"/>
        </w:rPr>
        <w:t xml:space="preserve">El estudio no incluye pacientes con estatus N2 </w:t>
      </w:r>
      <w:r w:rsidRPr="006779BF">
        <w:rPr>
          <w:lang w:val="es-ES"/>
        </w:rPr>
        <w:t>con tumores que invadían el mediastino, el corazón, los grandes vasos, la tráquea, el nervio laríngeo recurrente, el esófago, el cuerpo vertebral, la carina, o con nódulos tumorales separados en un lóbulo ipsilateral diferente.</w:t>
      </w:r>
    </w:p>
    <w:p w14:paraId="2E04723B"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7B9F1A38"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Pr>
          <w:color w:val="212121"/>
          <w:lang w:val="es-ES" w:eastAsia="es-ES"/>
        </w:rPr>
        <w:t>Se incluyeron un total de 1</w:t>
      </w:r>
      <w:r w:rsidR="000310D0" w:rsidRPr="00202A94">
        <w:rPr>
          <w:szCs w:val="22"/>
          <w:lang w:val="es-ES"/>
        </w:rPr>
        <w:t> </w:t>
      </w:r>
      <w:r>
        <w:rPr>
          <w:color w:val="212121"/>
          <w:lang w:val="es-ES" w:eastAsia="es-ES"/>
        </w:rPr>
        <w:t>280</w:t>
      </w:r>
      <w:r w:rsidR="006B39AD" w:rsidRPr="007E53E4">
        <w:rPr>
          <w:szCs w:val="24"/>
          <w:lang w:val="es-ES"/>
        </w:rPr>
        <w:t> </w:t>
      </w:r>
      <w:r>
        <w:rPr>
          <w:color w:val="212121"/>
          <w:lang w:val="es-ES" w:eastAsia="es-ES"/>
        </w:rPr>
        <w:t xml:space="preserve">pacientes que </w:t>
      </w:r>
      <w:r w:rsidRPr="00DF195B">
        <w:rPr>
          <w:color w:val="212121"/>
          <w:lang w:val="es-ES" w:eastAsia="es-ES"/>
        </w:rPr>
        <w:t>se sometieron a una resección completa del tumor y fueron elegibles para recibir hasta</w:t>
      </w:r>
      <w:r w:rsidR="000310D0" w:rsidRPr="00202A94">
        <w:rPr>
          <w:szCs w:val="22"/>
          <w:lang w:val="es-ES"/>
        </w:rPr>
        <w:t> </w:t>
      </w:r>
      <w:r w:rsidRPr="00DF195B">
        <w:rPr>
          <w:color w:val="212121"/>
          <w:lang w:val="es-ES" w:eastAsia="es-ES"/>
        </w:rPr>
        <w:t>4</w:t>
      </w:r>
      <w:r w:rsidR="000310D0" w:rsidRPr="00202A94">
        <w:rPr>
          <w:szCs w:val="22"/>
          <w:lang w:val="es-ES"/>
        </w:rPr>
        <w:t> </w:t>
      </w:r>
      <w:r w:rsidRPr="00DF195B">
        <w:rPr>
          <w:color w:val="212121"/>
          <w:lang w:val="es-ES" w:eastAsia="es-ES"/>
        </w:rPr>
        <w:t xml:space="preserve">ciclos de quimioterapia basada en cisplatino. Los regímenes de quimioterapia con cisplatino se describen en la </w:t>
      </w:r>
      <w:r w:rsidR="006B39AD">
        <w:rPr>
          <w:color w:val="212121"/>
          <w:lang w:val="es-ES" w:eastAsia="es-ES"/>
        </w:rPr>
        <w:t>T</w:t>
      </w:r>
      <w:r w:rsidR="006B39AD" w:rsidRPr="00DF195B">
        <w:rPr>
          <w:color w:val="212121"/>
          <w:lang w:val="es-ES" w:eastAsia="es-ES"/>
        </w:rPr>
        <w:t>abla</w:t>
      </w:r>
      <w:r w:rsidR="006B39AD" w:rsidRPr="00202A94">
        <w:rPr>
          <w:szCs w:val="22"/>
          <w:lang w:val="es-ES"/>
        </w:rPr>
        <w:t> </w:t>
      </w:r>
      <w:r w:rsidRPr="00DF195B">
        <w:rPr>
          <w:color w:val="212121"/>
          <w:lang w:val="es-ES" w:eastAsia="es-ES"/>
        </w:rPr>
        <w:t>6.</w:t>
      </w:r>
    </w:p>
    <w:p w14:paraId="21BDDFEA"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C43DA5E" w14:textId="77777777" w:rsidR="00AE3F0E" w:rsidRDefault="00AE3F0E" w:rsidP="00AE3F0E">
      <w:pPr>
        <w:rPr>
          <w:b/>
          <w:bCs/>
          <w:color w:val="000000"/>
          <w:szCs w:val="22"/>
          <w:lang w:val="es-ES" w:eastAsia="en-GB"/>
        </w:rPr>
      </w:pPr>
      <w:r w:rsidRPr="002B5B69">
        <w:rPr>
          <w:b/>
          <w:bCs/>
          <w:color w:val="000000"/>
          <w:szCs w:val="22"/>
          <w:lang w:val="es-ES" w:eastAsia="en-GB"/>
        </w:rPr>
        <w:t>Tabl</w:t>
      </w:r>
      <w:r>
        <w:rPr>
          <w:b/>
          <w:bCs/>
          <w:color w:val="000000"/>
          <w:szCs w:val="22"/>
          <w:lang w:val="es-ES" w:eastAsia="en-GB"/>
        </w:rPr>
        <w:t>a</w:t>
      </w:r>
      <w:r w:rsidRPr="002B5B69">
        <w:rPr>
          <w:b/>
          <w:bCs/>
          <w:color w:val="000000"/>
          <w:szCs w:val="22"/>
          <w:lang w:val="es-ES" w:eastAsia="en-GB"/>
        </w:rPr>
        <w:t xml:space="preserve"> 6</w:t>
      </w:r>
      <w:r>
        <w:rPr>
          <w:b/>
          <w:bCs/>
          <w:color w:val="000000"/>
          <w:szCs w:val="22"/>
          <w:lang w:val="es-ES" w:eastAsia="en-GB"/>
        </w:rPr>
        <w:t>.</w:t>
      </w:r>
      <w:r w:rsidRPr="002B5B69">
        <w:rPr>
          <w:b/>
          <w:bCs/>
          <w:color w:val="000000"/>
          <w:szCs w:val="22"/>
          <w:lang w:val="es-ES" w:eastAsia="en-GB"/>
        </w:rPr>
        <w:t xml:space="preserve"> Reg</w:t>
      </w:r>
      <w:r>
        <w:rPr>
          <w:b/>
          <w:bCs/>
          <w:color w:val="000000"/>
          <w:szCs w:val="22"/>
          <w:lang w:val="es-ES" w:eastAsia="en-GB"/>
        </w:rPr>
        <w:t>í</w:t>
      </w:r>
      <w:r w:rsidRPr="002B5B69">
        <w:rPr>
          <w:b/>
          <w:bCs/>
          <w:color w:val="000000"/>
          <w:szCs w:val="22"/>
          <w:lang w:val="es-ES" w:eastAsia="en-GB"/>
        </w:rPr>
        <w:t>menes de quimoterapia adyuvante (IMpower010)</w:t>
      </w:r>
    </w:p>
    <w:p w14:paraId="221D1121" w14:textId="77777777" w:rsidR="00AE3F0E" w:rsidRDefault="00AE3F0E" w:rsidP="00AE3F0E">
      <w:pPr>
        <w:rPr>
          <w:b/>
          <w:bCs/>
          <w:color w:val="000000"/>
          <w:szCs w:val="22"/>
          <w:lang w:val="es-ES"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5521"/>
      </w:tblGrid>
      <w:tr w:rsidR="00AE3F0E" w:rsidRPr="00FD5804" w14:paraId="558C8F3A" w14:textId="77777777">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26F5AE" w14:textId="77777777" w:rsidR="00AE3F0E" w:rsidRPr="002B5B69" w:rsidRDefault="00AE3F0E">
            <w:pPr>
              <w:jc w:val="center"/>
              <w:rPr>
                <w:sz w:val="24"/>
                <w:szCs w:val="24"/>
                <w:lang w:val="es-ES" w:eastAsia="en-GB"/>
              </w:rPr>
            </w:pPr>
            <w:r w:rsidRPr="002B5B69">
              <w:rPr>
                <w:b/>
                <w:bCs/>
                <w:color w:val="000000"/>
                <w:szCs w:val="22"/>
                <w:lang w:val="es-ES" w:eastAsia="en-GB"/>
              </w:rPr>
              <w:t>Quimioterapia adyuvante basada en cisplatino: </w:t>
            </w:r>
          </w:p>
          <w:p w14:paraId="01ABF420" w14:textId="77777777" w:rsidR="00AE3F0E" w:rsidRPr="002B5B69" w:rsidRDefault="00AE3F0E">
            <w:pPr>
              <w:jc w:val="center"/>
              <w:rPr>
                <w:sz w:val="24"/>
                <w:szCs w:val="24"/>
                <w:lang w:val="es-ES" w:eastAsia="en-GB"/>
              </w:rPr>
            </w:pPr>
            <w:r w:rsidRPr="002B5B69">
              <w:rPr>
                <w:color w:val="000000"/>
                <w:szCs w:val="22"/>
                <w:lang w:val="es-ES" w:eastAsia="en-GB"/>
              </w:rPr>
              <w:t>Cisplatino 75</w:t>
            </w:r>
            <w:r w:rsidR="000310D0" w:rsidRPr="00202A94">
              <w:rPr>
                <w:szCs w:val="22"/>
                <w:lang w:val="es-ES"/>
              </w:rPr>
              <w:t> </w:t>
            </w:r>
            <w:r w:rsidRPr="002B5B69">
              <w:rPr>
                <w:color w:val="000000"/>
                <w:szCs w:val="22"/>
                <w:lang w:val="es-ES" w:eastAsia="en-GB"/>
              </w:rPr>
              <w:t>mg/m</w:t>
            </w:r>
            <w:r w:rsidRPr="002B5B69">
              <w:rPr>
                <w:color w:val="000000"/>
                <w:szCs w:val="22"/>
                <w:vertAlign w:val="superscript"/>
                <w:lang w:val="es-ES" w:eastAsia="en-GB"/>
              </w:rPr>
              <w:t>2</w:t>
            </w:r>
            <w:r w:rsidRPr="002B5B69">
              <w:rPr>
                <w:color w:val="000000"/>
                <w:szCs w:val="22"/>
                <w:lang w:val="es-ES" w:eastAsia="en-GB"/>
              </w:rPr>
              <w:t xml:space="preserve"> intravenoso el d</w:t>
            </w:r>
            <w:r>
              <w:rPr>
                <w:color w:val="000000"/>
                <w:szCs w:val="22"/>
                <w:lang w:val="es-ES" w:eastAsia="en-GB"/>
              </w:rPr>
              <w:t>í</w:t>
            </w:r>
            <w:r w:rsidRPr="002B5B69">
              <w:rPr>
                <w:color w:val="000000"/>
                <w:szCs w:val="22"/>
                <w:lang w:val="es-ES" w:eastAsia="en-GB"/>
              </w:rPr>
              <w:t>a</w:t>
            </w:r>
            <w:r w:rsidR="000310D0" w:rsidRPr="00202A94">
              <w:rPr>
                <w:szCs w:val="22"/>
                <w:lang w:val="es-ES"/>
              </w:rPr>
              <w:t> </w:t>
            </w:r>
            <w:r w:rsidRPr="002B5B69">
              <w:rPr>
                <w:color w:val="000000"/>
                <w:szCs w:val="22"/>
                <w:lang w:val="es-ES" w:eastAsia="en-GB"/>
              </w:rPr>
              <w:t>1 de cada ciclo de 21</w:t>
            </w:r>
            <w:r w:rsidR="000310D0" w:rsidRPr="00202A94">
              <w:rPr>
                <w:szCs w:val="22"/>
                <w:lang w:val="es-ES"/>
              </w:rPr>
              <w:t> </w:t>
            </w:r>
            <w:r w:rsidRPr="002B5B69">
              <w:rPr>
                <w:color w:val="000000"/>
                <w:szCs w:val="22"/>
                <w:lang w:val="es-ES" w:eastAsia="en-GB"/>
              </w:rPr>
              <w:t>días con uno de los siguientes regimen</w:t>
            </w:r>
            <w:r>
              <w:rPr>
                <w:color w:val="000000"/>
                <w:szCs w:val="22"/>
                <w:lang w:val="es-ES" w:eastAsia="en-GB"/>
              </w:rPr>
              <w:t>e</w:t>
            </w:r>
            <w:r w:rsidRPr="002B5B69">
              <w:rPr>
                <w:color w:val="000000"/>
                <w:szCs w:val="22"/>
                <w:lang w:val="es-ES" w:eastAsia="en-GB"/>
              </w:rPr>
              <w:t>s de tratamiento</w:t>
            </w:r>
            <w:r>
              <w:rPr>
                <w:color w:val="000000"/>
                <w:szCs w:val="22"/>
                <w:lang w:val="es-ES" w:eastAsia="en-GB"/>
              </w:rPr>
              <w:t xml:space="preserve"> </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C10FEB" w14:textId="77777777" w:rsidR="00AE3F0E" w:rsidRPr="002B5B69" w:rsidRDefault="00AE3F0E">
            <w:pPr>
              <w:rPr>
                <w:sz w:val="24"/>
                <w:szCs w:val="24"/>
                <w:lang w:val="es-ES" w:eastAsia="en-GB"/>
              </w:rPr>
            </w:pPr>
            <w:r w:rsidRPr="002B5B69">
              <w:rPr>
                <w:color w:val="000000"/>
                <w:szCs w:val="22"/>
                <w:lang w:val="es-ES" w:eastAsia="en-GB"/>
              </w:rPr>
              <w:t>Vinorelbina 30</w:t>
            </w:r>
            <w:r w:rsidR="006B39AD" w:rsidRPr="007E53E4">
              <w:rPr>
                <w:szCs w:val="24"/>
                <w:lang w:val="es-ES"/>
              </w:rPr>
              <w:t> </w:t>
            </w:r>
            <w:r w:rsidRPr="002B5B69">
              <w:rPr>
                <w:color w:val="000000"/>
                <w:szCs w:val="22"/>
                <w:lang w:val="es-ES" w:eastAsia="en-GB"/>
              </w:rPr>
              <w:t>mg/m</w:t>
            </w:r>
            <w:r w:rsidRPr="002B5B69">
              <w:rPr>
                <w:color w:val="000000"/>
                <w:szCs w:val="22"/>
                <w:vertAlign w:val="superscript"/>
                <w:lang w:val="es-ES" w:eastAsia="en-GB"/>
              </w:rPr>
              <w:t>2</w:t>
            </w:r>
            <w:r w:rsidRPr="002B5B69">
              <w:rPr>
                <w:color w:val="000000"/>
                <w:szCs w:val="22"/>
                <w:lang w:val="es-ES" w:eastAsia="en-GB"/>
              </w:rPr>
              <w:t xml:space="preserve"> intravenosa, días</w:t>
            </w:r>
            <w:r w:rsidR="006B39AD" w:rsidRPr="007E53E4">
              <w:rPr>
                <w:szCs w:val="24"/>
                <w:lang w:val="es-ES"/>
              </w:rPr>
              <w:t> </w:t>
            </w:r>
            <w:r w:rsidRPr="002B5B69">
              <w:rPr>
                <w:color w:val="000000"/>
                <w:szCs w:val="22"/>
                <w:lang w:val="es-ES" w:eastAsia="en-GB"/>
              </w:rPr>
              <w:t>1 y 8</w:t>
            </w:r>
          </w:p>
        </w:tc>
      </w:tr>
      <w:tr w:rsidR="00AE3F0E" w:rsidRPr="00FD5804" w14:paraId="6CFB0AE5" w14:textId="77777777">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0C5F8149" w14:textId="77777777" w:rsidR="00AE3F0E" w:rsidRPr="002B5B69" w:rsidRDefault="00AE3F0E">
            <w:pPr>
              <w:rPr>
                <w:sz w:val="24"/>
                <w:szCs w:val="24"/>
                <w:lang w:val="es-ES"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EF7F7F" w14:textId="77777777" w:rsidR="00AE3F0E" w:rsidRPr="002B5B69" w:rsidRDefault="00AE3F0E">
            <w:pPr>
              <w:rPr>
                <w:sz w:val="24"/>
                <w:szCs w:val="24"/>
                <w:lang w:val="es-ES" w:eastAsia="en-GB"/>
              </w:rPr>
            </w:pPr>
            <w:r w:rsidRPr="002B5B69">
              <w:rPr>
                <w:color w:val="000000"/>
                <w:szCs w:val="22"/>
                <w:lang w:val="es-ES" w:eastAsia="en-GB"/>
              </w:rPr>
              <w:t>Docetaxel 75</w:t>
            </w:r>
            <w:r w:rsidR="006B39AD" w:rsidRPr="007E53E4">
              <w:rPr>
                <w:szCs w:val="24"/>
                <w:lang w:val="es-ES"/>
              </w:rPr>
              <w:t> </w:t>
            </w:r>
            <w:r w:rsidRPr="002B5B69">
              <w:rPr>
                <w:color w:val="000000"/>
                <w:szCs w:val="22"/>
                <w:lang w:val="es-ES" w:eastAsia="en-GB"/>
              </w:rPr>
              <w:t>mg/m</w:t>
            </w:r>
            <w:r w:rsidRPr="002B5B69">
              <w:rPr>
                <w:color w:val="000000"/>
                <w:szCs w:val="22"/>
                <w:vertAlign w:val="superscript"/>
                <w:lang w:val="es-ES" w:eastAsia="en-GB"/>
              </w:rPr>
              <w:t xml:space="preserve">2 </w:t>
            </w:r>
            <w:r w:rsidRPr="002B5B69">
              <w:rPr>
                <w:color w:val="000000"/>
                <w:szCs w:val="22"/>
                <w:lang w:val="es-ES" w:eastAsia="en-GB"/>
              </w:rPr>
              <w:t>intravenoso día</w:t>
            </w:r>
            <w:r w:rsidR="006B39AD" w:rsidRPr="007E53E4">
              <w:rPr>
                <w:szCs w:val="24"/>
                <w:lang w:val="es-ES"/>
              </w:rPr>
              <w:t> </w:t>
            </w:r>
            <w:r w:rsidRPr="002B5B69">
              <w:rPr>
                <w:color w:val="000000"/>
                <w:szCs w:val="22"/>
                <w:lang w:val="es-ES" w:eastAsia="en-GB"/>
              </w:rPr>
              <w:t xml:space="preserve">1 </w:t>
            </w:r>
          </w:p>
        </w:tc>
      </w:tr>
      <w:tr w:rsidR="00AE3F0E" w:rsidRPr="00FD5804" w14:paraId="69954472" w14:textId="77777777">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75DDD246" w14:textId="77777777" w:rsidR="00AE3F0E" w:rsidRPr="002B5B69" w:rsidRDefault="00AE3F0E">
            <w:pPr>
              <w:rPr>
                <w:sz w:val="24"/>
                <w:szCs w:val="24"/>
                <w:lang w:val="es-ES"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D8B499" w14:textId="77777777" w:rsidR="00AE3F0E" w:rsidRPr="002B5B69" w:rsidRDefault="00AE3F0E">
            <w:pPr>
              <w:rPr>
                <w:sz w:val="24"/>
                <w:szCs w:val="24"/>
                <w:lang w:val="es-ES" w:eastAsia="en-GB"/>
              </w:rPr>
            </w:pPr>
            <w:r w:rsidRPr="002B5B69">
              <w:rPr>
                <w:color w:val="000000"/>
                <w:szCs w:val="22"/>
                <w:lang w:val="es-ES" w:eastAsia="en-GB"/>
              </w:rPr>
              <w:t>Gemcitabina 1</w:t>
            </w:r>
            <w:r w:rsidR="000310D0" w:rsidRPr="00202A94">
              <w:rPr>
                <w:szCs w:val="22"/>
                <w:lang w:val="es-ES"/>
              </w:rPr>
              <w:t> </w:t>
            </w:r>
            <w:r w:rsidRPr="002B5B69">
              <w:rPr>
                <w:color w:val="000000"/>
                <w:szCs w:val="22"/>
                <w:lang w:val="es-ES" w:eastAsia="en-GB"/>
              </w:rPr>
              <w:t>250</w:t>
            </w:r>
            <w:r w:rsidR="006B39AD" w:rsidRPr="007E53E4">
              <w:rPr>
                <w:szCs w:val="24"/>
                <w:lang w:val="es-ES"/>
              </w:rPr>
              <w:t> </w:t>
            </w:r>
            <w:r w:rsidRPr="002B5B69">
              <w:rPr>
                <w:color w:val="000000"/>
                <w:szCs w:val="22"/>
                <w:lang w:val="es-ES" w:eastAsia="en-GB"/>
              </w:rPr>
              <w:t>mg/m</w:t>
            </w:r>
            <w:r w:rsidRPr="002B5B69">
              <w:rPr>
                <w:color w:val="000000"/>
                <w:szCs w:val="22"/>
                <w:vertAlign w:val="superscript"/>
                <w:lang w:val="es-ES" w:eastAsia="en-GB"/>
              </w:rPr>
              <w:t>2</w:t>
            </w:r>
            <w:r w:rsidRPr="002B5B69">
              <w:rPr>
                <w:color w:val="000000"/>
                <w:szCs w:val="22"/>
                <w:lang w:val="es-ES" w:eastAsia="en-GB"/>
              </w:rPr>
              <w:t xml:space="preserve"> intravenosa días</w:t>
            </w:r>
            <w:r w:rsidR="006B39AD" w:rsidRPr="007E53E4">
              <w:rPr>
                <w:szCs w:val="24"/>
                <w:lang w:val="es-ES"/>
              </w:rPr>
              <w:t> </w:t>
            </w:r>
            <w:r w:rsidRPr="002B5B69">
              <w:rPr>
                <w:color w:val="000000"/>
                <w:szCs w:val="22"/>
                <w:lang w:val="es-ES" w:eastAsia="en-GB"/>
              </w:rPr>
              <w:t xml:space="preserve">1 y 8 </w:t>
            </w:r>
          </w:p>
        </w:tc>
      </w:tr>
      <w:tr w:rsidR="00AE3F0E" w:rsidRPr="00FD5804" w14:paraId="17981870" w14:textId="77777777">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1E6FB4B7" w14:textId="77777777" w:rsidR="00AE3F0E" w:rsidRPr="002B5B69" w:rsidRDefault="00AE3F0E">
            <w:pPr>
              <w:rPr>
                <w:sz w:val="24"/>
                <w:szCs w:val="24"/>
                <w:lang w:val="es-ES"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748827" w14:textId="77777777" w:rsidR="00AE3F0E" w:rsidRPr="002B5B69" w:rsidRDefault="00AE3F0E">
            <w:pPr>
              <w:rPr>
                <w:sz w:val="24"/>
                <w:szCs w:val="24"/>
                <w:lang w:val="es-ES" w:eastAsia="en-GB"/>
              </w:rPr>
            </w:pPr>
            <w:r w:rsidRPr="002B5B69">
              <w:rPr>
                <w:color w:val="000000"/>
                <w:szCs w:val="22"/>
                <w:lang w:val="es-ES" w:eastAsia="en-GB"/>
              </w:rPr>
              <w:t>Pemetrexed 500</w:t>
            </w:r>
            <w:r w:rsidR="006B39AD" w:rsidRPr="007E53E4">
              <w:rPr>
                <w:szCs w:val="24"/>
                <w:lang w:val="es-ES"/>
              </w:rPr>
              <w:t> </w:t>
            </w:r>
            <w:r w:rsidRPr="002B5B69">
              <w:rPr>
                <w:color w:val="000000"/>
                <w:szCs w:val="22"/>
                <w:lang w:val="es-ES" w:eastAsia="en-GB"/>
              </w:rPr>
              <w:t>mg/m</w:t>
            </w:r>
            <w:r w:rsidRPr="002B5B69">
              <w:rPr>
                <w:color w:val="000000"/>
                <w:szCs w:val="22"/>
                <w:vertAlign w:val="superscript"/>
                <w:lang w:val="es-ES" w:eastAsia="en-GB"/>
              </w:rPr>
              <w:t>2</w:t>
            </w:r>
            <w:r w:rsidRPr="002B5B69">
              <w:rPr>
                <w:color w:val="000000"/>
                <w:szCs w:val="22"/>
                <w:lang w:val="es-ES" w:eastAsia="en-GB"/>
              </w:rPr>
              <w:t xml:space="preserve">intravenoso, </w:t>
            </w:r>
            <w:r>
              <w:rPr>
                <w:color w:val="000000"/>
                <w:szCs w:val="22"/>
                <w:lang w:val="es-ES" w:eastAsia="en-GB"/>
              </w:rPr>
              <w:t>día</w:t>
            </w:r>
            <w:r w:rsidR="006B39AD" w:rsidRPr="007E53E4">
              <w:rPr>
                <w:szCs w:val="24"/>
                <w:lang w:val="es-ES"/>
              </w:rPr>
              <w:t> </w:t>
            </w:r>
            <w:r w:rsidRPr="002B5B69">
              <w:rPr>
                <w:color w:val="000000"/>
                <w:szCs w:val="22"/>
                <w:lang w:val="es-ES" w:eastAsia="en-GB"/>
              </w:rPr>
              <w:t>1 (no escamosos)</w:t>
            </w:r>
          </w:p>
        </w:tc>
      </w:tr>
    </w:tbl>
    <w:p w14:paraId="40EE331D" w14:textId="77777777" w:rsidR="00AE3F0E" w:rsidRDefault="00AE3F0E" w:rsidP="00AE3F0E">
      <w:pPr>
        <w:rPr>
          <w:sz w:val="24"/>
          <w:szCs w:val="24"/>
          <w:lang w:val="es-ES" w:eastAsia="en-GB"/>
        </w:rPr>
      </w:pPr>
    </w:p>
    <w:p w14:paraId="0D2BC2BE" w14:textId="77777777" w:rsidR="00AE3F0E" w:rsidRPr="002B5B69" w:rsidRDefault="00AE3F0E" w:rsidP="00AE3F0E">
      <w:pPr>
        <w:rPr>
          <w:lang w:val="es-ES"/>
        </w:rPr>
      </w:pPr>
      <w:r w:rsidRPr="002B5B69">
        <w:rPr>
          <w:lang w:val="es-ES"/>
        </w:rPr>
        <w:t>Después de completar la quimioterapia basada en cisplatino (hasta 4 ciclos) un total de 1</w:t>
      </w:r>
      <w:r w:rsidR="000310D0" w:rsidRPr="00202A94">
        <w:rPr>
          <w:szCs w:val="22"/>
          <w:lang w:val="es-ES"/>
        </w:rPr>
        <w:t> </w:t>
      </w:r>
      <w:r w:rsidRPr="002B5B69">
        <w:rPr>
          <w:lang w:val="es-ES"/>
        </w:rPr>
        <w:t>005 pacientes fueron aleatorizados en un ratio 1:1 a recibir atezolizumab (</w:t>
      </w:r>
      <w:r>
        <w:rPr>
          <w:lang w:val="es-ES"/>
        </w:rPr>
        <w:t>grupo</w:t>
      </w:r>
      <w:r w:rsidRPr="002B5B69">
        <w:rPr>
          <w:lang w:val="es-ES"/>
        </w:rPr>
        <w:t xml:space="preserve"> A) o la mejor terapia soporte (BSC) (</w:t>
      </w:r>
      <w:r>
        <w:rPr>
          <w:lang w:val="es-ES"/>
        </w:rPr>
        <w:t>grupo</w:t>
      </w:r>
      <w:r w:rsidRPr="002B5B69">
        <w:rPr>
          <w:lang w:val="es-ES"/>
        </w:rPr>
        <w:t xml:space="preserve"> B). Atezolizumab fue administrado a una dosis fija de 1</w:t>
      </w:r>
      <w:r w:rsidR="000310D0" w:rsidRPr="00202A94">
        <w:rPr>
          <w:szCs w:val="22"/>
          <w:lang w:val="es-ES"/>
        </w:rPr>
        <w:t> </w:t>
      </w:r>
      <w:r w:rsidRPr="002B5B69">
        <w:rPr>
          <w:lang w:val="es-ES"/>
        </w:rPr>
        <w:t>200</w:t>
      </w:r>
      <w:r w:rsidR="006B39AD" w:rsidRPr="007E53E4">
        <w:rPr>
          <w:szCs w:val="24"/>
          <w:lang w:val="es-ES"/>
        </w:rPr>
        <w:t> </w:t>
      </w:r>
      <w:r w:rsidRPr="002B5B69">
        <w:rPr>
          <w:lang w:val="es-ES"/>
        </w:rPr>
        <w:t>mg mediante una perfusión intravenosa cada 3</w:t>
      </w:r>
      <w:r w:rsidR="006B39AD" w:rsidRPr="007E53E4">
        <w:rPr>
          <w:szCs w:val="24"/>
          <w:lang w:val="es-ES"/>
        </w:rPr>
        <w:t> </w:t>
      </w:r>
      <w:r w:rsidRPr="002B5B69">
        <w:rPr>
          <w:lang w:val="es-ES"/>
        </w:rPr>
        <w:t>semanas, durante 16</w:t>
      </w:r>
      <w:r w:rsidR="006B39AD" w:rsidRPr="007E53E4">
        <w:rPr>
          <w:szCs w:val="24"/>
          <w:lang w:val="es-ES"/>
        </w:rPr>
        <w:t> </w:t>
      </w:r>
      <w:r w:rsidRPr="002B5B69">
        <w:rPr>
          <w:lang w:val="es-ES"/>
        </w:rPr>
        <w:t>ciclos a menos que hubiese recidiva de la enfermedad o toxicidad inaceptable. La aleatorización se estratifico en función del sexo, estadio de la enfermedad, histología, y expresión de PD-L1.</w:t>
      </w:r>
    </w:p>
    <w:p w14:paraId="62DAB961" w14:textId="77777777" w:rsidR="00AE3F0E" w:rsidRPr="002B5B69" w:rsidRDefault="00AE3F0E" w:rsidP="00AE3F0E">
      <w:pPr>
        <w:rPr>
          <w:lang w:val="es-ES"/>
        </w:rPr>
      </w:pPr>
    </w:p>
    <w:p w14:paraId="7C06AD94" w14:textId="77777777" w:rsidR="00AE3F0E" w:rsidRDefault="00AE3F0E" w:rsidP="00AE3F0E">
      <w:pPr>
        <w:rPr>
          <w:sz w:val="24"/>
          <w:szCs w:val="24"/>
          <w:lang w:val="es-ES" w:eastAsia="en-GB"/>
        </w:rPr>
      </w:pPr>
      <w:r w:rsidRPr="007E53E4">
        <w:rPr>
          <w:lang w:val="es-ES"/>
        </w:rPr>
        <w:t>Los pacientes fueron excluidos en caso de antecedentes de enfermedad autoinmune, administración de una vacuna con virus vivos atenuados en los 28</w:t>
      </w:r>
      <w:r w:rsidR="000310D0" w:rsidRPr="00202A94">
        <w:rPr>
          <w:szCs w:val="22"/>
          <w:lang w:val="es-ES"/>
        </w:rPr>
        <w:t> </w:t>
      </w:r>
      <w:r w:rsidRPr="007E53E4">
        <w:rPr>
          <w:lang w:val="es-ES"/>
        </w:rPr>
        <w:t>días previos a la aleatorización, administración de fármacos inmunoestimuladores sistémicos en las 4 semanas previas o medicamentos inmunosupresores sistémicos en las 2</w:t>
      </w:r>
      <w:r w:rsidR="000310D0" w:rsidRPr="00202A94">
        <w:rPr>
          <w:szCs w:val="22"/>
          <w:lang w:val="es-ES"/>
        </w:rPr>
        <w:t> </w:t>
      </w:r>
      <w:r w:rsidRPr="007E53E4">
        <w:rPr>
          <w:lang w:val="es-ES"/>
        </w:rPr>
        <w:t>semanas previas a la aleatorización</w:t>
      </w:r>
      <w:r>
        <w:rPr>
          <w:lang w:val="es-ES"/>
        </w:rPr>
        <w:t xml:space="preserve"> </w:t>
      </w:r>
      <w:r w:rsidRPr="005D42F5">
        <w:rPr>
          <w:lang w:val="es-ES"/>
        </w:rPr>
        <w:t>Las evaluaciones del tumor se realizaron al inicio de la fase de aleatorización y cada 4</w:t>
      </w:r>
      <w:r w:rsidR="000310D0" w:rsidRPr="00202A94">
        <w:rPr>
          <w:szCs w:val="22"/>
          <w:lang w:val="es-ES"/>
        </w:rPr>
        <w:t> </w:t>
      </w:r>
      <w:r w:rsidRPr="005D42F5">
        <w:rPr>
          <w:lang w:val="es-ES"/>
        </w:rPr>
        <w:t>meses durante el primer año después del ciclo</w:t>
      </w:r>
      <w:r w:rsidR="000310D0" w:rsidRPr="00202A94">
        <w:rPr>
          <w:szCs w:val="22"/>
          <w:lang w:val="es-ES"/>
        </w:rPr>
        <w:t> </w:t>
      </w:r>
      <w:r w:rsidRPr="005D42F5">
        <w:rPr>
          <w:lang w:val="es-ES"/>
        </w:rPr>
        <w:t>1, día</w:t>
      </w:r>
      <w:r w:rsidR="000310D0" w:rsidRPr="00202A94">
        <w:rPr>
          <w:szCs w:val="22"/>
          <w:lang w:val="es-ES"/>
        </w:rPr>
        <w:t> </w:t>
      </w:r>
      <w:r w:rsidRPr="005D42F5">
        <w:rPr>
          <w:lang w:val="es-ES"/>
        </w:rPr>
        <w:t>1, y luego cada 6</w:t>
      </w:r>
      <w:r w:rsidR="000310D0" w:rsidRPr="00202A94">
        <w:rPr>
          <w:szCs w:val="22"/>
          <w:lang w:val="es-ES"/>
        </w:rPr>
        <w:t> </w:t>
      </w:r>
      <w:r w:rsidRPr="005D42F5">
        <w:rPr>
          <w:lang w:val="es-ES"/>
        </w:rPr>
        <w:t>meses hasta el quinto año, y después anualmente.</w:t>
      </w:r>
    </w:p>
    <w:p w14:paraId="273E03D3" w14:textId="77777777" w:rsidR="00AE3F0E" w:rsidRPr="002B5B69" w:rsidRDefault="00AE3F0E" w:rsidP="00AE3F0E">
      <w:pPr>
        <w:rPr>
          <w:sz w:val="24"/>
          <w:szCs w:val="24"/>
          <w:lang w:val="es-ES" w:eastAsia="en-GB"/>
        </w:rPr>
      </w:pPr>
    </w:p>
    <w:p w14:paraId="11256F46"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szCs w:val="22"/>
          <w:lang w:val="es-ES" w:eastAsia="de-DE"/>
        </w:rPr>
        <w:t xml:space="preserve">Las características demográficas y las características basales </w:t>
      </w:r>
      <w:r>
        <w:rPr>
          <w:szCs w:val="22"/>
          <w:lang w:val="es-ES" w:eastAsia="de-DE"/>
        </w:rPr>
        <w:t xml:space="preserve">de la enfermedad en </w:t>
      </w:r>
      <w:r w:rsidRPr="007E53E4">
        <w:rPr>
          <w:szCs w:val="22"/>
          <w:lang w:val="es-ES" w:eastAsia="de-DE"/>
        </w:rPr>
        <w:t>la población</w:t>
      </w:r>
      <w:r>
        <w:rPr>
          <w:szCs w:val="22"/>
          <w:lang w:val="es-ES" w:eastAsia="de-DE"/>
        </w:rPr>
        <w:t xml:space="preserve"> ITT</w:t>
      </w:r>
      <w:r w:rsidRPr="007E53E4">
        <w:rPr>
          <w:szCs w:val="22"/>
          <w:lang w:val="es-ES" w:eastAsia="de-DE"/>
        </w:rPr>
        <w:t xml:space="preserve"> estaban bien equilibradas en</w:t>
      </w:r>
      <w:r>
        <w:rPr>
          <w:szCs w:val="22"/>
          <w:lang w:val="es-ES" w:eastAsia="de-DE"/>
        </w:rPr>
        <w:t>tre</w:t>
      </w:r>
      <w:r w:rsidRPr="007E53E4">
        <w:rPr>
          <w:szCs w:val="22"/>
          <w:lang w:val="es-ES" w:eastAsia="de-DE"/>
        </w:rPr>
        <w:t xml:space="preserve"> los </w:t>
      </w:r>
      <w:r>
        <w:rPr>
          <w:szCs w:val="22"/>
          <w:lang w:val="es-ES" w:eastAsia="de-DE"/>
        </w:rPr>
        <w:t>grupos</w:t>
      </w:r>
      <w:r w:rsidRPr="007E53E4">
        <w:rPr>
          <w:szCs w:val="22"/>
          <w:lang w:val="es-ES" w:eastAsia="de-DE"/>
        </w:rPr>
        <w:t xml:space="preserve"> de tratamiento. La mediana de edad fue de 6</w:t>
      </w:r>
      <w:r>
        <w:rPr>
          <w:szCs w:val="22"/>
          <w:lang w:val="es-ES" w:eastAsia="de-DE"/>
        </w:rPr>
        <w:t>2</w:t>
      </w:r>
      <w:r w:rsidR="006B39AD" w:rsidRPr="007E53E4">
        <w:rPr>
          <w:szCs w:val="24"/>
          <w:lang w:val="es-ES"/>
        </w:rPr>
        <w:t> </w:t>
      </w:r>
      <w:r w:rsidRPr="007E53E4">
        <w:rPr>
          <w:szCs w:val="22"/>
          <w:lang w:val="es-ES" w:eastAsia="de-DE"/>
        </w:rPr>
        <w:t xml:space="preserve">años (rango: </w:t>
      </w:r>
      <w:r>
        <w:rPr>
          <w:szCs w:val="22"/>
          <w:lang w:val="es-ES" w:eastAsia="de-DE"/>
        </w:rPr>
        <w:t>26</w:t>
      </w:r>
      <w:r w:rsidRPr="007E53E4">
        <w:rPr>
          <w:szCs w:val="22"/>
          <w:lang w:val="es-ES" w:eastAsia="de-DE"/>
        </w:rPr>
        <w:t xml:space="preserve"> a </w:t>
      </w:r>
      <w:r>
        <w:rPr>
          <w:szCs w:val="22"/>
          <w:lang w:val="es-ES" w:eastAsia="de-DE"/>
        </w:rPr>
        <w:t>84</w:t>
      </w:r>
      <w:r w:rsidRPr="007E53E4">
        <w:rPr>
          <w:szCs w:val="22"/>
          <w:lang w:val="es-ES" w:eastAsia="de-DE"/>
        </w:rPr>
        <w:t>)</w:t>
      </w:r>
      <w:r>
        <w:rPr>
          <w:szCs w:val="22"/>
          <w:lang w:val="es-ES" w:eastAsia="de-DE"/>
        </w:rPr>
        <w:t xml:space="preserve"> y el 67% de los pacientes fueron del sexo masculino. </w:t>
      </w:r>
      <w:r w:rsidRPr="007E53E4">
        <w:rPr>
          <w:szCs w:val="22"/>
          <w:lang w:val="es-ES" w:eastAsia="de-DE"/>
        </w:rPr>
        <w:t>La mayoría de los pacientes eran de raza blanca (</w:t>
      </w:r>
      <w:r>
        <w:rPr>
          <w:szCs w:val="22"/>
          <w:lang w:val="es-ES" w:eastAsia="de-DE"/>
        </w:rPr>
        <w:t xml:space="preserve">73%), el 24% asiáticos. La mayor parte de los pacientes eran fumadores o lo habían sido (78%) y </w:t>
      </w:r>
      <w:r w:rsidRPr="007E53E4">
        <w:rPr>
          <w:color w:val="212121"/>
          <w:lang w:val="es-ES" w:eastAsia="es-ES"/>
        </w:rPr>
        <w:t>con estado funcional ECOG</w:t>
      </w:r>
      <w:r>
        <w:rPr>
          <w:color w:val="212121"/>
          <w:lang w:val="es-ES" w:eastAsia="es-ES"/>
        </w:rPr>
        <w:t xml:space="preserve"> 0 (55%) o 1 (44%). </w:t>
      </w:r>
      <w:r w:rsidRPr="005101E0">
        <w:rPr>
          <w:color w:val="212121"/>
          <w:lang w:val="es-ES" w:eastAsia="es-ES"/>
        </w:rPr>
        <w:t>En general</w:t>
      </w:r>
      <w:r>
        <w:rPr>
          <w:color w:val="212121"/>
          <w:lang w:val="es-ES" w:eastAsia="es-ES"/>
        </w:rPr>
        <w:t xml:space="preserve"> el estadio de la enfermedad era el 12% de los pacientes </w:t>
      </w:r>
      <w:r w:rsidRPr="005101E0">
        <w:rPr>
          <w:color w:val="212121"/>
          <w:lang w:val="es-ES" w:eastAsia="es-ES"/>
        </w:rPr>
        <w:t>estadio IB, el 47% estadio II y el 41% estadio IIIA. El porcentaje de pacientes que tenían tumores con una expresión de PD-L1 ≥</w:t>
      </w:r>
      <w:r w:rsidR="000310D0" w:rsidRPr="00202A94">
        <w:rPr>
          <w:szCs w:val="22"/>
          <w:lang w:val="es-ES"/>
        </w:rPr>
        <w:t> </w:t>
      </w:r>
      <w:r w:rsidRPr="005101E0">
        <w:rPr>
          <w:color w:val="212121"/>
          <w:lang w:val="es-ES" w:eastAsia="es-ES"/>
        </w:rPr>
        <w:t>1% y ≥</w:t>
      </w:r>
      <w:r w:rsidR="000310D0" w:rsidRPr="00202A94">
        <w:rPr>
          <w:szCs w:val="22"/>
          <w:lang w:val="es-ES"/>
        </w:rPr>
        <w:t> </w:t>
      </w:r>
      <w:r w:rsidRPr="005101E0">
        <w:rPr>
          <w:color w:val="212121"/>
          <w:lang w:val="es-ES" w:eastAsia="es-ES"/>
        </w:rPr>
        <w:t xml:space="preserve">50% en </w:t>
      </w:r>
      <w:r>
        <w:rPr>
          <w:color w:val="212121"/>
          <w:lang w:val="es-ES" w:eastAsia="es-ES"/>
        </w:rPr>
        <w:t>CT,</w:t>
      </w:r>
      <w:r w:rsidRPr="005101E0">
        <w:rPr>
          <w:color w:val="212121"/>
          <w:lang w:val="es-ES" w:eastAsia="es-ES"/>
        </w:rPr>
        <w:t xml:space="preserve"> medida por el ensayo VENTANA PD-L1 (SP263), fue del 55% y el 26%, respectivamente.</w:t>
      </w:r>
    </w:p>
    <w:p w14:paraId="642A9E0E"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1FE5FD1"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Pr>
          <w:color w:val="212121"/>
          <w:lang w:val="es-ES" w:eastAsia="es-ES"/>
        </w:rPr>
        <w:t xml:space="preserve">La variable primaria de eficacia fue supervivencia libre de enfermedad (SLE) evaluada por el investigador. </w:t>
      </w:r>
      <w:r w:rsidRPr="00FD1AF7">
        <w:rPr>
          <w:color w:val="212121"/>
          <w:lang w:val="es-ES" w:eastAsia="es-ES"/>
        </w:rPr>
        <w:t xml:space="preserve">La </w:t>
      </w:r>
      <w:r>
        <w:rPr>
          <w:color w:val="212121"/>
          <w:lang w:val="es-ES" w:eastAsia="es-ES"/>
        </w:rPr>
        <w:t>SLE</w:t>
      </w:r>
      <w:r w:rsidRPr="00FD1AF7">
        <w:rPr>
          <w:color w:val="212121"/>
          <w:lang w:val="es-ES" w:eastAsia="es-ES"/>
        </w:rPr>
        <w:t xml:space="preserve"> se definió como el tiempo transcurrido desde la fecha de aleatorización hasta la fecha de aparición de cualquiera de los siguientes factores: primera rec</w:t>
      </w:r>
      <w:r>
        <w:rPr>
          <w:color w:val="212121"/>
          <w:lang w:val="es-ES" w:eastAsia="es-ES"/>
        </w:rPr>
        <w:t>idiva</w:t>
      </w:r>
      <w:r w:rsidRPr="00FD1AF7">
        <w:rPr>
          <w:color w:val="212121"/>
          <w:lang w:val="es-ES" w:eastAsia="es-ES"/>
        </w:rPr>
        <w:t xml:space="preserve"> documentada de la enfermedad, nuevo CPNM primario o </w:t>
      </w:r>
      <w:r>
        <w:rPr>
          <w:color w:val="212121"/>
          <w:lang w:val="es-ES" w:eastAsia="es-ES"/>
        </w:rPr>
        <w:t>fallecimiento</w:t>
      </w:r>
      <w:r w:rsidRPr="00FD1AF7">
        <w:rPr>
          <w:color w:val="212121"/>
          <w:lang w:val="es-ES" w:eastAsia="es-ES"/>
        </w:rPr>
        <w:t xml:space="preserve"> por cualquier causa, lo que ocurra primero. </w:t>
      </w:r>
      <w:r>
        <w:rPr>
          <w:color w:val="212121"/>
          <w:lang w:val="es-ES" w:eastAsia="es-ES"/>
        </w:rPr>
        <w:t>La</w:t>
      </w:r>
      <w:r w:rsidRPr="00FD1AF7">
        <w:rPr>
          <w:color w:val="212121"/>
          <w:lang w:val="es-ES" w:eastAsia="es-ES"/>
        </w:rPr>
        <w:t xml:space="preserve"> </w:t>
      </w:r>
      <w:r>
        <w:rPr>
          <w:color w:val="212121"/>
          <w:lang w:val="es-ES" w:eastAsia="es-ES"/>
        </w:rPr>
        <w:t xml:space="preserve">variable </w:t>
      </w:r>
      <w:r w:rsidRPr="00FD1AF7">
        <w:rPr>
          <w:color w:val="212121"/>
          <w:lang w:val="es-ES" w:eastAsia="es-ES"/>
        </w:rPr>
        <w:t>de eficacia pri</w:t>
      </w:r>
      <w:r>
        <w:rPr>
          <w:color w:val="212121"/>
          <w:lang w:val="es-ES" w:eastAsia="es-ES"/>
        </w:rPr>
        <w:t xml:space="preserve">maria </w:t>
      </w:r>
      <w:r w:rsidRPr="00FD1AF7">
        <w:rPr>
          <w:color w:val="212121"/>
          <w:lang w:val="es-ES" w:eastAsia="es-ES"/>
        </w:rPr>
        <w:t>fue evaluar la S</w:t>
      </w:r>
      <w:r>
        <w:rPr>
          <w:color w:val="212121"/>
          <w:lang w:val="es-ES" w:eastAsia="es-ES"/>
        </w:rPr>
        <w:t>L</w:t>
      </w:r>
      <w:r w:rsidRPr="00FD1AF7">
        <w:rPr>
          <w:color w:val="212121"/>
          <w:lang w:val="es-ES" w:eastAsia="es-ES"/>
        </w:rPr>
        <w:t>E en la población de pacientes con PD-L1 ≥ 1% de CT estadio</w:t>
      </w:r>
      <w:r>
        <w:rPr>
          <w:color w:val="212121"/>
          <w:lang w:val="es-ES" w:eastAsia="es-ES"/>
        </w:rPr>
        <w:t xml:space="preserve"> II-</w:t>
      </w:r>
      <w:r w:rsidRPr="00FD1AF7">
        <w:rPr>
          <w:color w:val="212121"/>
          <w:lang w:val="es-ES" w:eastAsia="es-ES"/>
        </w:rPr>
        <w:t>IIIA. L</w:t>
      </w:r>
      <w:r>
        <w:rPr>
          <w:color w:val="212121"/>
          <w:lang w:val="es-ES" w:eastAsia="es-ES"/>
        </w:rPr>
        <w:t xml:space="preserve">as variables </w:t>
      </w:r>
      <w:r w:rsidRPr="00FD1AF7">
        <w:rPr>
          <w:color w:val="212121"/>
          <w:lang w:val="es-ES" w:eastAsia="es-ES"/>
        </w:rPr>
        <w:t>de eficacia secundarios fueron evaluar la S</w:t>
      </w:r>
      <w:r>
        <w:rPr>
          <w:color w:val="212121"/>
          <w:lang w:val="es-ES" w:eastAsia="es-ES"/>
        </w:rPr>
        <w:t>L</w:t>
      </w:r>
      <w:r w:rsidRPr="00FD1AF7">
        <w:rPr>
          <w:color w:val="212121"/>
          <w:lang w:val="es-ES" w:eastAsia="es-ES"/>
        </w:rPr>
        <w:t>E en la población de pacientes con PD-L1 ≥ 50% de CT en estadio II</w:t>
      </w:r>
      <w:r w:rsidR="000310D0" w:rsidRPr="00202A94">
        <w:rPr>
          <w:szCs w:val="22"/>
          <w:lang w:val="es-ES"/>
        </w:rPr>
        <w:t> </w:t>
      </w:r>
      <w:r w:rsidRPr="00FD1AF7">
        <w:rPr>
          <w:color w:val="212121"/>
          <w:lang w:val="es-ES" w:eastAsia="es-ES"/>
        </w:rPr>
        <w:t>-</w:t>
      </w:r>
      <w:r w:rsidR="000310D0" w:rsidRPr="00202A94">
        <w:rPr>
          <w:szCs w:val="22"/>
          <w:lang w:val="es-ES"/>
        </w:rPr>
        <w:t> </w:t>
      </w:r>
      <w:r w:rsidRPr="00FD1AF7">
        <w:rPr>
          <w:color w:val="212121"/>
          <w:lang w:val="es-ES" w:eastAsia="es-ES"/>
        </w:rPr>
        <w:t>IIIA y la supervivencia global (SG) en la población ITT.</w:t>
      </w:r>
    </w:p>
    <w:p w14:paraId="26AEC1E0"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95065E6" w14:textId="77777777" w:rsidR="00AE3F0E" w:rsidRDefault="00AE3F0E" w:rsidP="00AE3F0E">
      <w:pPr>
        <w:rPr>
          <w:lang w:val="es-ES"/>
        </w:rPr>
      </w:pPr>
      <w:r>
        <w:rPr>
          <w:color w:val="212121"/>
          <w:lang w:val="es-ES" w:eastAsia="es-ES"/>
        </w:rPr>
        <w:t>En el momento del análisis intermedio de SLE, el estudio alcanzo la variable primaria</w:t>
      </w:r>
      <w:r>
        <w:rPr>
          <w:lang w:val="es-ES"/>
        </w:rPr>
        <w:t xml:space="preserve">. En el análisis de los pacientes con </w:t>
      </w:r>
      <w:r w:rsidRPr="00C134A0">
        <w:rPr>
          <w:lang w:val="es-ES"/>
        </w:rPr>
        <w:t xml:space="preserve">PD-L1 ≥ 50% </w:t>
      </w:r>
      <w:r w:rsidRPr="002B5B69">
        <w:rPr>
          <w:lang w:val="es-ES"/>
        </w:rPr>
        <w:t>C</w:t>
      </w:r>
      <w:r>
        <w:rPr>
          <w:lang w:val="es-ES"/>
        </w:rPr>
        <w:t xml:space="preserve">T estadios II-IIIA sin mutaciones EGFR </w:t>
      </w:r>
      <w:r w:rsidRPr="007E53E4">
        <w:rPr>
          <w:lang w:val="es-ES"/>
        </w:rPr>
        <w:t xml:space="preserve">o reordenamiento ALK </w:t>
      </w:r>
      <w:r>
        <w:rPr>
          <w:lang w:val="es-ES"/>
        </w:rPr>
        <w:t xml:space="preserve">(n=209) se </w:t>
      </w:r>
      <w:r>
        <w:rPr>
          <w:color w:val="212121"/>
          <w:lang w:val="es-ES" w:eastAsia="es-ES"/>
        </w:rPr>
        <w:t>demostró un beneficio clinicamente significativo en SLE en el grupo de atezolizumab comparado con el grupo de mejor terapia soporte</w:t>
      </w:r>
      <w:r w:rsidR="000310D0">
        <w:rPr>
          <w:color w:val="212121"/>
          <w:lang w:val="es-ES" w:eastAsia="es-ES"/>
        </w:rPr>
        <w:t>.</w:t>
      </w:r>
      <w:r w:rsidR="000310D0" w:rsidRPr="000310D0">
        <w:rPr>
          <w:color w:val="212121"/>
          <w:lang w:val="es-ES" w:eastAsia="es-ES"/>
        </w:rPr>
        <w:t xml:space="preserve"> </w:t>
      </w:r>
      <w:r w:rsidR="000310D0" w:rsidRPr="00202A94">
        <w:rPr>
          <w:color w:val="212121"/>
          <w:lang w:val="es-ES" w:eastAsia="es-ES"/>
        </w:rPr>
        <w:t>Los resultados fueron consistentes en el momento del análisis final de la SL</w:t>
      </w:r>
      <w:r w:rsidR="000310D0">
        <w:rPr>
          <w:color w:val="212121"/>
          <w:lang w:val="es-ES" w:eastAsia="es-ES"/>
        </w:rPr>
        <w:t>E</w:t>
      </w:r>
      <w:r w:rsidR="000310D0" w:rsidRPr="00202A94">
        <w:rPr>
          <w:color w:val="212121"/>
          <w:lang w:val="es-ES" w:eastAsia="es-ES"/>
        </w:rPr>
        <w:t>, con un</w:t>
      </w:r>
      <w:r w:rsidR="007D1D2B">
        <w:rPr>
          <w:color w:val="212121"/>
          <w:lang w:val="es-ES" w:eastAsia="es-ES"/>
        </w:rPr>
        <w:t>a mediana de</w:t>
      </w:r>
      <w:r w:rsidR="000310D0" w:rsidRPr="00202A94">
        <w:rPr>
          <w:color w:val="212121"/>
          <w:lang w:val="es-ES" w:eastAsia="es-ES"/>
        </w:rPr>
        <w:t xml:space="preserve"> tiempo de seguimiento de 65 meses</w:t>
      </w:r>
      <w:r>
        <w:rPr>
          <w:color w:val="212121"/>
          <w:lang w:val="es-ES" w:eastAsia="es-ES"/>
        </w:rPr>
        <w:t xml:space="preserve"> </w:t>
      </w:r>
    </w:p>
    <w:p w14:paraId="3C61F2E2" w14:textId="77777777" w:rsidR="00AE3F0E" w:rsidRDefault="00AE3F0E" w:rsidP="00AE3F0E">
      <w:pPr>
        <w:rPr>
          <w:lang w:val="es-ES"/>
        </w:rPr>
      </w:pPr>
    </w:p>
    <w:p w14:paraId="14AFA923" w14:textId="77777777" w:rsidR="00AE3F0E" w:rsidRPr="002B5B69" w:rsidRDefault="00AE3F0E" w:rsidP="00AE3F0E">
      <w:pPr>
        <w:rPr>
          <w:color w:val="000000"/>
          <w:szCs w:val="22"/>
          <w:lang w:val="es-ES" w:eastAsia="en-GB"/>
        </w:rPr>
      </w:pPr>
      <w:r>
        <w:rPr>
          <w:lang w:val="es-ES"/>
        </w:rPr>
        <w:t xml:space="preserve">Los principales resultados de eficacia </w:t>
      </w:r>
      <w:r w:rsidR="000310D0">
        <w:rPr>
          <w:lang w:val="es-ES"/>
        </w:rPr>
        <w:t xml:space="preserve">SLE y OS </w:t>
      </w:r>
      <w:r>
        <w:rPr>
          <w:lang w:val="es-ES"/>
        </w:rPr>
        <w:t xml:space="preserve">para la población </w:t>
      </w:r>
      <w:r w:rsidRPr="002B5B69">
        <w:rPr>
          <w:lang w:val="es-ES"/>
        </w:rPr>
        <w:t>PD-L1 ≥</w:t>
      </w:r>
      <w:r w:rsidR="000310D0" w:rsidRPr="00202A94">
        <w:rPr>
          <w:szCs w:val="22"/>
          <w:lang w:val="es-ES"/>
        </w:rPr>
        <w:t> </w:t>
      </w:r>
      <w:r w:rsidRPr="002B5B69">
        <w:rPr>
          <w:lang w:val="es-ES"/>
        </w:rPr>
        <w:t xml:space="preserve">50% </w:t>
      </w:r>
      <w:r>
        <w:rPr>
          <w:lang w:val="es-ES"/>
        </w:rPr>
        <w:t>C</w:t>
      </w:r>
      <w:r w:rsidRPr="002B5B69">
        <w:rPr>
          <w:lang w:val="es-ES"/>
        </w:rPr>
        <w:t xml:space="preserve">T </w:t>
      </w:r>
      <w:r>
        <w:rPr>
          <w:lang w:val="es-ES"/>
        </w:rPr>
        <w:t>estadios</w:t>
      </w:r>
      <w:r w:rsidR="006B39AD" w:rsidRPr="007E53E4">
        <w:rPr>
          <w:szCs w:val="24"/>
          <w:lang w:val="es-ES"/>
        </w:rPr>
        <w:t> </w:t>
      </w:r>
      <w:r w:rsidRPr="002B5B69">
        <w:rPr>
          <w:lang w:val="es-ES"/>
        </w:rPr>
        <w:t>II</w:t>
      </w:r>
      <w:r w:rsidR="006B39AD" w:rsidRPr="007E53E4">
        <w:rPr>
          <w:szCs w:val="24"/>
          <w:lang w:val="es-ES"/>
        </w:rPr>
        <w:t> </w:t>
      </w:r>
      <w:r w:rsidRPr="002B5B69">
        <w:rPr>
          <w:lang w:val="es-ES"/>
        </w:rPr>
        <w:t>–</w:t>
      </w:r>
      <w:r w:rsidR="006B39AD" w:rsidRPr="007E53E4">
        <w:rPr>
          <w:szCs w:val="24"/>
          <w:lang w:val="es-ES"/>
        </w:rPr>
        <w:t> </w:t>
      </w:r>
      <w:r w:rsidRPr="002B5B69">
        <w:rPr>
          <w:lang w:val="es-ES"/>
        </w:rPr>
        <w:t>IIIA</w:t>
      </w:r>
      <w:r>
        <w:rPr>
          <w:lang w:val="es-ES"/>
        </w:rPr>
        <w:t xml:space="preserve"> sin mutaciones EGFR </w:t>
      </w:r>
      <w:r w:rsidRPr="007E53E4">
        <w:rPr>
          <w:lang w:val="es-ES"/>
        </w:rPr>
        <w:t>o reordenamiento ALK</w:t>
      </w:r>
      <w:r>
        <w:rPr>
          <w:lang w:val="es-ES"/>
        </w:rPr>
        <w:t xml:space="preserve">, están incluidos en la </w:t>
      </w:r>
      <w:r w:rsidR="0083551B">
        <w:rPr>
          <w:lang w:val="es-ES"/>
        </w:rPr>
        <w:t>T</w:t>
      </w:r>
      <w:r>
        <w:rPr>
          <w:lang w:val="es-ES"/>
        </w:rPr>
        <w:t>abla</w:t>
      </w:r>
      <w:r w:rsidR="000310D0" w:rsidRPr="00202A94">
        <w:rPr>
          <w:szCs w:val="22"/>
          <w:lang w:val="es-ES"/>
        </w:rPr>
        <w:t> </w:t>
      </w:r>
      <w:r>
        <w:rPr>
          <w:lang w:val="es-ES"/>
        </w:rPr>
        <w:t xml:space="preserve">7. La curva de </w:t>
      </w:r>
      <w:r w:rsidRPr="002B5B69">
        <w:rPr>
          <w:color w:val="000000"/>
          <w:szCs w:val="22"/>
          <w:lang w:val="es-ES" w:eastAsia="en-GB"/>
        </w:rPr>
        <w:t>Kaplan-Meier para SLE est</w:t>
      </w:r>
      <w:r>
        <w:rPr>
          <w:color w:val="000000"/>
          <w:szCs w:val="22"/>
          <w:lang w:val="es-ES" w:eastAsia="en-GB"/>
        </w:rPr>
        <w:t>á</w:t>
      </w:r>
      <w:r w:rsidRPr="002B5B69">
        <w:rPr>
          <w:color w:val="000000"/>
          <w:szCs w:val="22"/>
          <w:lang w:val="es-ES" w:eastAsia="en-GB"/>
        </w:rPr>
        <w:t xml:space="preserve"> en la </w:t>
      </w:r>
      <w:r w:rsidR="0083551B">
        <w:rPr>
          <w:color w:val="000000"/>
          <w:szCs w:val="22"/>
          <w:lang w:val="es-ES" w:eastAsia="en-GB"/>
        </w:rPr>
        <w:t>F</w:t>
      </w:r>
      <w:r w:rsidR="0083551B" w:rsidRPr="002B5B69">
        <w:rPr>
          <w:color w:val="000000"/>
          <w:szCs w:val="22"/>
          <w:lang w:val="es-ES" w:eastAsia="en-GB"/>
        </w:rPr>
        <w:t>igura</w:t>
      </w:r>
      <w:r w:rsidR="006B39AD" w:rsidRPr="007E53E4">
        <w:rPr>
          <w:szCs w:val="24"/>
          <w:lang w:val="es-ES"/>
        </w:rPr>
        <w:t> </w:t>
      </w:r>
      <w:r>
        <w:rPr>
          <w:color w:val="000000"/>
          <w:szCs w:val="22"/>
          <w:lang w:val="es-ES" w:eastAsia="en-GB"/>
        </w:rPr>
        <w:t>3</w:t>
      </w:r>
      <w:r w:rsidRPr="002B5B69">
        <w:rPr>
          <w:color w:val="000000"/>
          <w:szCs w:val="22"/>
          <w:lang w:val="es-ES" w:eastAsia="en-GB"/>
        </w:rPr>
        <w:t>.</w:t>
      </w:r>
    </w:p>
    <w:p w14:paraId="31F85FCF" w14:textId="77777777" w:rsidR="00AE3F0E" w:rsidRDefault="00AE3F0E" w:rsidP="00AE3F0E">
      <w:pPr>
        <w:rPr>
          <w:color w:val="000000"/>
          <w:szCs w:val="22"/>
          <w:lang w:val="es-ES" w:eastAsia="en-GB"/>
        </w:rPr>
      </w:pPr>
    </w:p>
    <w:p w14:paraId="2080559A" w14:textId="77777777" w:rsidR="00AE3F0E" w:rsidRPr="002B5B69" w:rsidRDefault="00AE3F0E" w:rsidP="00AE3F0E">
      <w:pPr>
        <w:keepNext/>
        <w:keepLines/>
        <w:rPr>
          <w:b/>
          <w:bCs/>
          <w:color w:val="000000"/>
          <w:szCs w:val="22"/>
          <w:lang w:val="es-ES" w:eastAsia="en-GB"/>
        </w:rPr>
      </w:pPr>
      <w:r w:rsidRPr="002B5B69">
        <w:rPr>
          <w:b/>
          <w:bCs/>
          <w:color w:val="000000"/>
          <w:szCs w:val="22"/>
          <w:lang w:val="es-ES" w:eastAsia="en-GB"/>
        </w:rPr>
        <w:t>Tabla 7</w:t>
      </w:r>
      <w:r w:rsidR="00CA18AB">
        <w:rPr>
          <w:b/>
          <w:bCs/>
          <w:color w:val="000000"/>
          <w:szCs w:val="22"/>
          <w:lang w:val="es-ES" w:eastAsia="en-GB"/>
        </w:rPr>
        <w:t>.</w:t>
      </w:r>
      <w:r w:rsidRPr="002B5B69">
        <w:rPr>
          <w:b/>
          <w:bCs/>
          <w:color w:val="000000"/>
          <w:szCs w:val="22"/>
          <w:lang w:val="es-ES" w:eastAsia="en-GB"/>
        </w:rPr>
        <w:t xml:space="preserve"> Resumen de </w:t>
      </w:r>
      <w:r w:rsidRPr="002B5B69">
        <w:rPr>
          <w:b/>
          <w:lang w:val="es-ES"/>
        </w:rPr>
        <w:t xml:space="preserve">resultados de eficacia para la población PD-L1 ≥ 50% </w:t>
      </w:r>
      <w:r>
        <w:rPr>
          <w:b/>
          <w:lang w:val="es-ES"/>
        </w:rPr>
        <w:t>C</w:t>
      </w:r>
      <w:r w:rsidRPr="00921E22">
        <w:rPr>
          <w:b/>
          <w:lang w:val="es-ES"/>
        </w:rPr>
        <w:t>T</w:t>
      </w:r>
      <w:r w:rsidRPr="002B5B69">
        <w:rPr>
          <w:b/>
          <w:lang w:val="es-ES"/>
        </w:rPr>
        <w:t xml:space="preserve"> estadios II– IIIA sin mutaciones EGFR o reordenamiento ALK</w:t>
      </w:r>
      <w:r w:rsidRPr="002B5B69">
        <w:rPr>
          <w:b/>
          <w:bCs/>
          <w:color w:val="000000"/>
          <w:szCs w:val="22"/>
          <w:lang w:val="es-ES" w:eastAsia="en-GB"/>
        </w:rPr>
        <w:t xml:space="preserve"> (IMpower010)</w:t>
      </w:r>
    </w:p>
    <w:p w14:paraId="7660C0C5" w14:textId="77777777" w:rsidR="00AE3F0E" w:rsidRDefault="00AE3F0E" w:rsidP="00AE3F0E">
      <w:pPr>
        <w:keepNext/>
        <w:keepLines/>
        <w:rPr>
          <w:lang w:val="es-ES"/>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615"/>
      </w:tblGrid>
      <w:tr w:rsidR="00AE3F0E" w:rsidRPr="00FD5804" w14:paraId="1F7C5491" w14:textId="77777777" w:rsidTr="000310D0">
        <w:trPr>
          <w:trHeight w:hRule="exact" w:val="593"/>
          <w:tblHeader/>
        </w:trPr>
        <w:tc>
          <w:tcPr>
            <w:tcW w:w="4667" w:type="dxa"/>
            <w:tcBorders>
              <w:top w:val="single" w:sz="4" w:space="0" w:color="auto"/>
              <w:left w:val="single" w:sz="4" w:space="0" w:color="auto"/>
              <w:bottom w:val="single" w:sz="4" w:space="0" w:color="auto"/>
              <w:right w:val="nil"/>
            </w:tcBorders>
            <w:hideMark/>
          </w:tcPr>
          <w:p w14:paraId="78D03EDF" w14:textId="77777777" w:rsidR="00AE3F0E" w:rsidRDefault="00AE3F0E">
            <w:pPr>
              <w:keepNext/>
              <w:keepLines/>
              <w:rPr>
                <w:rFonts w:cs="Arial"/>
                <w:b/>
                <w:szCs w:val="22"/>
              </w:rPr>
            </w:pPr>
            <w:r>
              <w:rPr>
                <w:rFonts w:cs="Arial"/>
                <w:b/>
                <w:szCs w:val="22"/>
              </w:rPr>
              <w:t>Variable de eficacia</w:t>
            </w:r>
          </w:p>
        </w:tc>
        <w:tc>
          <w:tcPr>
            <w:tcW w:w="2330" w:type="dxa"/>
            <w:tcBorders>
              <w:top w:val="single" w:sz="4" w:space="0" w:color="auto"/>
              <w:left w:val="nil"/>
              <w:bottom w:val="single" w:sz="4" w:space="0" w:color="auto"/>
              <w:right w:val="nil"/>
            </w:tcBorders>
            <w:hideMark/>
          </w:tcPr>
          <w:p w14:paraId="6808F436" w14:textId="77777777" w:rsidR="00AE3F0E" w:rsidRPr="005A4F13" w:rsidRDefault="00AE3F0E">
            <w:pPr>
              <w:keepNext/>
              <w:keepLines/>
              <w:jc w:val="center"/>
              <w:rPr>
                <w:rFonts w:cs="Arial"/>
                <w:b/>
                <w:szCs w:val="22"/>
              </w:rPr>
            </w:pPr>
            <w:r>
              <w:rPr>
                <w:rFonts w:cs="Arial"/>
                <w:b/>
                <w:szCs w:val="22"/>
              </w:rPr>
              <w:t>Grupo</w:t>
            </w:r>
            <w:r w:rsidRPr="005A4F13">
              <w:rPr>
                <w:rFonts w:cs="Arial"/>
                <w:b/>
                <w:szCs w:val="22"/>
              </w:rPr>
              <w:t xml:space="preserve"> A</w:t>
            </w:r>
          </w:p>
          <w:p w14:paraId="3A8D978E" w14:textId="77777777" w:rsidR="00AE3F0E" w:rsidRPr="00B06D76" w:rsidRDefault="00AE3F0E">
            <w:pPr>
              <w:keepNext/>
              <w:keepLines/>
              <w:jc w:val="center"/>
              <w:rPr>
                <w:rFonts w:cs="Arial"/>
                <w:szCs w:val="22"/>
              </w:rPr>
            </w:pPr>
            <w:r w:rsidRPr="00B06D76">
              <w:rPr>
                <w:rFonts w:cs="Arial"/>
                <w:szCs w:val="22"/>
              </w:rPr>
              <w:t>(Atezolizumab)</w:t>
            </w:r>
          </w:p>
        </w:tc>
        <w:tc>
          <w:tcPr>
            <w:tcW w:w="2615" w:type="dxa"/>
            <w:tcBorders>
              <w:top w:val="single" w:sz="4" w:space="0" w:color="auto"/>
              <w:left w:val="nil"/>
              <w:bottom w:val="single" w:sz="4" w:space="0" w:color="auto"/>
              <w:right w:val="single" w:sz="4" w:space="0" w:color="auto"/>
            </w:tcBorders>
            <w:hideMark/>
          </w:tcPr>
          <w:p w14:paraId="64FBF78D" w14:textId="77777777" w:rsidR="00AE3F0E" w:rsidRPr="002B5B69" w:rsidRDefault="00AE3F0E">
            <w:pPr>
              <w:keepNext/>
              <w:keepLines/>
              <w:jc w:val="center"/>
              <w:rPr>
                <w:rFonts w:cs="Arial"/>
                <w:b/>
                <w:szCs w:val="22"/>
                <w:lang w:val="es-ES"/>
              </w:rPr>
            </w:pPr>
            <w:r>
              <w:rPr>
                <w:rFonts w:cs="Arial"/>
                <w:b/>
                <w:szCs w:val="22"/>
                <w:lang w:val="es-ES"/>
              </w:rPr>
              <w:t>Grupo</w:t>
            </w:r>
            <w:r w:rsidRPr="002B5B69">
              <w:rPr>
                <w:rFonts w:cs="Arial"/>
                <w:b/>
                <w:szCs w:val="22"/>
                <w:lang w:val="es-ES"/>
              </w:rPr>
              <w:t xml:space="preserve"> B</w:t>
            </w:r>
          </w:p>
          <w:p w14:paraId="3154DBAD" w14:textId="77777777" w:rsidR="00AE3F0E" w:rsidRPr="002B5B69" w:rsidRDefault="00AE3F0E">
            <w:pPr>
              <w:keepNext/>
              <w:keepLines/>
              <w:jc w:val="center"/>
              <w:rPr>
                <w:rFonts w:cs="Arial"/>
                <w:b/>
                <w:szCs w:val="22"/>
                <w:lang w:val="es-ES"/>
              </w:rPr>
            </w:pPr>
            <w:r w:rsidRPr="002B5B69">
              <w:rPr>
                <w:rFonts w:cs="Arial"/>
                <w:szCs w:val="22"/>
                <w:lang w:val="es-ES"/>
              </w:rPr>
              <w:t>(Mejor terapia soporte</w:t>
            </w:r>
            <w:r w:rsidRPr="005A4F13">
              <w:rPr>
                <w:rFonts w:cs="Arial"/>
                <w:szCs w:val="22"/>
                <w:lang w:val="es-ES"/>
              </w:rPr>
              <w:t>)</w:t>
            </w:r>
          </w:p>
        </w:tc>
      </w:tr>
      <w:tr w:rsidR="00AE3F0E" w14:paraId="5967C485" w14:textId="77777777" w:rsidTr="000310D0">
        <w:trPr>
          <w:trHeight w:hRule="exact" w:val="340"/>
        </w:trPr>
        <w:tc>
          <w:tcPr>
            <w:tcW w:w="4667" w:type="dxa"/>
            <w:tcBorders>
              <w:top w:val="single" w:sz="4" w:space="0" w:color="auto"/>
              <w:left w:val="single" w:sz="4" w:space="0" w:color="auto"/>
              <w:bottom w:val="single" w:sz="4" w:space="0" w:color="auto"/>
              <w:right w:val="nil"/>
            </w:tcBorders>
            <w:hideMark/>
          </w:tcPr>
          <w:p w14:paraId="7FC4F48C" w14:textId="77777777" w:rsidR="00AE3F0E" w:rsidRDefault="00AE3F0E">
            <w:pPr>
              <w:keepNext/>
              <w:keepLines/>
              <w:rPr>
                <w:rFonts w:cs="Arial"/>
                <w:b/>
                <w:i/>
                <w:szCs w:val="22"/>
              </w:rPr>
            </w:pPr>
            <w:r>
              <w:rPr>
                <w:rFonts w:cs="Arial"/>
                <w:b/>
                <w:i/>
                <w:szCs w:val="22"/>
              </w:rPr>
              <w:t>SLE evaluada por investigador</w:t>
            </w:r>
          </w:p>
        </w:tc>
        <w:tc>
          <w:tcPr>
            <w:tcW w:w="2330" w:type="dxa"/>
            <w:tcBorders>
              <w:top w:val="single" w:sz="4" w:space="0" w:color="auto"/>
              <w:left w:val="nil"/>
              <w:bottom w:val="single" w:sz="4" w:space="0" w:color="auto"/>
              <w:right w:val="nil"/>
            </w:tcBorders>
          </w:tcPr>
          <w:p w14:paraId="41E68FB4" w14:textId="77777777" w:rsidR="00AE3F0E" w:rsidRPr="005A4F13" w:rsidRDefault="00AE3F0E">
            <w:pPr>
              <w:keepNext/>
              <w:keepLines/>
              <w:jc w:val="center"/>
              <w:rPr>
                <w:rFonts w:cs="Arial"/>
                <w:szCs w:val="22"/>
              </w:rPr>
            </w:pPr>
            <w:r w:rsidRPr="005A4F13">
              <w:rPr>
                <w:rFonts w:cs="Arial"/>
                <w:szCs w:val="22"/>
              </w:rPr>
              <w:t>n = 1</w:t>
            </w:r>
            <w:r w:rsidRPr="002B5B69">
              <w:rPr>
                <w:rFonts w:cs="Arial"/>
                <w:szCs w:val="22"/>
              </w:rPr>
              <w:t>06</w:t>
            </w:r>
          </w:p>
          <w:p w14:paraId="4523B525" w14:textId="77777777" w:rsidR="00AE3F0E" w:rsidRPr="00B06D76" w:rsidRDefault="00AE3F0E">
            <w:pPr>
              <w:keepNext/>
              <w:keepLines/>
              <w:jc w:val="center"/>
              <w:rPr>
                <w:rFonts w:cs="Arial"/>
                <w:szCs w:val="22"/>
              </w:rPr>
            </w:pPr>
          </w:p>
        </w:tc>
        <w:tc>
          <w:tcPr>
            <w:tcW w:w="2615" w:type="dxa"/>
            <w:tcBorders>
              <w:top w:val="single" w:sz="4" w:space="0" w:color="auto"/>
              <w:left w:val="nil"/>
              <w:bottom w:val="single" w:sz="4" w:space="0" w:color="auto"/>
              <w:right w:val="single" w:sz="4" w:space="0" w:color="auto"/>
            </w:tcBorders>
          </w:tcPr>
          <w:p w14:paraId="05E93498" w14:textId="77777777" w:rsidR="00AE3F0E" w:rsidRPr="005A4F13" w:rsidRDefault="00AE3F0E">
            <w:pPr>
              <w:keepNext/>
              <w:keepLines/>
              <w:jc w:val="center"/>
              <w:rPr>
                <w:rFonts w:cs="Arial"/>
                <w:szCs w:val="22"/>
              </w:rPr>
            </w:pPr>
            <w:r w:rsidRPr="00EB5561">
              <w:rPr>
                <w:rFonts w:cs="Arial"/>
                <w:szCs w:val="22"/>
              </w:rPr>
              <w:t>n = 1</w:t>
            </w:r>
            <w:r w:rsidRPr="002B5B69">
              <w:rPr>
                <w:rFonts w:cs="Arial"/>
                <w:szCs w:val="22"/>
              </w:rPr>
              <w:t>03</w:t>
            </w:r>
          </w:p>
          <w:p w14:paraId="5E937120" w14:textId="77777777" w:rsidR="00AE3F0E" w:rsidRPr="00B06D76" w:rsidRDefault="00AE3F0E">
            <w:pPr>
              <w:keepNext/>
              <w:keepLines/>
              <w:jc w:val="center"/>
              <w:rPr>
                <w:rFonts w:cs="Arial"/>
                <w:szCs w:val="22"/>
              </w:rPr>
            </w:pPr>
          </w:p>
        </w:tc>
      </w:tr>
      <w:tr w:rsidR="00AE3F0E" w14:paraId="521F6168" w14:textId="77777777" w:rsidTr="000310D0">
        <w:trPr>
          <w:trHeight w:hRule="exact" w:val="340"/>
        </w:trPr>
        <w:tc>
          <w:tcPr>
            <w:tcW w:w="4667" w:type="dxa"/>
            <w:tcBorders>
              <w:top w:val="single" w:sz="4" w:space="0" w:color="auto"/>
              <w:left w:val="single" w:sz="4" w:space="0" w:color="auto"/>
              <w:bottom w:val="nil"/>
              <w:right w:val="nil"/>
            </w:tcBorders>
            <w:hideMark/>
          </w:tcPr>
          <w:p w14:paraId="7CEB11BB" w14:textId="77777777" w:rsidR="00AE3F0E" w:rsidRDefault="00AE3F0E">
            <w:pPr>
              <w:keepNext/>
              <w:keepLines/>
              <w:rPr>
                <w:rFonts w:cs="Arial"/>
                <w:szCs w:val="22"/>
              </w:rPr>
            </w:pPr>
            <w:r>
              <w:rPr>
                <w:rFonts w:cs="Arial"/>
                <w:szCs w:val="22"/>
              </w:rPr>
              <w:t>N</w:t>
            </w:r>
            <w:r w:rsidR="00CA18AB">
              <w:rPr>
                <w:rFonts w:cs="Arial"/>
                <w:szCs w:val="22"/>
              </w:rPr>
              <w:t>º</w:t>
            </w:r>
            <w:r>
              <w:rPr>
                <w:rFonts w:cs="Arial"/>
                <w:szCs w:val="22"/>
              </w:rPr>
              <w:t xml:space="preserve">. de acontecimientos (%) </w:t>
            </w:r>
          </w:p>
        </w:tc>
        <w:tc>
          <w:tcPr>
            <w:tcW w:w="2330" w:type="dxa"/>
            <w:tcBorders>
              <w:top w:val="single" w:sz="4" w:space="0" w:color="auto"/>
              <w:left w:val="nil"/>
              <w:bottom w:val="nil"/>
              <w:right w:val="nil"/>
            </w:tcBorders>
            <w:hideMark/>
          </w:tcPr>
          <w:p w14:paraId="611436F5" w14:textId="77777777" w:rsidR="00AE3F0E" w:rsidRPr="00B06D76" w:rsidRDefault="005D554E">
            <w:pPr>
              <w:keepNext/>
              <w:keepLines/>
              <w:jc w:val="center"/>
              <w:rPr>
                <w:rFonts w:cs="Arial"/>
                <w:strike/>
                <w:szCs w:val="22"/>
              </w:rPr>
            </w:pPr>
            <w:r>
              <w:rPr>
                <w:rFonts w:cs="Arial"/>
                <w:szCs w:val="22"/>
              </w:rPr>
              <w:t>34 (32,1%)</w:t>
            </w:r>
          </w:p>
        </w:tc>
        <w:tc>
          <w:tcPr>
            <w:tcW w:w="2615" w:type="dxa"/>
            <w:tcBorders>
              <w:top w:val="single" w:sz="4" w:space="0" w:color="auto"/>
              <w:left w:val="nil"/>
              <w:bottom w:val="nil"/>
              <w:right w:val="single" w:sz="4" w:space="0" w:color="auto"/>
            </w:tcBorders>
          </w:tcPr>
          <w:p w14:paraId="5F8D30F0" w14:textId="77777777" w:rsidR="00AE3F0E" w:rsidRPr="005A4F13" w:rsidRDefault="005D554E">
            <w:pPr>
              <w:keepNext/>
              <w:keepLines/>
              <w:jc w:val="center"/>
              <w:rPr>
                <w:rFonts w:cs="Arial"/>
                <w:szCs w:val="22"/>
              </w:rPr>
            </w:pPr>
            <w:r>
              <w:rPr>
                <w:rFonts w:cs="Arial"/>
                <w:szCs w:val="22"/>
              </w:rPr>
              <w:t>55 (53,4%)</w:t>
            </w:r>
          </w:p>
          <w:p w14:paraId="469B6285" w14:textId="77777777" w:rsidR="00AE3F0E" w:rsidRPr="00B06D76" w:rsidRDefault="00AE3F0E">
            <w:pPr>
              <w:keepNext/>
              <w:keepLines/>
              <w:jc w:val="center"/>
              <w:rPr>
                <w:rFonts w:cs="Arial"/>
                <w:strike/>
                <w:szCs w:val="22"/>
              </w:rPr>
            </w:pPr>
          </w:p>
        </w:tc>
      </w:tr>
      <w:tr w:rsidR="00AE3F0E" w14:paraId="7BB096F8" w14:textId="77777777" w:rsidTr="000310D0">
        <w:trPr>
          <w:trHeight w:hRule="exact" w:val="340"/>
        </w:trPr>
        <w:tc>
          <w:tcPr>
            <w:tcW w:w="4667" w:type="dxa"/>
            <w:tcBorders>
              <w:top w:val="nil"/>
              <w:left w:val="single" w:sz="4" w:space="0" w:color="auto"/>
              <w:bottom w:val="nil"/>
              <w:right w:val="nil"/>
            </w:tcBorders>
          </w:tcPr>
          <w:p w14:paraId="18E8AB80" w14:textId="77777777" w:rsidR="00AE3F0E" w:rsidRPr="002B5B69" w:rsidRDefault="00AE3F0E">
            <w:pPr>
              <w:keepNext/>
              <w:keepLines/>
              <w:rPr>
                <w:rFonts w:cs="Arial"/>
                <w:szCs w:val="22"/>
                <w:lang w:val="es-ES"/>
              </w:rPr>
            </w:pPr>
            <w:r w:rsidRPr="002B5B69">
              <w:rPr>
                <w:rFonts w:cs="Arial"/>
                <w:szCs w:val="22"/>
                <w:lang w:val="es-ES"/>
              </w:rPr>
              <w:t>Media</w:t>
            </w:r>
            <w:r>
              <w:rPr>
                <w:rFonts w:cs="Arial"/>
                <w:szCs w:val="22"/>
                <w:lang w:val="es-ES"/>
              </w:rPr>
              <w:t>na</w:t>
            </w:r>
            <w:r w:rsidRPr="002B5B69">
              <w:rPr>
                <w:rFonts w:cs="Arial"/>
                <w:szCs w:val="22"/>
                <w:lang w:val="es-ES"/>
              </w:rPr>
              <w:t xml:space="preserve"> </w:t>
            </w:r>
            <w:r>
              <w:rPr>
                <w:rFonts w:cs="Arial"/>
                <w:szCs w:val="22"/>
                <w:lang w:val="es-ES"/>
              </w:rPr>
              <w:t xml:space="preserve">de </w:t>
            </w:r>
            <w:r w:rsidRPr="002B5B69">
              <w:rPr>
                <w:rFonts w:cs="Arial"/>
                <w:szCs w:val="22"/>
                <w:lang w:val="es-ES"/>
              </w:rPr>
              <w:t>duraci</w:t>
            </w:r>
            <w:r>
              <w:rPr>
                <w:rFonts w:cs="Arial"/>
                <w:szCs w:val="22"/>
                <w:lang w:val="es-ES"/>
              </w:rPr>
              <w:t>ó</w:t>
            </w:r>
            <w:r w:rsidRPr="002B5B69">
              <w:rPr>
                <w:rFonts w:cs="Arial"/>
                <w:szCs w:val="22"/>
                <w:lang w:val="es-ES"/>
              </w:rPr>
              <w:t>n de SLE (meses)</w:t>
            </w:r>
          </w:p>
          <w:p w14:paraId="31080360" w14:textId="77777777" w:rsidR="00AE3F0E" w:rsidRPr="002B5B69" w:rsidRDefault="00AE3F0E">
            <w:pPr>
              <w:keepNext/>
              <w:keepLines/>
              <w:rPr>
                <w:rFonts w:cs="Arial"/>
                <w:szCs w:val="22"/>
                <w:lang w:val="es-ES"/>
              </w:rPr>
            </w:pPr>
          </w:p>
        </w:tc>
        <w:tc>
          <w:tcPr>
            <w:tcW w:w="2330" w:type="dxa"/>
            <w:tcBorders>
              <w:top w:val="nil"/>
              <w:left w:val="nil"/>
              <w:bottom w:val="nil"/>
              <w:right w:val="nil"/>
            </w:tcBorders>
            <w:hideMark/>
          </w:tcPr>
          <w:p w14:paraId="1B76445B" w14:textId="77777777" w:rsidR="00AE3F0E" w:rsidRPr="005A4F13" w:rsidRDefault="00AE3F0E">
            <w:pPr>
              <w:keepNext/>
              <w:keepLines/>
              <w:jc w:val="center"/>
              <w:rPr>
                <w:rFonts w:cs="Arial"/>
                <w:szCs w:val="22"/>
              </w:rPr>
            </w:pPr>
            <w:r w:rsidRPr="005A4F13">
              <w:rPr>
                <w:rFonts w:cs="Arial"/>
                <w:szCs w:val="22"/>
              </w:rPr>
              <w:t>NE</w:t>
            </w:r>
          </w:p>
        </w:tc>
        <w:tc>
          <w:tcPr>
            <w:tcW w:w="2615" w:type="dxa"/>
            <w:tcBorders>
              <w:top w:val="nil"/>
              <w:left w:val="nil"/>
              <w:bottom w:val="nil"/>
              <w:right w:val="single" w:sz="4" w:space="0" w:color="auto"/>
            </w:tcBorders>
            <w:hideMark/>
          </w:tcPr>
          <w:p w14:paraId="23291FAB" w14:textId="77777777" w:rsidR="00AE3F0E" w:rsidRPr="00E5470F" w:rsidRDefault="005D554E">
            <w:pPr>
              <w:keepNext/>
              <w:keepLines/>
              <w:jc w:val="center"/>
              <w:rPr>
                <w:rFonts w:cs="Arial"/>
                <w:szCs w:val="22"/>
              </w:rPr>
            </w:pPr>
            <w:r>
              <w:rPr>
                <w:rFonts w:cs="Arial"/>
                <w:szCs w:val="22"/>
              </w:rPr>
              <w:t>42,9</w:t>
            </w:r>
          </w:p>
        </w:tc>
      </w:tr>
      <w:tr w:rsidR="00AE3F0E" w14:paraId="2F216F58" w14:textId="77777777" w:rsidTr="000310D0">
        <w:trPr>
          <w:trHeight w:hRule="exact" w:val="340"/>
        </w:trPr>
        <w:tc>
          <w:tcPr>
            <w:tcW w:w="4667" w:type="dxa"/>
            <w:tcBorders>
              <w:top w:val="nil"/>
              <w:left w:val="single" w:sz="4" w:space="0" w:color="auto"/>
              <w:bottom w:val="nil"/>
              <w:right w:val="nil"/>
            </w:tcBorders>
          </w:tcPr>
          <w:p w14:paraId="409C9C9C" w14:textId="77777777" w:rsidR="00AE3F0E" w:rsidRDefault="00AE3F0E">
            <w:pPr>
              <w:keepNext/>
              <w:keepLines/>
              <w:rPr>
                <w:rFonts w:cs="Arial"/>
                <w:szCs w:val="22"/>
              </w:rPr>
            </w:pPr>
            <w:r>
              <w:rPr>
                <w:rFonts w:cs="Arial"/>
                <w:szCs w:val="22"/>
              </w:rPr>
              <w:t>IC 95%</w:t>
            </w:r>
          </w:p>
        </w:tc>
        <w:tc>
          <w:tcPr>
            <w:tcW w:w="2330" w:type="dxa"/>
            <w:tcBorders>
              <w:top w:val="nil"/>
              <w:left w:val="nil"/>
              <w:bottom w:val="nil"/>
              <w:right w:val="nil"/>
            </w:tcBorders>
            <w:hideMark/>
          </w:tcPr>
          <w:p w14:paraId="5330D188" w14:textId="77777777" w:rsidR="00AE3F0E" w:rsidRPr="005A4F13" w:rsidRDefault="00AE3F0E">
            <w:pPr>
              <w:keepNext/>
              <w:keepLines/>
              <w:jc w:val="center"/>
              <w:rPr>
                <w:rFonts w:cs="Arial"/>
                <w:szCs w:val="22"/>
              </w:rPr>
            </w:pPr>
            <w:r w:rsidRPr="005A4F13">
              <w:rPr>
                <w:rFonts w:cs="Arial"/>
                <w:szCs w:val="22"/>
              </w:rPr>
              <w:t xml:space="preserve"> </w:t>
            </w:r>
            <w:r w:rsidR="005D554E">
              <w:rPr>
                <w:rFonts w:cs="Arial"/>
                <w:szCs w:val="22"/>
              </w:rPr>
              <w:t>(</w:t>
            </w:r>
            <w:r w:rsidRPr="005A4F13">
              <w:rPr>
                <w:rFonts w:cs="Arial"/>
                <w:szCs w:val="22"/>
              </w:rPr>
              <w:t>NE</w:t>
            </w:r>
            <w:r w:rsidR="005D554E">
              <w:rPr>
                <w:rFonts w:cs="Arial"/>
                <w:szCs w:val="22"/>
              </w:rPr>
              <w:t>)</w:t>
            </w:r>
          </w:p>
        </w:tc>
        <w:tc>
          <w:tcPr>
            <w:tcW w:w="2615" w:type="dxa"/>
            <w:tcBorders>
              <w:top w:val="nil"/>
              <w:left w:val="nil"/>
              <w:bottom w:val="nil"/>
              <w:right w:val="single" w:sz="4" w:space="0" w:color="auto"/>
            </w:tcBorders>
            <w:hideMark/>
          </w:tcPr>
          <w:p w14:paraId="12E3257A" w14:textId="77777777" w:rsidR="00AE3F0E" w:rsidRPr="00B06D76" w:rsidRDefault="005D554E">
            <w:pPr>
              <w:keepNext/>
              <w:keepLines/>
              <w:jc w:val="center"/>
              <w:rPr>
                <w:rFonts w:cs="Arial"/>
                <w:szCs w:val="22"/>
              </w:rPr>
            </w:pPr>
            <w:r>
              <w:rPr>
                <w:rFonts w:cs="Arial"/>
                <w:szCs w:val="22"/>
              </w:rPr>
              <w:t>(</w:t>
            </w:r>
            <w:r w:rsidR="00AE3F0E" w:rsidRPr="002B5B69">
              <w:rPr>
                <w:rFonts w:cs="Arial"/>
                <w:szCs w:val="22"/>
              </w:rPr>
              <w:t>3</w:t>
            </w:r>
            <w:r>
              <w:rPr>
                <w:rFonts w:cs="Arial"/>
                <w:szCs w:val="22"/>
              </w:rPr>
              <w:t>2,0</w:t>
            </w:r>
            <w:r w:rsidR="00AE3F0E" w:rsidRPr="005A4F13">
              <w:rPr>
                <w:rFonts w:cs="Arial"/>
                <w:szCs w:val="22"/>
              </w:rPr>
              <w:t>-</w:t>
            </w:r>
            <w:r w:rsidR="00AE3F0E" w:rsidRPr="00B06D76">
              <w:rPr>
                <w:rFonts w:cs="Arial"/>
                <w:szCs w:val="22"/>
              </w:rPr>
              <w:t xml:space="preserve"> NE</w:t>
            </w:r>
            <w:r>
              <w:rPr>
                <w:rFonts w:cs="Arial"/>
                <w:szCs w:val="22"/>
              </w:rPr>
              <w:t>)</w:t>
            </w:r>
          </w:p>
        </w:tc>
      </w:tr>
      <w:tr w:rsidR="00AE3F0E" w14:paraId="0B1A627B" w14:textId="77777777" w:rsidTr="000310D0">
        <w:trPr>
          <w:trHeight w:hRule="exact" w:val="340"/>
        </w:trPr>
        <w:tc>
          <w:tcPr>
            <w:tcW w:w="4667" w:type="dxa"/>
            <w:tcBorders>
              <w:top w:val="nil"/>
              <w:left w:val="single" w:sz="4" w:space="0" w:color="auto"/>
              <w:bottom w:val="nil"/>
              <w:right w:val="nil"/>
            </w:tcBorders>
            <w:hideMark/>
          </w:tcPr>
          <w:p w14:paraId="30B95B63" w14:textId="77777777" w:rsidR="00AE3F0E" w:rsidRPr="002B5B69" w:rsidRDefault="00AE3F0E">
            <w:pPr>
              <w:keepNext/>
              <w:keepLines/>
              <w:rPr>
                <w:rFonts w:cs="Arial"/>
                <w:szCs w:val="22"/>
                <w:lang w:val="es-ES"/>
              </w:rPr>
            </w:pPr>
            <w:r w:rsidRPr="002B5B69">
              <w:rPr>
                <w:rFonts w:cs="Arial"/>
                <w:szCs w:val="22"/>
                <w:lang w:val="es-ES"/>
              </w:rPr>
              <w:t>Hazard ratio estratifica</w:t>
            </w:r>
            <w:r>
              <w:rPr>
                <w:rFonts w:cs="Arial"/>
                <w:szCs w:val="22"/>
                <w:lang w:val="es-ES"/>
              </w:rPr>
              <w:t>do</w:t>
            </w:r>
            <w:r w:rsidRPr="002B5B69">
              <w:rPr>
                <w:rFonts w:cs="Arial"/>
                <w:szCs w:val="22"/>
                <w:lang w:val="es-ES"/>
              </w:rPr>
              <w:t xml:space="preserve"> (IC</w:t>
            </w:r>
            <w:r>
              <w:rPr>
                <w:rFonts w:cs="Arial"/>
                <w:szCs w:val="22"/>
                <w:lang w:val="es-ES"/>
              </w:rPr>
              <w:t xml:space="preserve"> </w:t>
            </w:r>
            <w:r w:rsidRPr="00742754">
              <w:rPr>
                <w:rFonts w:cs="Arial"/>
                <w:szCs w:val="22"/>
                <w:lang w:val="es-ES"/>
              </w:rPr>
              <w:t>95%</w:t>
            </w:r>
            <w:r w:rsidRPr="002B5B69">
              <w:rPr>
                <w:rFonts w:cs="Arial"/>
                <w:szCs w:val="22"/>
                <w:lang w:val="es-ES"/>
              </w:rPr>
              <w:t>)</w:t>
            </w:r>
          </w:p>
        </w:tc>
        <w:tc>
          <w:tcPr>
            <w:tcW w:w="4945" w:type="dxa"/>
            <w:gridSpan w:val="2"/>
            <w:tcBorders>
              <w:top w:val="nil"/>
              <w:left w:val="nil"/>
              <w:bottom w:val="nil"/>
              <w:right w:val="single" w:sz="4" w:space="0" w:color="auto"/>
            </w:tcBorders>
          </w:tcPr>
          <w:p w14:paraId="51F3A554" w14:textId="77777777" w:rsidR="00AE3F0E" w:rsidRPr="0067700D" w:rsidRDefault="005D554E">
            <w:pPr>
              <w:keepNext/>
              <w:keepLines/>
              <w:jc w:val="center"/>
              <w:rPr>
                <w:rFonts w:cs="Arial"/>
                <w:szCs w:val="22"/>
              </w:rPr>
            </w:pPr>
            <w:r>
              <w:rPr>
                <w:rFonts w:cs="Arial"/>
                <w:szCs w:val="22"/>
              </w:rPr>
              <w:t>0,52, (0,33, 0,80)</w:t>
            </w:r>
          </w:p>
        </w:tc>
      </w:tr>
      <w:tr w:rsidR="00AE3F0E" w14:paraId="12560587" w14:textId="77777777" w:rsidTr="003475BE">
        <w:trPr>
          <w:trHeight w:hRule="exact" w:val="340"/>
        </w:trPr>
        <w:tc>
          <w:tcPr>
            <w:tcW w:w="4667" w:type="dxa"/>
            <w:tcBorders>
              <w:top w:val="nil"/>
              <w:left w:val="single" w:sz="4" w:space="0" w:color="auto"/>
              <w:bottom w:val="single" w:sz="4" w:space="0" w:color="auto"/>
              <w:right w:val="nil"/>
            </w:tcBorders>
          </w:tcPr>
          <w:p w14:paraId="0E40CFCB" w14:textId="77777777" w:rsidR="00AE3F0E" w:rsidRPr="002B5B69" w:rsidRDefault="00AE3F0E">
            <w:pPr>
              <w:keepNext/>
              <w:keepLines/>
              <w:rPr>
                <w:rFonts w:cs="Arial"/>
                <w:szCs w:val="22"/>
                <w:lang w:val="es-ES"/>
              </w:rPr>
            </w:pPr>
          </w:p>
        </w:tc>
        <w:tc>
          <w:tcPr>
            <w:tcW w:w="2330" w:type="dxa"/>
            <w:tcBorders>
              <w:top w:val="nil"/>
              <w:left w:val="nil"/>
              <w:bottom w:val="single" w:sz="4" w:space="0" w:color="auto"/>
              <w:right w:val="nil"/>
            </w:tcBorders>
          </w:tcPr>
          <w:p w14:paraId="677060AE" w14:textId="77777777" w:rsidR="00AE3F0E" w:rsidRPr="005A4F13" w:rsidRDefault="00AE3F0E">
            <w:pPr>
              <w:keepNext/>
              <w:keepLines/>
              <w:jc w:val="center"/>
              <w:rPr>
                <w:rFonts w:cs="Arial"/>
                <w:szCs w:val="22"/>
              </w:rPr>
            </w:pPr>
          </w:p>
        </w:tc>
        <w:tc>
          <w:tcPr>
            <w:tcW w:w="2615" w:type="dxa"/>
            <w:tcBorders>
              <w:top w:val="nil"/>
              <w:left w:val="nil"/>
              <w:bottom w:val="single" w:sz="4" w:space="0" w:color="auto"/>
              <w:right w:val="single" w:sz="4" w:space="0" w:color="auto"/>
            </w:tcBorders>
          </w:tcPr>
          <w:p w14:paraId="5D39ED6B" w14:textId="77777777" w:rsidR="00AE3F0E" w:rsidRPr="005A4F13" w:rsidRDefault="00AE3F0E">
            <w:pPr>
              <w:keepNext/>
              <w:keepLines/>
              <w:jc w:val="center"/>
              <w:rPr>
                <w:rFonts w:cs="Arial"/>
                <w:szCs w:val="22"/>
              </w:rPr>
            </w:pPr>
          </w:p>
        </w:tc>
      </w:tr>
      <w:tr w:rsidR="000310D0" w14:paraId="0A2F3B4C" w14:textId="77777777" w:rsidTr="003475BE">
        <w:trPr>
          <w:trHeight w:hRule="exact" w:val="340"/>
        </w:trPr>
        <w:tc>
          <w:tcPr>
            <w:tcW w:w="4667" w:type="dxa"/>
            <w:tcBorders>
              <w:top w:val="single" w:sz="4" w:space="0" w:color="auto"/>
              <w:left w:val="single" w:sz="4" w:space="0" w:color="auto"/>
              <w:bottom w:val="nil"/>
              <w:right w:val="nil"/>
            </w:tcBorders>
          </w:tcPr>
          <w:p w14:paraId="091ED5DA" w14:textId="77777777" w:rsidR="000310D0" w:rsidRPr="002B5B69" w:rsidRDefault="000310D0" w:rsidP="000310D0">
            <w:pPr>
              <w:keepNext/>
              <w:keepLines/>
              <w:rPr>
                <w:rFonts w:cs="Arial"/>
                <w:szCs w:val="22"/>
                <w:lang w:val="es-ES"/>
              </w:rPr>
            </w:pPr>
            <w:r>
              <w:rPr>
                <w:rFonts w:cs="Arial"/>
                <w:szCs w:val="22"/>
                <w:lang w:val="es-ES"/>
              </w:rPr>
              <w:t>SG*</w:t>
            </w:r>
          </w:p>
        </w:tc>
        <w:tc>
          <w:tcPr>
            <w:tcW w:w="2330" w:type="dxa"/>
            <w:tcBorders>
              <w:top w:val="single" w:sz="4" w:space="0" w:color="auto"/>
              <w:left w:val="nil"/>
              <w:bottom w:val="nil"/>
              <w:right w:val="nil"/>
            </w:tcBorders>
          </w:tcPr>
          <w:p w14:paraId="7EFEBC72" w14:textId="77777777" w:rsidR="000310D0" w:rsidRPr="005A4F13" w:rsidRDefault="000310D0" w:rsidP="000310D0">
            <w:pPr>
              <w:keepNext/>
              <w:keepLines/>
              <w:jc w:val="center"/>
              <w:rPr>
                <w:rFonts w:cs="Arial"/>
                <w:szCs w:val="22"/>
              </w:rPr>
            </w:pPr>
            <w:r w:rsidRPr="005A4F13">
              <w:rPr>
                <w:rFonts w:cs="Arial"/>
                <w:szCs w:val="22"/>
              </w:rPr>
              <w:t>n = 1</w:t>
            </w:r>
            <w:r w:rsidRPr="002B5B69">
              <w:rPr>
                <w:rFonts w:cs="Arial"/>
                <w:szCs w:val="22"/>
              </w:rPr>
              <w:t>06</w:t>
            </w:r>
          </w:p>
          <w:p w14:paraId="0D9060B8" w14:textId="77777777" w:rsidR="000310D0" w:rsidRPr="002B5B69" w:rsidRDefault="000310D0" w:rsidP="000310D0">
            <w:pPr>
              <w:keepNext/>
              <w:keepLines/>
              <w:jc w:val="center"/>
              <w:rPr>
                <w:rFonts w:cs="Arial"/>
                <w:szCs w:val="22"/>
              </w:rPr>
            </w:pPr>
          </w:p>
        </w:tc>
        <w:tc>
          <w:tcPr>
            <w:tcW w:w="2615" w:type="dxa"/>
            <w:tcBorders>
              <w:top w:val="single" w:sz="4" w:space="0" w:color="auto"/>
              <w:left w:val="nil"/>
              <w:bottom w:val="nil"/>
              <w:right w:val="single" w:sz="4" w:space="0" w:color="auto"/>
            </w:tcBorders>
          </w:tcPr>
          <w:p w14:paraId="76DB3DB2" w14:textId="77777777" w:rsidR="000310D0" w:rsidRPr="005A4F13" w:rsidRDefault="000310D0" w:rsidP="000310D0">
            <w:pPr>
              <w:keepNext/>
              <w:keepLines/>
              <w:jc w:val="center"/>
              <w:rPr>
                <w:rFonts w:cs="Arial"/>
                <w:szCs w:val="22"/>
              </w:rPr>
            </w:pPr>
            <w:r w:rsidRPr="00EB5561">
              <w:rPr>
                <w:rFonts w:cs="Arial"/>
                <w:szCs w:val="22"/>
              </w:rPr>
              <w:t>n = 1</w:t>
            </w:r>
            <w:r w:rsidRPr="002B5B69">
              <w:rPr>
                <w:rFonts w:cs="Arial"/>
                <w:szCs w:val="22"/>
              </w:rPr>
              <w:t>03</w:t>
            </w:r>
          </w:p>
          <w:p w14:paraId="53DAC11C" w14:textId="77777777" w:rsidR="000310D0" w:rsidRPr="002B5B69" w:rsidRDefault="000310D0" w:rsidP="000310D0">
            <w:pPr>
              <w:keepNext/>
              <w:keepLines/>
              <w:jc w:val="center"/>
              <w:rPr>
                <w:rFonts w:cs="Arial"/>
                <w:szCs w:val="22"/>
              </w:rPr>
            </w:pPr>
          </w:p>
        </w:tc>
      </w:tr>
      <w:tr w:rsidR="000310D0" w14:paraId="2582452F" w14:textId="77777777" w:rsidTr="003475BE">
        <w:trPr>
          <w:trHeight w:hRule="exact" w:val="340"/>
        </w:trPr>
        <w:tc>
          <w:tcPr>
            <w:tcW w:w="4667" w:type="dxa"/>
            <w:tcBorders>
              <w:top w:val="nil"/>
              <w:left w:val="single" w:sz="4" w:space="0" w:color="auto"/>
              <w:bottom w:val="nil"/>
              <w:right w:val="nil"/>
            </w:tcBorders>
          </w:tcPr>
          <w:p w14:paraId="51028A35" w14:textId="77777777" w:rsidR="000310D0" w:rsidRPr="002B5B69" w:rsidRDefault="000310D0" w:rsidP="000310D0">
            <w:pPr>
              <w:keepNext/>
              <w:keepLines/>
              <w:rPr>
                <w:rFonts w:cs="Arial"/>
                <w:szCs w:val="22"/>
                <w:lang w:val="es-ES"/>
              </w:rPr>
            </w:pPr>
            <w:r>
              <w:rPr>
                <w:rFonts w:cs="Arial"/>
                <w:szCs w:val="22"/>
              </w:rPr>
              <w:t>N</w:t>
            </w:r>
            <w:r w:rsidR="00CA18AB">
              <w:rPr>
                <w:rFonts w:cs="Arial"/>
                <w:szCs w:val="22"/>
              </w:rPr>
              <w:t>º</w:t>
            </w:r>
            <w:r>
              <w:rPr>
                <w:rFonts w:cs="Arial"/>
                <w:szCs w:val="22"/>
              </w:rPr>
              <w:t xml:space="preserve">. de acontecimientos (%) </w:t>
            </w:r>
          </w:p>
        </w:tc>
        <w:tc>
          <w:tcPr>
            <w:tcW w:w="2330" w:type="dxa"/>
            <w:tcBorders>
              <w:top w:val="nil"/>
              <w:left w:val="nil"/>
              <w:bottom w:val="nil"/>
              <w:right w:val="nil"/>
            </w:tcBorders>
          </w:tcPr>
          <w:p w14:paraId="697CE48D" w14:textId="77777777" w:rsidR="000310D0" w:rsidRPr="002B5B69" w:rsidRDefault="000310D0" w:rsidP="000310D0">
            <w:pPr>
              <w:keepNext/>
              <w:keepLines/>
              <w:jc w:val="center"/>
              <w:rPr>
                <w:rFonts w:cs="Arial"/>
                <w:szCs w:val="22"/>
              </w:rPr>
            </w:pPr>
            <w:r w:rsidRPr="00A81A8A">
              <w:rPr>
                <w:rFonts w:cs="Arial"/>
                <w:szCs w:val="22"/>
              </w:rPr>
              <w:t>22 (20</w:t>
            </w:r>
            <w:r>
              <w:rPr>
                <w:rFonts w:cs="Arial"/>
                <w:szCs w:val="22"/>
              </w:rPr>
              <w:t>,</w:t>
            </w:r>
            <w:r w:rsidRPr="00A81A8A">
              <w:rPr>
                <w:rFonts w:cs="Arial"/>
                <w:szCs w:val="22"/>
              </w:rPr>
              <w:t>8%)</w:t>
            </w:r>
          </w:p>
        </w:tc>
        <w:tc>
          <w:tcPr>
            <w:tcW w:w="2615" w:type="dxa"/>
            <w:tcBorders>
              <w:top w:val="nil"/>
              <w:left w:val="nil"/>
              <w:bottom w:val="nil"/>
              <w:right w:val="single" w:sz="4" w:space="0" w:color="auto"/>
            </w:tcBorders>
          </w:tcPr>
          <w:p w14:paraId="7758D221" w14:textId="77777777" w:rsidR="000310D0" w:rsidRPr="002B5B69" w:rsidRDefault="000310D0" w:rsidP="000310D0">
            <w:pPr>
              <w:keepNext/>
              <w:keepLines/>
              <w:jc w:val="center"/>
              <w:rPr>
                <w:rFonts w:cs="Arial"/>
                <w:szCs w:val="22"/>
              </w:rPr>
            </w:pPr>
            <w:r w:rsidRPr="00A81A8A">
              <w:rPr>
                <w:rFonts w:cs="Arial"/>
                <w:szCs w:val="22"/>
              </w:rPr>
              <w:t>41 (39</w:t>
            </w:r>
            <w:r>
              <w:rPr>
                <w:rFonts w:cs="Arial"/>
                <w:szCs w:val="22"/>
              </w:rPr>
              <w:t>,</w:t>
            </w:r>
            <w:r w:rsidRPr="00A81A8A">
              <w:rPr>
                <w:rFonts w:cs="Arial"/>
                <w:szCs w:val="22"/>
              </w:rPr>
              <w:t>8%)</w:t>
            </w:r>
          </w:p>
        </w:tc>
      </w:tr>
      <w:tr w:rsidR="000310D0" w14:paraId="0C02BE62" w14:textId="77777777" w:rsidTr="003475BE">
        <w:trPr>
          <w:trHeight w:hRule="exact" w:val="340"/>
        </w:trPr>
        <w:tc>
          <w:tcPr>
            <w:tcW w:w="4667" w:type="dxa"/>
            <w:tcBorders>
              <w:top w:val="nil"/>
              <w:left w:val="single" w:sz="4" w:space="0" w:color="auto"/>
              <w:bottom w:val="nil"/>
              <w:right w:val="nil"/>
            </w:tcBorders>
          </w:tcPr>
          <w:p w14:paraId="11A4E608" w14:textId="77777777" w:rsidR="000310D0" w:rsidRPr="002B5B69" w:rsidRDefault="000310D0" w:rsidP="000310D0">
            <w:pPr>
              <w:keepNext/>
              <w:keepLines/>
              <w:rPr>
                <w:rFonts w:cs="Arial"/>
                <w:szCs w:val="22"/>
                <w:lang w:val="es-ES"/>
              </w:rPr>
            </w:pPr>
            <w:r w:rsidRPr="002B5B69">
              <w:rPr>
                <w:rFonts w:cs="Arial"/>
                <w:szCs w:val="22"/>
                <w:lang w:val="es-ES"/>
              </w:rPr>
              <w:t>Media</w:t>
            </w:r>
            <w:r>
              <w:rPr>
                <w:rFonts w:cs="Arial"/>
                <w:szCs w:val="22"/>
                <w:lang w:val="es-ES"/>
              </w:rPr>
              <w:t>na</w:t>
            </w:r>
            <w:r w:rsidRPr="002B5B69">
              <w:rPr>
                <w:rFonts w:cs="Arial"/>
                <w:szCs w:val="22"/>
                <w:lang w:val="es-ES"/>
              </w:rPr>
              <w:t xml:space="preserve"> </w:t>
            </w:r>
            <w:r>
              <w:rPr>
                <w:rFonts w:cs="Arial"/>
                <w:szCs w:val="22"/>
                <w:lang w:val="es-ES"/>
              </w:rPr>
              <w:t xml:space="preserve">de </w:t>
            </w:r>
            <w:r w:rsidRPr="002B5B69">
              <w:rPr>
                <w:rFonts w:cs="Arial"/>
                <w:szCs w:val="22"/>
                <w:lang w:val="es-ES"/>
              </w:rPr>
              <w:t>duraci</w:t>
            </w:r>
            <w:r>
              <w:rPr>
                <w:rFonts w:cs="Arial"/>
                <w:szCs w:val="22"/>
                <w:lang w:val="es-ES"/>
              </w:rPr>
              <w:t>ó</w:t>
            </w:r>
            <w:r w:rsidRPr="002B5B69">
              <w:rPr>
                <w:rFonts w:cs="Arial"/>
                <w:szCs w:val="22"/>
                <w:lang w:val="es-ES"/>
              </w:rPr>
              <w:t>n de SLE (meses)</w:t>
            </w:r>
          </w:p>
          <w:p w14:paraId="7E197F18" w14:textId="77777777" w:rsidR="000310D0" w:rsidRPr="002B5B69" w:rsidRDefault="000310D0" w:rsidP="000310D0">
            <w:pPr>
              <w:keepNext/>
              <w:keepLines/>
              <w:rPr>
                <w:rFonts w:cs="Arial"/>
                <w:szCs w:val="22"/>
                <w:lang w:val="es-ES"/>
              </w:rPr>
            </w:pPr>
          </w:p>
        </w:tc>
        <w:tc>
          <w:tcPr>
            <w:tcW w:w="2330" w:type="dxa"/>
            <w:tcBorders>
              <w:top w:val="nil"/>
              <w:left w:val="nil"/>
              <w:bottom w:val="nil"/>
              <w:right w:val="nil"/>
            </w:tcBorders>
          </w:tcPr>
          <w:p w14:paraId="332DB2C8" w14:textId="77777777" w:rsidR="000310D0" w:rsidRPr="002B5B69" w:rsidRDefault="000310D0" w:rsidP="000310D0">
            <w:pPr>
              <w:keepNext/>
              <w:keepLines/>
              <w:jc w:val="center"/>
              <w:rPr>
                <w:rFonts w:cs="Arial"/>
                <w:szCs w:val="22"/>
              </w:rPr>
            </w:pPr>
            <w:r w:rsidRPr="00A81A8A">
              <w:rPr>
                <w:rFonts w:cs="Arial"/>
                <w:szCs w:val="22"/>
              </w:rPr>
              <w:t xml:space="preserve">NE </w:t>
            </w:r>
          </w:p>
        </w:tc>
        <w:tc>
          <w:tcPr>
            <w:tcW w:w="2615" w:type="dxa"/>
            <w:tcBorders>
              <w:top w:val="nil"/>
              <w:left w:val="nil"/>
              <w:bottom w:val="nil"/>
              <w:right w:val="single" w:sz="4" w:space="0" w:color="auto"/>
            </w:tcBorders>
          </w:tcPr>
          <w:p w14:paraId="7B306E41" w14:textId="77777777" w:rsidR="000310D0" w:rsidRPr="002B5B69" w:rsidRDefault="000310D0" w:rsidP="000310D0">
            <w:pPr>
              <w:keepNext/>
              <w:keepLines/>
              <w:jc w:val="center"/>
              <w:rPr>
                <w:rFonts w:cs="Arial"/>
                <w:szCs w:val="22"/>
              </w:rPr>
            </w:pPr>
            <w:r w:rsidRPr="00A81A8A">
              <w:rPr>
                <w:rFonts w:cs="Arial"/>
                <w:szCs w:val="22"/>
              </w:rPr>
              <w:t>87</w:t>
            </w:r>
            <w:r>
              <w:rPr>
                <w:rFonts w:cs="Arial"/>
                <w:szCs w:val="22"/>
              </w:rPr>
              <w:t>,</w:t>
            </w:r>
            <w:r w:rsidRPr="00A81A8A">
              <w:rPr>
                <w:rFonts w:cs="Arial"/>
                <w:szCs w:val="22"/>
              </w:rPr>
              <w:t xml:space="preserve">1 </w:t>
            </w:r>
          </w:p>
        </w:tc>
      </w:tr>
      <w:tr w:rsidR="000310D0" w14:paraId="2618D25B" w14:textId="77777777" w:rsidTr="003475BE">
        <w:trPr>
          <w:trHeight w:hRule="exact" w:val="340"/>
        </w:trPr>
        <w:tc>
          <w:tcPr>
            <w:tcW w:w="4667" w:type="dxa"/>
            <w:tcBorders>
              <w:top w:val="nil"/>
              <w:left w:val="single" w:sz="4" w:space="0" w:color="auto"/>
              <w:bottom w:val="nil"/>
              <w:right w:val="nil"/>
            </w:tcBorders>
          </w:tcPr>
          <w:p w14:paraId="604E785C" w14:textId="77777777" w:rsidR="000310D0" w:rsidRPr="002B5B69" w:rsidRDefault="000310D0" w:rsidP="000310D0">
            <w:pPr>
              <w:keepNext/>
              <w:keepLines/>
              <w:rPr>
                <w:rFonts w:cs="Arial"/>
                <w:szCs w:val="22"/>
                <w:lang w:val="es-ES"/>
              </w:rPr>
            </w:pPr>
            <w:r>
              <w:rPr>
                <w:rFonts w:cs="Arial"/>
                <w:szCs w:val="22"/>
              </w:rPr>
              <w:t>IC 95%</w:t>
            </w:r>
          </w:p>
        </w:tc>
        <w:tc>
          <w:tcPr>
            <w:tcW w:w="2330" w:type="dxa"/>
            <w:tcBorders>
              <w:top w:val="nil"/>
              <w:left w:val="nil"/>
              <w:bottom w:val="nil"/>
              <w:right w:val="nil"/>
            </w:tcBorders>
          </w:tcPr>
          <w:p w14:paraId="3D6C5B8E" w14:textId="77777777" w:rsidR="000310D0" w:rsidRPr="002B5B69" w:rsidRDefault="000310D0" w:rsidP="000310D0">
            <w:pPr>
              <w:keepNext/>
              <w:keepLines/>
              <w:jc w:val="center"/>
              <w:rPr>
                <w:rFonts w:cs="Arial"/>
                <w:szCs w:val="22"/>
              </w:rPr>
            </w:pPr>
            <w:r w:rsidRPr="00A81A8A">
              <w:rPr>
                <w:rFonts w:cs="Arial"/>
                <w:szCs w:val="22"/>
              </w:rPr>
              <w:t>(NE)</w:t>
            </w:r>
          </w:p>
        </w:tc>
        <w:tc>
          <w:tcPr>
            <w:tcW w:w="2615" w:type="dxa"/>
            <w:tcBorders>
              <w:top w:val="nil"/>
              <w:left w:val="nil"/>
              <w:bottom w:val="nil"/>
              <w:right w:val="single" w:sz="4" w:space="0" w:color="auto"/>
            </w:tcBorders>
          </w:tcPr>
          <w:p w14:paraId="01013347" w14:textId="77777777" w:rsidR="000310D0" w:rsidRPr="002B5B69" w:rsidRDefault="000310D0" w:rsidP="000310D0">
            <w:pPr>
              <w:keepNext/>
              <w:keepLines/>
              <w:jc w:val="center"/>
              <w:rPr>
                <w:rFonts w:cs="Arial"/>
                <w:szCs w:val="22"/>
              </w:rPr>
            </w:pPr>
            <w:r w:rsidRPr="00A81A8A">
              <w:rPr>
                <w:rFonts w:cs="Arial"/>
                <w:szCs w:val="22"/>
              </w:rPr>
              <w:t>(72</w:t>
            </w:r>
            <w:r>
              <w:rPr>
                <w:rFonts w:cs="Arial"/>
                <w:szCs w:val="22"/>
              </w:rPr>
              <w:t>,</w:t>
            </w:r>
            <w:r w:rsidRPr="00A81A8A">
              <w:rPr>
                <w:rFonts w:cs="Arial"/>
                <w:szCs w:val="22"/>
              </w:rPr>
              <w:t>0, NE)</w:t>
            </w:r>
          </w:p>
        </w:tc>
      </w:tr>
      <w:tr w:rsidR="000310D0" w14:paraId="6681E6DB" w14:textId="77777777" w:rsidTr="007D1D2B">
        <w:trPr>
          <w:trHeight w:hRule="exact" w:val="340"/>
        </w:trPr>
        <w:tc>
          <w:tcPr>
            <w:tcW w:w="4667" w:type="dxa"/>
            <w:tcBorders>
              <w:top w:val="nil"/>
              <w:left w:val="single" w:sz="4" w:space="0" w:color="auto"/>
              <w:bottom w:val="single" w:sz="4" w:space="0" w:color="auto"/>
              <w:right w:val="nil"/>
            </w:tcBorders>
          </w:tcPr>
          <w:p w14:paraId="214AC34E" w14:textId="77777777" w:rsidR="000310D0" w:rsidRPr="002B5B69" w:rsidRDefault="000310D0" w:rsidP="000310D0">
            <w:pPr>
              <w:keepNext/>
              <w:keepLines/>
              <w:rPr>
                <w:rFonts w:cs="Arial"/>
                <w:szCs w:val="22"/>
                <w:lang w:val="es-ES"/>
              </w:rPr>
            </w:pPr>
            <w:r w:rsidRPr="002B5B69">
              <w:rPr>
                <w:rFonts w:cs="Arial"/>
                <w:szCs w:val="22"/>
                <w:lang w:val="es-ES"/>
              </w:rPr>
              <w:t>Hazard ratio estratifica</w:t>
            </w:r>
            <w:r>
              <w:rPr>
                <w:rFonts w:cs="Arial"/>
                <w:szCs w:val="22"/>
                <w:lang w:val="es-ES"/>
              </w:rPr>
              <w:t>do</w:t>
            </w:r>
            <w:r w:rsidRPr="002B5B69">
              <w:rPr>
                <w:rFonts w:cs="Arial"/>
                <w:szCs w:val="22"/>
                <w:lang w:val="es-ES"/>
              </w:rPr>
              <w:t xml:space="preserve"> (IC</w:t>
            </w:r>
            <w:r>
              <w:rPr>
                <w:rFonts w:cs="Arial"/>
                <w:szCs w:val="22"/>
                <w:lang w:val="es-ES"/>
              </w:rPr>
              <w:t xml:space="preserve"> </w:t>
            </w:r>
            <w:r w:rsidRPr="00742754">
              <w:rPr>
                <w:rFonts w:cs="Arial"/>
                <w:szCs w:val="22"/>
                <w:lang w:val="es-ES"/>
              </w:rPr>
              <w:t>95%</w:t>
            </w:r>
            <w:r w:rsidRPr="002B5B69">
              <w:rPr>
                <w:rFonts w:cs="Arial"/>
                <w:szCs w:val="22"/>
                <w:lang w:val="es-ES"/>
              </w:rPr>
              <w:t>)</w:t>
            </w:r>
          </w:p>
        </w:tc>
        <w:tc>
          <w:tcPr>
            <w:tcW w:w="4945" w:type="dxa"/>
            <w:gridSpan w:val="2"/>
            <w:tcBorders>
              <w:top w:val="nil"/>
              <w:left w:val="nil"/>
              <w:bottom w:val="single" w:sz="4" w:space="0" w:color="auto"/>
              <w:right w:val="single" w:sz="4" w:space="0" w:color="auto"/>
            </w:tcBorders>
          </w:tcPr>
          <w:p w14:paraId="4C3348EF" w14:textId="77777777" w:rsidR="000310D0" w:rsidRPr="002B5B69" w:rsidRDefault="000310D0" w:rsidP="000310D0">
            <w:pPr>
              <w:keepNext/>
              <w:keepLines/>
              <w:jc w:val="center"/>
              <w:rPr>
                <w:rFonts w:cs="Arial"/>
                <w:szCs w:val="22"/>
              </w:rPr>
            </w:pPr>
            <w:r w:rsidRPr="002D7D38">
              <w:rPr>
                <w:rFonts w:cs="Arial"/>
                <w:szCs w:val="22"/>
              </w:rPr>
              <w:t>0</w:t>
            </w:r>
            <w:r>
              <w:rPr>
                <w:rFonts w:cs="Arial"/>
                <w:szCs w:val="22"/>
              </w:rPr>
              <w:t>,</w:t>
            </w:r>
            <w:r w:rsidRPr="002D7D38">
              <w:rPr>
                <w:rFonts w:cs="Arial"/>
                <w:szCs w:val="22"/>
              </w:rPr>
              <w:t>47 (0</w:t>
            </w:r>
            <w:r>
              <w:rPr>
                <w:rFonts w:cs="Arial"/>
                <w:szCs w:val="22"/>
              </w:rPr>
              <w:t>,</w:t>
            </w:r>
            <w:r w:rsidRPr="002D7D38">
              <w:rPr>
                <w:rFonts w:cs="Arial"/>
                <w:szCs w:val="22"/>
              </w:rPr>
              <w:t>28, 0</w:t>
            </w:r>
            <w:r>
              <w:rPr>
                <w:rFonts w:cs="Arial"/>
                <w:szCs w:val="22"/>
              </w:rPr>
              <w:t>,</w:t>
            </w:r>
            <w:r w:rsidRPr="002D7D38">
              <w:rPr>
                <w:rFonts w:cs="Arial"/>
                <w:szCs w:val="22"/>
              </w:rPr>
              <w:t>80)</w:t>
            </w:r>
          </w:p>
        </w:tc>
      </w:tr>
    </w:tbl>
    <w:p w14:paraId="2082429E" w14:textId="77777777" w:rsidR="00AE3F0E" w:rsidRPr="002B5B69" w:rsidRDefault="00AE3F0E" w:rsidP="00AE3F0E">
      <w:pPr>
        <w:rPr>
          <w:lang w:val="es-ES"/>
        </w:rPr>
      </w:pPr>
    </w:p>
    <w:p w14:paraId="40425FD2" w14:textId="77777777" w:rsidR="00AE3F0E" w:rsidRPr="002B5B69" w:rsidRDefault="00AE3F0E" w:rsidP="00FA53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2B5B69">
        <w:rPr>
          <w:color w:val="000000"/>
          <w:sz w:val="18"/>
          <w:szCs w:val="18"/>
          <w:lang w:val="es-ES" w:eastAsia="en-GB"/>
        </w:rPr>
        <w:t xml:space="preserve">SLE = Supervivencia Libre de Enfermedad; IC = </w:t>
      </w:r>
      <w:r>
        <w:rPr>
          <w:color w:val="000000"/>
          <w:sz w:val="18"/>
          <w:szCs w:val="18"/>
          <w:lang w:val="es-ES" w:eastAsia="en-GB"/>
        </w:rPr>
        <w:t>intervalo de confianza</w:t>
      </w:r>
      <w:r w:rsidRPr="002B5B69">
        <w:rPr>
          <w:color w:val="000000"/>
          <w:sz w:val="18"/>
          <w:szCs w:val="18"/>
          <w:lang w:val="es-ES" w:eastAsia="en-GB"/>
        </w:rPr>
        <w:t>; NE = no estimable</w:t>
      </w:r>
    </w:p>
    <w:p w14:paraId="4D62CC83" w14:textId="77777777" w:rsidR="005D554E" w:rsidRDefault="005D554E" w:rsidP="005D5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lang w:val="es-ES" w:eastAsia="en-GB"/>
        </w:rPr>
      </w:pPr>
      <w:r w:rsidRPr="00202A94">
        <w:rPr>
          <w:color w:val="000000"/>
          <w:sz w:val="18"/>
          <w:szCs w:val="18"/>
          <w:lang w:val="es-ES" w:eastAsia="en-GB"/>
        </w:rPr>
        <w:t xml:space="preserve">*Actualización de los datos de análisis de SLE y SG </w:t>
      </w:r>
      <w:r w:rsidR="00CA18AB">
        <w:rPr>
          <w:color w:val="000000"/>
          <w:sz w:val="18"/>
          <w:szCs w:val="18"/>
          <w:lang w:val="es-ES" w:eastAsia="en-GB"/>
        </w:rPr>
        <w:t xml:space="preserve">con punto de corte clínico </w:t>
      </w:r>
      <w:r w:rsidRPr="00202A94">
        <w:rPr>
          <w:color w:val="000000"/>
          <w:sz w:val="18"/>
          <w:szCs w:val="18"/>
          <w:lang w:val="es-ES" w:eastAsia="en-GB"/>
        </w:rPr>
        <w:t xml:space="preserve"> 26 de enero de 2024</w:t>
      </w:r>
      <w:r w:rsidRPr="00202A94">
        <w:rPr>
          <w:color w:val="000000"/>
          <w:sz w:val="18"/>
          <w:szCs w:val="18"/>
          <w:lang w:val="es-ES" w:eastAsia="en-GB"/>
        </w:rPr>
        <w:br/>
        <w:t>ǂ Estratificado por estadio, sexo e histología</w:t>
      </w:r>
    </w:p>
    <w:p w14:paraId="624C9388" w14:textId="77777777" w:rsidR="00AE3F0E" w:rsidRPr="00057566" w:rsidRDefault="00AE3F0E" w:rsidP="00FA53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EC4AF5C" w14:textId="77777777" w:rsidR="00AE3F0E" w:rsidRPr="00532C49" w:rsidRDefault="00AE3F0E" w:rsidP="00FA530C">
      <w:pPr>
        <w:keepNext/>
        <w:rPr>
          <w:b/>
          <w:bCs/>
          <w:color w:val="000000"/>
          <w:szCs w:val="22"/>
          <w:lang w:val="es-ES" w:eastAsia="en-GB"/>
        </w:rPr>
      </w:pPr>
      <w:r w:rsidRPr="00B37647">
        <w:rPr>
          <w:b/>
          <w:lang w:val="es-ES"/>
        </w:rPr>
        <w:t>Figura 3: Curva Kaplan-Meier para supervivencia libre de enfermedad en</w:t>
      </w:r>
      <w:r w:rsidRPr="002B5B69">
        <w:rPr>
          <w:b/>
          <w:u w:val="single"/>
          <w:lang w:val="es-ES"/>
        </w:rPr>
        <w:t xml:space="preserve"> </w:t>
      </w:r>
      <w:r w:rsidRPr="00532C49">
        <w:rPr>
          <w:b/>
          <w:lang w:val="es-ES"/>
        </w:rPr>
        <w:t xml:space="preserve">población PD-L1 ≥ 50% </w:t>
      </w:r>
      <w:r>
        <w:rPr>
          <w:b/>
          <w:lang w:val="es-ES"/>
        </w:rPr>
        <w:t>C</w:t>
      </w:r>
      <w:r w:rsidRPr="00532C49">
        <w:rPr>
          <w:b/>
          <w:lang w:val="es-ES"/>
        </w:rPr>
        <w:t>T estadios II– IIIA sin mutaciones EGFR o reordenamiento ALK</w:t>
      </w:r>
      <w:r w:rsidRPr="00532C49">
        <w:rPr>
          <w:b/>
          <w:bCs/>
          <w:color w:val="000000"/>
          <w:szCs w:val="22"/>
          <w:lang w:val="es-ES" w:eastAsia="en-GB"/>
        </w:rPr>
        <w:t xml:space="preserve"> (IMpower010)</w:t>
      </w:r>
    </w:p>
    <w:p w14:paraId="4A8825ED" w14:textId="77777777" w:rsidR="00B75F7A" w:rsidRDefault="00B75F7A" w:rsidP="00AE3F0E">
      <w:pPr>
        <w:rPr>
          <w:b/>
          <w:u w:val="single"/>
          <w:lang w:val="es-ES"/>
        </w:rPr>
      </w:pPr>
    </w:p>
    <w:p w14:paraId="6423D634" w14:textId="77777777" w:rsidR="00796929" w:rsidRDefault="00796929" w:rsidP="00AE3F0E">
      <w:pPr>
        <w:rPr>
          <w:b/>
          <w:u w:val="single"/>
          <w:lang w:val="es-ES"/>
        </w:rPr>
      </w:pPr>
      <w:r w:rsidRPr="00796929">
        <w:rPr>
          <w:b/>
          <w:noProof/>
          <w:u w:val="single"/>
          <w:lang w:val="es-ES" w:eastAsia="es-ES"/>
        </w:rPr>
        <w:drawing>
          <wp:inline distT="0" distB="0" distL="0" distR="0" wp14:anchorId="47C8CC78" wp14:editId="7D58F686">
            <wp:extent cx="5626389" cy="3835597"/>
            <wp:effectExtent l="0" t="0" r="0" b="0"/>
            <wp:docPr id="288119036" name="Picture 1"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19036" name="Picture 1" descr="A graph of a number of patients&#10;&#10;Description automatically generated"/>
                    <pic:cNvPicPr/>
                  </pic:nvPicPr>
                  <pic:blipFill>
                    <a:blip r:embed="rId11"/>
                    <a:stretch>
                      <a:fillRect/>
                    </a:stretch>
                  </pic:blipFill>
                  <pic:spPr>
                    <a:xfrm>
                      <a:off x="0" y="0"/>
                      <a:ext cx="5626389" cy="3835597"/>
                    </a:xfrm>
                    <a:prstGeom prst="rect">
                      <a:avLst/>
                    </a:prstGeom>
                  </pic:spPr>
                </pic:pic>
              </a:graphicData>
            </a:graphic>
          </wp:inline>
        </w:drawing>
      </w:r>
    </w:p>
    <w:p w14:paraId="4DDD7250" w14:textId="77777777" w:rsidR="00796929" w:rsidRPr="002B5B69" w:rsidRDefault="00796929" w:rsidP="00AE3F0E">
      <w:pPr>
        <w:rPr>
          <w:b/>
          <w:u w:val="single"/>
          <w:lang w:val="es-ES"/>
        </w:rPr>
      </w:pPr>
    </w:p>
    <w:p w14:paraId="437756B5"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2B5B69">
        <w:rPr>
          <w:color w:val="212121"/>
          <w:lang w:val="es-ES" w:eastAsia="es-ES"/>
        </w:rPr>
        <w:t>La mejoría observada en SLE</w:t>
      </w:r>
      <w:r>
        <w:rPr>
          <w:color w:val="212121"/>
          <w:lang w:val="es-ES" w:eastAsia="es-ES"/>
        </w:rPr>
        <w:t xml:space="preserve"> en el grupo de atezolizumab comparada con el grupo de mejor terapia de soporte </w:t>
      </w:r>
      <w:r w:rsidRPr="00C74F36">
        <w:rPr>
          <w:color w:val="212121"/>
          <w:lang w:val="es-ES" w:eastAsia="es-ES"/>
        </w:rPr>
        <w:t>se mostró de forma consistente en la mayoría de los subgrupos preespecificados en la población de pacientes con PD-L1 ≥</w:t>
      </w:r>
      <w:r w:rsidR="006B39AD" w:rsidRPr="007E53E4">
        <w:rPr>
          <w:szCs w:val="24"/>
          <w:lang w:val="es-ES"/>
        </w:rPr>
        <w:t> </w:t>
      </w:r>
      <w:r w:rsidRPr="00C74F36">
        <w:rPr>
          <w:color w:val="212121"/>
          <w:lang w:val="es-ES" w:eastAsia="es-ES"/>
        </w:rPr>
        <w:t xml:space="preserve">50% de </w:t>
      </w:r>
      <w:r>
        <w:rPr>
          <w:color w:val="212121"/>
          <w:lang w:val="es-ES" w:eastAsia="es-ES"/>
        </w:rPr>
        <w:t>C</w:t>
      </w:r>
      <w:r w:rsidRPr="00C74F36">
        <w:rPr>
          <w:color w:val="212121"/>
          <w:lang w:val="es-ES" w:eastAsia="es-ES"/>
        </w:rPr>
        <w:t>T  estadio II - IIIA sin mutaciones EGFR o reordenamientos ALK</w:t>
      </w:r>
      <w:r>
        <w:rPr>
          <w:color w:val="212121"/>
          <w:lang w:val="es-ES" w:eastAsia="es-ES"/>
        </w:rPr>
        <w:t xml:space="preserve">, </w:t>
      </w:r>
      <w:r w:rsidRPr="00C74F36">
        <w:rPr>
          <w:color w:val="212121"/>
          <w:lang w:val="es-ES" w:eastAsia="es-ES"/>
        </w:rPr>
        <w:t>incluyendo tanto a los pacientes con CPNM no escamoso (HR no estratificado de 0,</w:t>
      </w:r>
      <w:r w:rsidR="005D554E">
        <w:rPr>
          <w:color w:val="212121"/>
          <w:lang w:val="es-ES" w:eastAsia="es-ES"/>
        </w:rPr>
        <w:t>40</w:t>
      </w:r>
      <w:r w:rsidRPr="00C74F36">
        <w:rPr>
          <w:color w:val="212121"/>
          <w:lang w:val="es-ES" w:eastAsia="es-ES"/>
        </w:rPr>
        <w:t>, IC del 95%: 0,</w:t>
      </w:r>
      <w:r w:rsidR="005D554E">
        <w:rPr>
          <w:color w:val="212121"/>
          <w:lang w:val="es-ES" w:eastAsia="es-ES"/>
        </w:rPr>
        <w:t>23</w:t>
      </w:r>
      <w:r w:rsidRPr="00C74F36">
        <w:rPr>
          <w:color w:val="212121"/>
          <w:lang w:val="es-ES" w:eastAsia="es-ES"/>
        </w:rPr>
        <w:t>, 0,</w:t>
      </w:r>
      <w:r w:rsidR="005D554E">
        <w:rPr>
          <w:color w:val="212121"/>
          <w:lang w:val="es-ES" w:eastAsia="es-ES"/>
        </w:rPr>
        <w:t>70</w:t>
      </w:r>
      <w:r w:rsidRPr="00C74F36">
        <w:rPr>
          <w:color w:val="212121"/>
          <w:lang w:val="es-ES" w:eastAsia="es-ES"/>
        </w:rPr>
        <w:t xml:space="preserve">; mediana de </w:t>
      </w:r>
      <w:r>
        <w:rPr>
          <w:color w:val="212121"/>
          <w:lang w:val="es-ES" w:eastAsia="es-ES"/>
        </w:rPr>
        <w:t>SLE</w:t>
      </w:r>
      <w:r w:rsidRPr="00C74F36">
        <w:rPr>
          <w:color w:val="212121"/>
          <w:lang w:val="es-ES" w:eastAsia="es-ES"/>
        </w:rPr>
        <w:t xml:space="preserve"> NE frente a 3</w:t>
      </w:r>
      <w:r w:rsidR="005D554E">
        <w:rPr>
          <w:color w:val="212121"/>
          <w:lang w:val="es-ES" w:eastAsia="es-ES"/>
        </w:rPr>
        <w:t>6,8</w:t>
      </w:r>
      <w:r w:rsidR="006B39AD" w:rsidRPr="007E53E4">
        <w:rPr>
          <w:szCs w:val="24"/>
          <w:lang w:val="es-ES"/>
        </w:rPr>
        <w:t> </w:t>
      </w:r>
      <w:r w:rsidRPr="00C74F36">
        <w:rPr>
          <w:color w:val="212121"/>
          <w:lang w:val="es-ES" w:eastAsia="es-ES"/>
        </w:rPr>
        <w:t>meses) como a los pacientes con CPNM escamoso (HR no estratificado de 0,6</w:t>
      </w:r>
      <w:r w:rsidR="005D554E">
        <w:rPr>
          <w:color w:val="212121"/>
          <w:lang w:val="es-ES" w:eastAsia="es-ES"/>
        </w:rPr>
        <w:t>7</w:t>
      </w:r>
      <w:r w:rsidRPr="00C74F36">
        <w:rPr>
          <w:color w:val="212121"/>
          <w:lang w:val="es-ES" w:eastAsia="es-ES"/>
        </w:rPr>
        <w:t>, IC del 95%: 0,</w:t>
      </w:r>
      <w:r w:rsidR="005D554E">
        <w:rPr>
          <w:color w:val="212121"/>
          <w:lang w:val="es-ES" w:eastAsia="es-ES"/>
        </w:rPr>
        <w:t>34</w:t>
      </w:r>
      <w:r w:rsidRPr="00C74F36">
        <w:rPr>
          <w:color w:val="212121"/>
          <w:lang w:val="es-ES" w:eastAsia="es-ES"/>
        </w:rPr>
        <w:t>, 1,</w:t>
      </w:r>
      <w:r w:rsidR="005D554E">
        <w:rPr>
          <w:color w:val="212121"/>
          <w:lang w:val="es-ES" w:eastAsia="es-ES"/>
        </w:rPr>
        <w:t>32</w:t>
      </w:r>
      <w:r w:rsidRPr="00C74F36">
        <w:rPr>
          <w:color w:val="212121"/>
          <w:lang w:val="es-ES" w:eastAsia="es-ES"/>
        </w:rPr>
        <w:t xml:space="preserve">; mediana de </w:t>
      </w:r>
      <w:r>
        <w:rPr>
          <w:color w:val="212121"/>
          <w:lang w:val="es-ES" w:eastAsia="es-ES"/>
        </w:rPr>
        <w:t>SLE</w:t>
      </w:r>
      <w:r w:rsidRPr="00C74F36">
        <w:rPr>
          <w:color w:val="212121"/>
          <w:lang w:val="es-ES" w:eastAsia="es-ES"/>
        </w:rPr>
        <w:t xml:space="preserve"> </w:t>
      </w:r>
      <w:r w:rsidR="005D554E">
        <w:rPr>
          <w:color w:val="212121"/>
          <w:lang w:val="es-ES" w:eastAsia="es-ES"/>
        </w:rPr>
        <w:t xml:space="preserve">no </w:t>
      </w:r>
      <w:r w:rsidR="00CA18AB">
        <w:rPr>
          <w:color w:val="212121"/>
          <w:lang w:val="es-ES" w:eastAsia="es-ES"/>
        </w:rPr>
        <w:t xml:space="preserve">se </w:t>
      </w:r>
      <w:r w:rsidR="005D554E">
        <w:rPr>
          <w:color w:val="212121"/>
          <w:lang w:val="es-ES" w:eastAsia="es-ES"/>
        </w:rPr>
        <w:t>pudo  estima</w:t>
      </w:r>
      <w:r w:rsidR="00CA18AB">
        <w:rPr>
          <w:color w:val="212121"/>
          <w:lang w:val="es-ES" w:eastAsia="es-ES"/>
        </w:rPr>
        <w:t>r</w:t>
      </w:r>
      <w:r w:rsidR="005D554E" w:rsidRPr="00C74F36">
        <w:rPr>
          <w:color w:val="212121"/>
          <w:lang w:val="es-ES" w:eastAsia="es-ES"/>
        </w:rPr>
        <w:t xml:space="preserve"> </w:t>
      </w:r>
      <w:r w:rsidRPr="00C74F36">
        <w:rPr>
          <w:color w:val="212121"/>
          <w:lang w:val="es-ES" w:eastAsia="es-ES"/>
        </w:rPr>
        <w:t>).</w:t>
      </w:r>
    </w:p>
    <w:p w14:paraId="544629F4" w14:textId="77777777" w:rsidR="00AE3F0E" w:rsidRPr="002B5B69"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2C46B6E" w14:textId="77777777" w:rsidR="00AE3F0E" w:rsidRPr="00825610"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r w:rsidRPr="00DF2794">
        <w:rPr>
          <w:i/>
          <w:color w:val="212121"/>
          <w:u w:val="single"/>
          <w:lang w:val="es-ES" w:eastAsia="es-ES"/>
        </w:rPr>
        <w:t xml:space="preserve">Tratamiento de primera línea para CPNM </w:t>
      </w:r>
      <w:r w:rsidR="00565465" w:rsidRPr="00DF2794">
        <w:rPr>
          <w:i/>
          <w:color w:val="212121"/>
          <w:u w:val="single"/>
          <w:lang w:val="es-ES" w:eastAsia="es-ES"/>
        </w:rPr>
        <w:t>avanzado</w:t>
      </w:r>
    </w:p>
    <w:p w14:paraId="645A231D" w14:textId="77777777" w:rsidR="00502C49" w:rsidRDefault="00502C49"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p w14:paraId="71020CAA" w14:textId="77777777" w:rsidR="00502C49" w:rsidRPr="007E53E4" w:rsidRDefault="00502C49"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r w:rsidRPr="002F0573">
        <w:rPr>
          <w:i/>
          <w:color w:val="212121"/>
          <w:lang w:val="es-ES" w:eastAsia="es-ES"/>
        </w:rPr>
        <w:t xml:space="preserve">Formulación intravenosa </w:t>
      </w:r>
    </w:p>
    <w:p w14:paraId="76ACBCA2"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p>
    <w:p w14:paraId="5BCD7BD3"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lang w:val="es-ES"/>
        </w:rPr>
      </w:pPr>
      <w:r w:rsidRPr="007E53E4">
        <w:rPr>
          <w:i/>
          <w:lang w:val="es-ES"/>
        </w:rPr>
        <w:t xml:space="preserve">IMpower150 (GO29436): </w:t>
      </w:r>
      <w:r w:rsidR="001732BA">
        <w:rPr>
          <w:i/>
          <w:lang w:val="es-ES"/>
        </w:rPr>
        <w:t>e</w:t>
      </w:r>
      <w:r w:rsidRPr="007E53E4">
        <w:rPr>
          <w:i/>
          <w:lang w:val="es-ES"/>
        </w:rPr>
        <w:t>nsayo en combinación con paclitaxel y carboplatino con o sin bevacizumab</w:t>
      </w:r>
      <w:r w:rsidRPr="007E53E4">
        <w:rPr>
          <w:i/>
          <w:color w:val="212121"/>
          <w:lang w:val="es-ES" w:eastAsia="es-ES"/>
        </w:rPr>
        <w:t xml:space="preserve">, </w:t>
      </w:r>
      <w:r w:rsidRPr="007E53E4">
        <w:rPr>
          <w:i/>
          <w:lang w:val="es-ES"/>
        </w:rPr>
        <w:t>aleatorizado de fase III en pacientes con CPNM no escamoso metastásico que no han sido tratados previamente con quimioterapia.</w:t>
      </w:r>
    </w:p>
    <w:p w14:paraId="751439EC"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lang w:val="es-ES"/>
        </w:rPr>
      </w:pPr>
    </w:p>
    <w:p w14:paraId="23FEFEA2"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i/>
          <w:lang w:val="es-ES"/>
        </w:rPr>
        <w:t xml:space="preserve"> </w:t>
      </w:r>
      <w:r w:rsidRPr="007E53E4">
        <w:rPr>
          <w:lang w:val="es-ES"/>
        </w:rPr>
        <w:t xml:space="preserve">IMpower150, ensayo de fase III abierto, aleatorizado, multicéntrico e internacional, se realizó para evaluar la eficacia y seguridad de atezolizumab en combinación con paclitaxel y carboplatino, con o sin bevacizumab, en pacientes con CPNM no escamoso metastásico que no habían sido tratados previamente con quimioterapia. </w:t>
      </w:r>
    </w:p>
    <w:p w14:paraId="087B55E9"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7E9B82F0"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Los pacientes fueron excluidos en caso de antecedentes de enfermedad autoinmune, administración de una vacuna con virus vivos atenuados en los 28</w:t>
      </w:r>
      <w:r w:rsidR="006B39AD" w:rsidRPr="007E53E4">
        <w:rPr>
          <w:szCs w:val="24"/>
          <w:lang w:val="es-ES"/>
        </w:rPr>
        <w:t> </w:t>
      </w:r>
      <w:r w:rsidRPr="007E53E4">
        <w:rPr>
          <w:lang w:val="es-ES"/>
        </w:rPr>
        <w:t>días previos a la aleatorización, administración de fármacos inmunoestimuladores sistémicos en las 4</w:t>
      </w:r>
      <w:r w:rsidR="006B39AD" w:rsidRPr="007E53E4">
        <w:rPr>
          <w:szCs w:val="24"/>
          <w:lang w:val="es-ES"/>
        </w:rPr>
        <w:t> </w:t>
      </w:r>
      <w:r w:rsidRPr="007E53E4">
        <w:rPr>
          <w:lang w:val="es-ES"/>
        </w:rPr>
        <w:t>semanas previas o medicamentos inmunosupresores sistémicos en las 2</w:t>
      </w:r>
      <w:r w:rsidR="006B39AD" w:rsidRPr="007E53E4">
        <w:rPr>
          <w:szCs w:val="24"/>
          <w:lang w:val="es-ES"/>
        </w:rPr>
        <w:t> </w:t>
      </w:r>
      <w:r w:rsidRPr="007E53E4">
        <w:rPr>
          <w:lang w:val="es-ES"/>
        </w:rPr>
        <w:t>semanas previas a la aleatorización, metástasis en el SNC activas o no tratadas, infiltración tumoral clara en  grandes vasos torácicos o cavitación clara de lesiones pulmonares observadas en las pruebas de diagnóstico por imagen. Se llevaron a cabo evaluaciones tumorales cada 6</w:t>
      </w:r>
      <w:r w:rsidR="006B39AD" w:rsidRPr="007E53E4">
        <w:rPr>
          <w:szCs w:val="24"/>
          <w:lang w:val="es-ES"/>
        </w:rPr>
        <w:t> </w:t>
      </w:r>
      <w:r w:rsidRPr="007E53E4">
        <w:rPr>
          <w:lang w:val="es-ES"/>
        </w:rPr>
        <w:t>semanas durante las primeras 48</w:t>
      </w:r>
      <w:r w:rsidR="006B39AD" w:rsidRPr="007E53E4">
        <w:rPr>
          <w:szCs w:val="24"/>
          <w:lang w:val="es-ES"/>
        </w:rPr>
        <w:t> </w:t>
      </w:r>
      <w:r w:rsidRPr="007E53E4">
        <w:rPr>
          <w:lang w:val="es-ES"/>
        </w:rPr>
        <w:t xml:space="preserve">semanas tras el día 1 del ciclo 1 y cada 9 semanas en adelante. Se evaluaron muestras tumorales para la expresión de PD-L1 en las células tumorales (CT) y células inmunes infiltrantes del tumor (CI)y los resultados se utilizaron para definir los subgrupos de expresión de PD-L1 para los análisis descritos a continuación. </w:t>
      </w:r>
    </w:p>
    <w:p w14:paraId="2EFB3357"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75ED57B6"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Se incluyó a un total de 1</w:t>
      </w:r>
      <w:r w:rsidR="006B39AD" w:rsidRPr="007E53E4">
        <w:rPr>
          <w:szCs w:val="24"/>
          <w:lang w:val="es-ES"/>
        </w:rPr>
        <w:t> </w:t>
      </w:r>
      <w:r w:rsidRPr="007E53E4">
        <w:rPr>
          <w:lang w:val="es-ES"/>
        </w:rPr>
        <w:t>202</w:t>
      </w:r>
      <w:r w:rsidR="006B39AD" w:rsidRPr="007E53E4">
        <w:rPr>
          <w:szCs w:val="24"/>
          <w:lang w:val="es-ES"/>
        </w:rPr>
        <w:t> </w:t>
      </w:r>
      <w:r w:rsidRPr="007E53E4">
        <w:rPr>
          <w:lang w:val="es-ES"/>
        </w:rPr>
        <w:t xml:space="preserve">pacientes, que fueron aleatorizados (1:1:1) a recibir uno de los regímenes de tratamiento descritos en la Tabla </w:t>
      </w:r>
      <w:r>
        <w:rPr>
          <w:lang w:val="es-ES"/>
        </w:rPr>
        <w:t>8</w:t>
      </w:r>
      <w:r w:rsidRPr="007E53E4">
        <w:rPr>
          <w:lang w:val="es-ES"/>
        </w:rPr>
        <w:t>. La aleatorización se estratificó por sexo, presencia de metástasis hepáticas y expresión tumoral de PD-L1 en CT y CI.</w:t>
      </w:r>
    </w:p>
    <w:p w14:paraId="2D4AC96B"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291DE1B8" w14:textId="77777777" w:rsidR="00AE3F0E" w:rsidRPr="007E53E4" w:rsidRDefault="00AE3F0E" w:rsidP="00AE3F0E">
      <w:pPr>
        <w:keepNext/>
        <w:keepLines/>
        <w:rPr>
          <w:i/>
          <w:u w:val="single"/>
          <w:lang w:val="es-ES"/>
        </w:rPr>
      </w:pPr>
      <w:r w:rsidRPr="007E53E4">
        <w:rPr>
          <w:b/>
          <w:szCs w:val="22"/>
          <w:lang w:val="es-ES" w:eastAsia="de-DE"/>
        </w:rPr>
        <w:t xml:space="preserve">Tabla </w:t>
      </w:r>
      <w:r>
        <w:rPr>
          <w:b/>
          <w:szCs w:val="22"/>
          <w:lang w:val="es-ES" w:eastAsia="de-DE"/>
        </w:rPr>
        <w:t>8.</w:t>
      </w:r>
      <w:r w:rsidRPr="007E53E4">
        <w:rPr>
          <w:b/>
          <w:szCs w:val="22"/>
          <w:lang w:val="es-ES" w:eastAsia="de-DE"/>
        </w:rPr>
        <w:t xml:space="preserve"> Regímenes de tratamiento intravenoso (IMpower150)</w:t>
      </w:r>
      <w:r w:rsidRPr="007E53E4">
        <w:rPr>
          <w:i/>
          <w:u w:val="single"/>
          <w:lang w:val="es-ES"/>
        </w:rPr>
        <w:t xml:space="preserve"> </w:t>
      </w:r>
    </w:p>
    <w:p w14:paraId="7A690D22" w14:textId="77777777" w:rsidR="00AE3F0E" w:rsidRPr="007E53E4" w:rsidRDefault="00AE3F0E" w:rsidP="00AE3F0E">
      <w:pPr>
        <w:keepNext/>
        <w:keepLines/>
        <w:rPr>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AE3F0E" w:rsidRPr="00483D17" w14:paraId="06A026DC" w14:textId="77777777" w:rsidTr="00125EC5">
        <w:tc>
          <w:tcPr>
            <w:tcW w:w="1458" w:type="dxa"/>
            <w:shd w:val="clear" w:color="auto" w:fill="auto"/>
          </w:tcPr>
          <w:p w14:paraId="2B29C185" w14:textId="77777777" w:rsidR="00AE3F0E" w:rsidRPr="00483D17" w:rsidRDefault="00AE3F0E" w:rsidP="00483D17">
            <w:pPr>
              <w:keepNext/>
              <w:keepLines/>
              <w:spacing w:after="6"/>
              <w:jc w:val="center"/>
              <w:rPr>
                <w:b/>
                <w:szCs w:val="22"/>
                <w:lang w:val="es-ES" w:eastAsia="de-DE"/>
              </w:rPr>
            </w:pPr>
            <w:r w:rsidRPr="00483D17">
              <w:rPr>
                <w:b/>
                <w:szCs w:val="22"/>
                <w:lang w:val="es-ES" w:eastAsia="de-DE"/>
              </w:rPr>
              <w:t>Régimen de tratamiento</w:t>
            </w:r>
          </w:p>
        </w:tc>
        <w:tc>
          <w:tcPr>
            <w:tcW w:w="4680" w:type="dxa"/>
            <w:shd w:val="clear" w:color="auto" w:fill="auto"/>
          </w:tcPr>
          <w:p w14:paraId="7BF1E201" w14:textId="77777777" w:rsidR="00AE3F0E" w:rsidRPr="00483D17" w:rsidRDefault="00AE3F0E" w:rsidP="00483D17">
            <w:pPr>
              <w:keepNext/>
              <w:keepLines/>
              <w:spacing w:after="6"/>
              <w:jc w:val="center"/>
              <w:rPr>
                <w:b/>
                <w:szCs w:val="22"/>
                <w:lang w:val="es-ES" w:eastAsia="de-DE"/>
              </w:rPr>
            </w:pPr>
            <w:r w:rsidRPr="00483D17">
              <w:rPr>
                <w:b/>
                <w:szCs w:val="22"/>
                <w:lang w:val="es-ES" w:eastAsia="de-DE"/>
              </w:rPr>
              <w:t>Inducción</w:t>
            </w:r>
          </w:p>
          <w:p w14:paraId="097846A3" w14:textId="77777777" w:rsidR="00AE3F0E" w:rsidRPr="00483D17" w:rsidRDefault="00AE3F0E" w:rsidP="00483D17">
            <w:pPr>
              <w:keepNext/>
              <w:keepLines/>
              <w:spacing w:after="6"/>
              <w:jc w:val="center"/>
              <w:rPr>
                <w:b/>
                <w:szCs w:val="22"/>
                <w:lang w:val="es-ES" w:eastAsia="de-DE"/>
              </w:rPr>
            </w:pPr>
            <w:r w:rsidRPr="00483D17">
              <w:rPr>
                <w:b/>
                <w:szCs w:val="22"/>
                <w:lang w:val="es-ES" w:eastAsia="de-DE"/>
              </w:rPr>
              <w:t>(cuatro o seis ciclos de 21 días)</w:t>
            </w:r>
          </w:p>
        </w:tc>
        <w:tc>
          <w:tcPr>
            <w:tcW w:w="2718" w:type="dxa"/>
            <w:shd w:val="clear" w:color="auto" w:fill="auto"/>
          </w:tcPr>
          <w:p w14:paraId="663AA1DF" w14:textId="77777777" w:rsidR="00AE3F0E" w:rsidRPr="00483D17" w:rsidRDefault="00AE3F0E" w:rsidP="00483D17">
            <w:pPr>
              <w:keepNext/>
              <w:keepLines/>
              <w:spacing w:after="6"/>
              <w:jc w:val="center"/>
              <w:rPr>
                <w:b/>
                <w:szCs w:val="22"/>
                <w:lang w:val="es-ES" w:eastAsia="de-DE"/>
              </w:rPr>
            </w:pPr>
            <w:r w:rsidRPr="00483D17">
              <w:rPr>
                <w:b/>
                <w:szCs w:val="22"/>
                <w:lang w:val="es-ES" w:eastAsia="de-DE"/>
              </w:rPr>
              <w:t>Mantenimiento</w:t>
            </w:r>
          </w:p>
          <w:p w14:paraId="7260CCDD" w14:textId="77777777" w:rsidR="00AE3F0E" w:rsidRPr="00483D17" w:rsidRDefault="00AE3F0E" w:rsidP="00483D17">
            <w:pPr>
              <w:keepNext/>
              <w:keepLines/>
              <w:spacing w:after="6"/>
              <w:jc w:val="center"/>
              <w:rPr>
                <w:b/>
                <w:szCs w:val="22"/>
                <w:lang w:val="es-ES" w:eastAsia="de-DE"/>
              </w:rPr>
            </w:pPr>
            <w:r w:rsidRPr="00483D17">
              <w:rPr>
                <w:b/>
                <w:szCs w:val="22"/>
                <w:lang w:val="es-ES" w:eastAsia="de-DE"/>
              </w:rPr>
              <w:t>(ciclos de 21 días)</w:t>
            </w:r>
          </w:p>
        </w:tc>
      </w:tr>
      <w:tr w:rsidR="00AE3F0E" w:rsidRPr="00483D17" w14:paraId="017C3F47" w14:textId="77777777" w:rsidTr="00125EC5">
        <w:tc>
          <w:tcPr>
            <w:tcW w:w="1458" w:type="dxa"/>
            <w:shd w:val="clear" w:color="auto" w:fill="auto"/>
          </w:tcPr>
          <w:p w14:paraId="48FF810A" w14:textId="77777777" w:rsidR="00AE3F0E" w:rsidRPr="00483D17" w:rsidRDefault="00AE3F0E" w:rsidP="00483D17">
            <w:pPr>
              <w:keepNext/>
              <w:keepLines/>
              <w:spacing w:after="6" w:line="280" w:lineRule="atLeast"/>
              <w:jc w:val="center"/>
              <w:rPr>
                <w:szCs w:val="22"/>
                <w:lang w:val="es-ES" w:eastAsia="de-DE"/>
              </w:rPr>
            </w:pPr>
            <w:r w:rsidRPr="00483D17">
              <w:rPr>
                <w:szCs w:val="22"/>
                <w:lang w:val="es-ES" w:eastAsia="de-DE"/>
              </w:rPr>
              <w:t>A</w:t>
            </w:r>
          </w:p>
        </w:tc>
        <w:tc>
          <w:tcPr>
            <w:tcW w:w="4680" w:type="dxa"/>
            <w:shd w:val="clear" w:color="auto" w:fill="auto"/>
          </w:tcPr>
          <w:p w14:paraId="0D06428A" w14:textId="77777777" w:rsidR="00AE3F0E" w:rsidRPr="00483D17" w:rsidRDefault="00AE3F0E" w:rsidP="00483D17">
            <w:pPr>
              <w:keepNext/>
              <w:keepLines/>
              <w:spacing w:after="6" w:line="280" w:lineRule="atLeast"/>
              <w:jc w:val="center"/>
              <w:rPr>
                <w:szCs w:val="22"/>
                <w:lang w:val="es-ES" w:eastAsia="de-DE"/>
              </w:rPr>
            </w:pPr>
            <w:r w:rsidRPr="00483D17">
              <w:rPr>
                <w:szCs w:val="22"/>
                <w:lang w:val="es-ES" w:eastAsia="de-DE"/>
              </w:rPr>
              <w:t>Atezolizumab</w:t>
            </w:r>
            <w:r w:rsidRPr="00483D17">
              <w:rPr>
                <w:szCs w:val="22"/>
                <w:vertAlign w:val="superscript"/>
                <w:lang w:val="es-ES" w:eastAsia="de-DE"/>
              </w:rPr>
              <w:t>a</w:t>
            </w:r>
            <w:r w:rsidRPr="00483D17">
              <w:rPr>
                <w:szCs w:val="22"/>
                <w:lang w:val="es-ES" w:eastAsia="de-DE"/>
              </w:rPr>
              <w:t xml:space="preserve"> (</w:t>
            </w:r>
            <w:r w:rsidR="00753B69" w:rsidRPr="00483D17">
              <w:rPr>
                <w:szCs w:val="22"/>
                <w:lang w:val="es-ES" w:eastAsia="de-DE"/>
              </w:rPr>
              <w:t>1 200</w:t>
            </w:r>
            <w:r w:rsidRPr="00483D17">
              <w:rPr>
                <w:szCs w:val="22"/>
                <w:lang w:val="es-ES" w:eastAsia="de-DE"/>
              </w:rPr>
              <w:t xml:space="preserve"> mg) + paclitaxel (200 mg/m</w:t>
            </w:r>
            <w:r w:rsidRPr="00483D17">
              <w:rPr>
                <w:szCs w:val="22"/>
                <w:vertAlign w:val="superscript"/>
                <w:lang w:val="es-ES" w:eastAsia="de-DE"/>
              </w:rPr>
              <w:t>2</w:t>
            </w:r>
            <w:r w:rsidRPr="00483D17">
              <w:rPr>
                <w:szCs w:val="22"/>
                <w:lang w:val="es-ES" w:eastAsia="de-DE"/>
              </w:rPr>
              <w:t>)</w:t>
            </w:r>
            <w:r w:rsidRPr="00483D17">
              <w:rPr>
                <w:szCs w:val="22"/>
                <w:vertAlign w:val="superscript"/>
                <w:lang w:val="es-ES" w:eastAsia="de-DE"/>
              </w:rPr>
              <w:t>b,c</w:t>
            </w:r>
            <w:r w:rsidRPr="00483D17">
              <w:rPr>
                <w:szCs w:val="22"/>
                <w:lang w:val="es-ES" w:eastAsia="de-DE"/>
              </w:rPr>
              <w:t xml:space="preserve"> + carboplatino</w:t>
            </w:r>
            <w:r w:rsidRPr="00483D17">
              <w:rPr>
                <w:szCs w:val="22"/>
                <w:vertAlign w:val="superscript"/>
                <w:lang w:val="es-ES" w:eastAsia="de-DE"/>
              </w:rPr>
              <w:t>c</w:t>
            </w:r>
            <w:r w:rsidRPr="00483D17">
              <w:rPr>
                <w:szCs w:val="22"/>
                <w:lang w:val="es-ES" w:eastAsia="de-DE"/>
              </w:rPr>
              <w:t xml:space="preserve"> (AUC 6)</w:t>
            </w:r>
          </w:p>
        </w:tc>
        <w:tc>
          <w:tcPr>
            <w:tcW w:w="2718" w:type="dxa"/>
            <w:shd w:val="clear" w:color="auto" w:fill="auto"/>
          </w:tcPr>
          <w:p w14:paraId="44335CCF" w14:textId="77777777" w:rsidR="00AE3F0E" w:rsidRPr="00483D17" w:rsidRDefault="00AE3F0E" w:rsidP="00483D17">
            <w:pPr>
              <w:keepNext/>
              <w:keepLines/>
              <w:spacing w:after="6" w:line="280" w:lineRule="atLeast"/>
              <w:jc w:val="center"/>
              <w:rPr>
                <w:szCs w:val="22"/>
                <w:lang w:val="es-ES" w:eastAsia="de-DE"/>
              </w:rPr>
            </w:pPr>
            <w:r w:rsidRPr="00483D17">
              <w:rPr>
                <w:szCs w:val="22"/>
                <w:lang w:val="es-ES" w:eastAsia="de-DE"/>
              </w:rPr>
              <w:t>Atezolizumab</w:t>
            </w:r>
            <w:r w:rsidRPr="00483D17">
              <w:rPr>
                <w:szCs w:val="22"/>
                <w:vertAlign w:val="superscript"/>
                <w:lang w:val="es-ES" w:eastAsia="de-DE"/>
              </w:rPr>
              <w:t>a</w:t>
            </w:r>
            <w:r w:rsidRPr="00483D17">
              <w:rPr>
                <w:szCs w:val="22"/>
                <w:lang w:val="es-ES" w:eastAsia="de-DE"/>
              </w:rPr>
              <w:t xml:space="preserve"> (</w:t>
            </w:r>
            <w:r w:rsidR="00753B69" w:rsidRPr="00483D17">
              <w:rPr>
                <w:szCs w:val="22"/>
                <w:lang w:val="es-ES" w:eastAsia="de-DE"/>
              </w:rPr>
              <w:t>1 200</w:t>
            </w:r>
            <w:r w:rsidRPr="00483D17">
              <w:rPr>
                <w:szCs w:val="22"/>
                <w:lang w:val="es-ES" w:eastAsia="de-DE"/>
              </w:rPr>
              <w:t xml:space="preserve"> mg)</w:t>
            </w:r>
          </w:p>
        </w:tc>
      </w:tr>
      <w:tr w:rsidR="00AE3F0E" w:rsidRPr="00FD5804" w14:paraId="2053BF1E" w14:textId="77777777" w:rsidTr="00125EC5">
        <w:tc>
          <w:tcPr>
            <w:tcW w:w="1458" w:type="dxa"/>
            <w:shd w:val="clear" w:color="auto" w:fill="auto"/>
          </w:tcPr>
          <w:p w14:paraId="1694449D" w14:textId="77777777" w:rsidR="00AE3F0E" w:rsidRPr="00483D17" w:rsidRDefault="00AE3F0E" w:rsidP="00483D17">
            <w:pPr>
              <w:keepNext/>
              <w:keepLines/>
              <w:spacing w:after="6" w:line="280" w:lineRule="atLeast"/>
              <w:jc w:val="center"/>
              <w:rPr>
                <w:szCs w:val="22"/>
                <w:lang w:val="es-ES" w:eastAsia="de-DE"/>
              </w:rPr>
            </w:pPr>
            <w:r w:rsidRPr="00483D17">
              <w:rPr>
                <w:szCs w:val="22"/>
                <w:lang w:val="es-ES" w:eastAsia="de-DE"/>
              </w:rPr>
              <w:t>B</w:t>
            </w:r>
          </w:p>
        </w:tc>
        <w:tc>
          <w:tcPr>
            <w:tcW w:w="4680" w:type="dxa"/>
            <w:shd w:val="clear" w:color="auto" w:fill="auto"/>
          </w:tcPr>
          <w:p w14:paraId="5118E8E4" w14:textId="77777777" w:rsidR="00AE3F0E" w:rsidRPr="00483D17" w:rsidRDefault="00AE3F0E" w:rsidP="00483D17">
            <w:pPr>
              <w:keepNext/>
              <w:keepLines/>
              <w:spacing w:after="6" w:line="280" w:lineRule="atLeast"/>
              <w:jc w:val="center"/>
              <w:rPr>
                <w:szCs w:val="22"/>
                <w:lang w:val="es-ES" w:eastAsia="de-DE"/>
              </w:rPr>
            </w:pPr>
            <w:r w:rsidRPr="00483D17">
              <w:rPr>
                <w:szCs w:val="22"/>
                <w:lang w:val="es-ES" w:eastAsia="de-DE"/>
              </w:rPr>
              <w:t>Atezolizumab</w:t>
            </w:r>
            <w:r w:rsidRPr="00483D17">
              <w:rPr>
                <w:szCs w:val="22"/>
                <w:vertAlign w:val="superscript"/>
                <w:lang w:val="es-ES" w:eastAsia="de-DE"/>
              </w:rPr>
              <w:t>a</w:t>
            </w:r>
            <w:r w:rsidRPr="00483D17">
              <w:rPr>
                <w:szCs w:val="22"/>
                <w:lang w:val="es-ES" w:eastAsia="de-DE"/>
              </w:rPr>
              <w:t xml:space="preserve"> (</w:t>
            </w:r>
            <w:r w:rsidR="00753B69" w:rsidRPr="00483D17">
              <w:rPr>
                <w:szCs w:val="22"/>
                <w:lang w:val="es-ES" w:eastAsia="de-DE"/>
              </w:rPr>
              <w:t>1 200</w:t>
            </w:r>
            <w:r w:rsidRPr="00483D17">
              <w:rPr>
                <w:szCs w:val="22"/>
                <w:lang w:val="es-ES" w:eastAsia="de-DE"/>
              </w:rPr>
              <w:t xml:space="preserve"> mg) + bevacizumab</w:t>
            </w:r>
            <w:r w:rsidRPr="00483D17">
              <w:rPr>
                <w:szCs w:val="22"/>
                <w:vertAlign w:val="superscript"/>
                <w:lang w:val="es-ES" w:eastAsia="de-DE"/>
              </w:rPr>
              <w:t>d</w:t>
            </w:r>
            <w:r w:rsidRPr="00483D17">
              <w:rPr>
                <w:szCs w:val="22"/>
                <w:lang w:val="es-ES" w:eastAsia="de-DE"/>
              </w:rPr>
              <w:t xml:space="preserve"> (15 mg/kg pc) + paclitaxel (200 mg/m</w:t>
            </w:r>
            <w:r w:rsidRPr="00483D17">
              <w:rPr>
                <w:szCs w:val="22"/>
                <w:vertAlign w:val="superscript"/>
                <w:lang w:val="es-ES" w:eastAsia="de-DE"/>
              </w:rPr>
              <w:t>2</w:t>
            </w:r>
            <w:r w:rsidRPr="00483D17">
              <w:rPr>
                <w:szCs w:val="22"/>
                <w:lang w:val="es-ES" w:eastAsia="de-DE"/>
              </w:rPr>
              <w:t>)</w:t>
            </w:r>
            <w:r w:rsidRPr="00483D17">
              <w:rPr>
                <w:szCs w:val="22"/>
                <w:vertAlign w:val="superscript"/>
                <w:lang w:val="es-ES" w:eastAsia="de-DE"/>
              </w:rPr>
              <w:t>b,c</w:t>
            </w:r>
            <w:r w:rsidRPr="00483D17">
              <w:rPr>
                <w:szCs w:val="22"/>
                <w:lang w:val="es-ES" w:eastAsia="de-DE"/>
              </w:rPr>
              <w:t xml:space="preserve"> + carboplatino</w:t>
            </w:r>
            <w:r w:rsidRPr="00483D17">
              <w:rPr>
                <w:szCs w:val="22"/>
                <w:vertAlign w:val="superscript"/>
                <w:lang w:val="es-ES" w:eastAsia="de-DE"/>
              </w:rPr>
              <w:t>c</w:t>
            </w:r>
            <w:r w:rsidRPr="00483D17">
              <w:rPr>
                <w:szCs w:val="22"/>
                <w:lang w:val="es-ES" w:eastAsia="de-DE"/>
              </w:rPr>
              <w:t xml:space="preserve"> (AUC 6)</w:t>
            </w:r>
          </w:p>
        </w:tc>
        <w:tc>
          <w:tcPr>
            <w:tcW w:w="2718" w:type="dxa"/>
            <w:shd w:val="clear" w:color="auto" w:fill="auto"/>
          </w:tcPr>
          <w:p w14:paraId="43AB5E76" w14:textId="77777777" w:rsidR="00AE3F0E" w:rsidRPr="00483D17" w:rsidRDefault="00AE3F0E" w:rsidP="00483D17">
            <w:pPr>
              <w:keepNext/>
              <w:keepLines/>
              <w:spacing w:after="6" w:line="280" w:lineRule="atLeast"/>
              <w:jc w:val="center"/>
              <w:rPr>
                <w:szCs w:val="22"/>
                <w:lang w:val="es-ES" w:eastAsia="de-DE"/>
              </w:rPr>
            </w:pPr>
            <w:r w:rsidRPr="00483D17">
              <w:rPr>
                <w:szCs w:val="22"/>
                <w:lang w:val="es-ES" w:eastAsia="de-DE"/>
              </w:rPr>
              <w:t>Atezolizumab</w:t>
            </w:r>
            <w:r w:rsidRPr="00483D17">
              <w:rPr>
                <w:szCs w:val="22"/>
                <w:vertAlign w:val="superscript"/>
                <w:lang w:val="es-ES" w:eastAsia="de-DE"/>
              </w:rPr>
              <w:t>a</w:t>
            </w:r>
            <w:r w:rsidRPr="00483D17">
              <w:rPr>
                <w:szCs w:val="22"/>
                <w:lang w:val="es-ES" w:eastAsia="de-DE"/>
              </w:rPr>
              <w:t xml:space="preserve"> (</w:t>
            </w:r>
            <w:r w:rsidR="00753B69" w:rsidRPr="00483D17">
              <w:rPr>
                <w:szCs w:val="22"/>
                <w:lang w:val="es-ES" w:eastAsia="de-DE"/>
              </w:rPr>
              <w:t>1 200</w:t>
            </w:r>
            <w:r w:rsidRPr="00483D17">
              <w:rPr>
                <w:szCs w:val="22"/>
                <w:lang w:val="es-ES" w:eastAsia="de-DE"/>
              </w:rPr>
              <w:t xml:space="preserve"> mg) + bevacizumab</w:t>
            </w:r>
            <w:r w:rsidRPr="00483D17">
              <w:rPr>
                <w:szCs w:val="22"/>
                <w:vertAlign w:val="superscript"/>
                <w:lang w:val="es-ES" w:eastAsia="de-DE"/>
              </w:rPr>
              <w:t>d</w:t>
            </w:r>
            <w:r w:rsidRPr="00483D17">
              <w:rPr>
                <w:szCs w:val="22"/>
                <w:lang w:val="es-ES" w:eastAsia="de-DE"/>
              </w:rPr>
              <w:t xml:space="preserve"> (15 mg/kg</w:t>
            </w:r>
            <w:r w:rsidR="006B39AD" w:rsidRPr="007E53E4">
              <w:rPr>
                <w:szCs w:val="24"/>
                <w:lang w:val="es-ES"/>
              </w:rPr>
              <w:t> </w:t>
            </w:r>
            <w:r w:rsidRPr="00483D17">
              <w:rPr>
                <w:szCs w:val="22"/>
                <w:lang w:val="es-ES" w:eastAsia="de-DE"/>
              </w:rPr>
              <w:t>pc)</w:t>
            </w:r>
          </w:p>
        </w:tc>
      </w:tr>
      <w:tr w:rsidR="00AE3F0E" w:rsidRPr="00483D17" w14:paraId="04A90148" w14:textId="77777777" w:rsidTr="00125EC5">
        <w:tc>
          <w:tcPr>
            <w:tcW w:w="1458" w:type="dxa"/>
            <w:shd w:val="clear" w:color="auto" w:fill="auto"/>
          </w:tcPr>
          <w:p w14:paraId="47D7AB1A" w14:textId="77777777" w:rsidR="00AE3F0E" w:rsidRPr="00483D17" w:rsidRDefault="00AE3F0E" w:rsidP="00483D17">
            <w:pPr>
              <w:keepNext/>
              <w:keepLines/>
              <w:spacing w:after="6" w:line="280" w:lineRule="atLeast"/>
              <w:jc w:val="center"/>
              <w:rPr>
                <w:szCs w:val="22"/>
                <w:lang w:val="es-ES" w:eastAsia="de-DE"/>
              </w:rPr>
            </w:pPr>
            <w:r w:rsidRPr="00483D17">
              <w:rPr>
                <w:szCs w:val="22"/>
                <w:lang w:val="es-ES" w:eastAsia="de-DE"/>
              </w:rPr>
              <w:t>C</w:t>
            </w:r>
          </w:p>
        </w:tc>
        <w:tc>
          <w:tcPr>
            <w:tcW w:w="4680" w:type="dxa"/>
            <w:shd w:val="clear" w:color="auto" w:fill="auto"/>
          </w:tcPr>
          <w:p w14:paraId="37CBF00B" w14:textId="77777777" w:rsidR="00AE3F0E" w:rsidRPr="00483D17" w:rsidRDefault="00AE3F0E" w:rsidP="00483D17">
            <w:pPr>
              <w:keepNext/>
              <w:keepLines/>
              <w:spacing w:after="6" w:line="280" w:lineRule="atLeast"/>
              <w:jc w:val="center"/>
              <w:rPr>
                <w:szCs w:val="22"/>
                <w:lang w:val="es-ES" w:eastAsia="de-DE"/>
              </w:rPr>
            </w:pPr>
            <w:r w:rsidRPr="00483D17">
              <w:rPr>
                <w:szCs w:val="22"/>
                <w:lang w:val="es-ES" w:eastAsia="de-DE"/>
              </w:rPr>
              <w:t>Bevacizumab</w:t>
            </w:r>
            <w:r w:rsidRPr="00483D17">
              <w:rPr>
                <w:szCs w:val="22"/>
                <w:vertAlign w:val="superscript"/>
                <w:lang w:val="es-ES" w:eastAsia="de-DE"/>
              </w:rPr>
              <w:t>d</w:t>
            </w:r>
            <w:r w:rsidRPr="00483D17">
              <w:rPr>
                <w:szCs w:val="22"/>
                <w:lang w:val="es-ES" w:eastAsia="de-DE"/>
              </w:rPr>
              <w:t xml:space="preserve"> (15 mg/kg</w:t>
            </w:r>
            <w:r w:rsidR="006B39AD" w:rsidRPr="007E53E4">
              <w:rPr>
                <w:szCs w:val="24"/>
                <w:lang w:val="es-ES"/>
              </w:rPr>
              <w:t> </w:t>
            </w:r>
            <w:r w:rsidRPr="00483D17">
              <w:rPr>
                <w:szCs w:val="22"/>
                <w:lang w:val="es-ES" w:eastAsia="de-DE"/>
              </w:rPr>
              <w:t>pc) + paclitaxel (200 mg/m</w:t>
            </w:r>
            <w:r w:rsidRPr="00483D17">
              <w:rPr>
                <w:szCs w:val="22"/>
                <w:vertAlign w:val="superscript"/>
                <w:lang w:val="es-ES" w:eastAsia="de-DE"/>
              </w:rPr>
              <w:t>2</w:t>
            </w:r>
            <w:r w:rsidRPr="00483D17">
              <w:rPr>
                <w:szCs w:val="22"/>
                <w:lang w:val="es-ES" w:eastAsia="de-DE"/>
              </w:rPr>
              <w:t>)</w:t>
            </w:r>
            <w:r w:rsidRPr="00483D17">
              <w:rPr>
                <w:szCs w:val="22"/>
                <w:vertAlign w:val="superscript"/>
                <w:lang w:val="es-ES" w:eastAsia="de-DE"/>
              </w:rPr>
              <w:t>b,c</w:t>
            </w:r>
            <w:r w:rsidRPr="00483D17">
              <w:rPr>
                <w:szCs w:val="22"/>
                <w:lang w:val="es-ES" w:eastAsia="de-DE"/>
              </w:rPr>
              <w:t xml:space="preserve"> + carboplatino</w:t>
            </w:r>
            <w:r w:rsidRPr="00483D17">
              <w:rPr>
                <w:szCs w:val="22"/>
                <w:vertAlign w:val="superscript"/>
                <w:lang w:val="es-ES" w:eastAsia="de-DE"/>
              </w:rPr>
              <w:t>c</w:t>
            </w:r>
            <w:r w:rsidRPr="00483D17">
              <w:rPr>
                <w:szCs w:val="22"/>
                <w:lang w:val="es-ES" w:eastAsia="de-DE"/>
              </w:rPr>
              <w:t xml:space="preserve"> (AUC 6)</w:t>
            </w:r>
          </w:p>
        </w:tc>
        <w:tc>
          <w:tcPr>
            <w:tcW w:w="2718" w:type="dxa"/>
            <w:shd w:val="clear" w:color="auto" w:fill="auto"/>
          </w:tcPr>
          <w:p w14:paraId="25C4A98B" w14:textId="77777777" w:rsidR="00AE3F0E" w:rsidRPr="00483D17" w:rsidRDefault="00AE3F0E" w:rsidP="00483D17">
            <w:pPr>
              <w:keepNext/>
              <w:keepLines/>
              <w:spacing w:after="6" w:line="280" w:lineRule="atLeast"/>
              <w:jc w:val="center"/>
              <w:rPr>
                <w:szCs w:val="22"/>
                <w:lang w:val="es-ES" w:eastAsia="de-DE"/>
              </w:rPr>
            </w:pPr>
            <w:r w:rsidRPr="00483D17">
              <w:rPr>
                <w:szCs w:val="22"/>
                <w:lang w:val="es-ES" w:eastAsia="de-DE"/>
              </w:rPr>
              <w:t>Bevacizumab</w:t>
            </w:r>
            <w:r w:rsidRPr="00483D17">
              <w:rPr>
                <w:szCs w:val="22"/>
                <w:vertAlign w:val="superscript"/>
                <w:lang w:val="es-ES" w:eastAsia="de-DE"/>
              </w:rPr>
              <w:t>d</w:t>
            </w:r>
            <w:r w:rsidRPr="00483D17">
              <w:rPr>
                <w:szCs w:val="22"/>
                <w:lang w:val="es-ES" w:eastAsia="de-DE"/>
              </w:rPr>
              <w:t xml:space="preserve"> (15 mg/kg</w:t>
            </w:r>
            <w:r w:rsidR="006B39AD" w:rsidRPr="007E53E4">
              <w:rPr>
                <w:szCs w:val="24"/>
                <w:lang w:val="es-ES"/>
              </w:rPr>
              <w:t> </w:t>
            </w:r>
            <w:r w:rsidRPr="00483D17">
              <w:rPr>
                <w:szCs w:val="22"/>
                <w:lang w:val="es-ES" w:eastAsia="de-DE"/>
              </w:rPr>
              <w:t>pc)</w:t>
            </w:r>
          </w:p>
        </w:tc>
      </w:tr>
    </w:tbl>
    <w:p w14:paraId="62A2DB14" w14:textId="77777777" w:rsidR="00AE3F0E" w:rsidRPr="007E53E4" w:rsidRDefault="00AE3F0E" w:rsidP="00AE3F0E">
      <w:pPr>
        <w:keepNext/>
        <w:keepLines/>
        <w:jc w:val="both"/>
        <w:rPr>
          <w:sz w:val="18"/>
          <w:szCs w:val="24"/>
          <w:lang w:val="es-ES" w:eastAsia="de-DE"/>
        </w:rPr>
      </w:pPr>
      <w:r w:rsidRPr="007E53E4">
        <w:rPr>
          <w:sz w:val="18"/>
          <w:szCs w:val="24"/>
          <w:vertAlign w:val="superscript"/>
          <w:lang w:val="es-ES" w:eastAsia="de-DE"/>
        </w:rPr>
        <w:t xml:space="preserve">a </w:t>
      </w:r>
      <w:r w:rsidRPr="007E53E4">
        <w:rPr>
          <w:sz w:val="18"/>
          <w:szCs w:val="24"/>
          <w:lang w:val="es-ES" w:eastAsia="de-DE"/>
        </w:rPr>
        <w:t xml:space="preserve">Atezolizumab se administra hasta pérdida del beneficio clínico, según la evaluación del investigador. </w:t>
      </w:r>
    </w:p>
    <w:p w14:paraId="1CBB89C0" w14:textId="77777777" w:rsidR="00AE3F0E" w:rsidRPr="007E53E4" w:rsidRDefault="00AE3F0E" w:rsidP="00AE3F0E">
      <w:pPr>
        <w:keepNext/>
        <w:keepLines/>
        <w:jc w:val="both"/>
        <w:rPr>
          <w:sz w:val="18"/>
          <w:szCs w:val="24"/>
          <w:lang w:val="es-ES" w:eastAsia="de-DE"/>
        </w:rPr>
      </w:pPr>
      <w:r w:rsidRPr="007E53E4">
        <w:rPr>
          <w:sz w:val="18"/>
          <w:szCs w:val="24"/>
          <w:vertAlign w:val="superscript"/>
          <w:lang w:val="es-ES" w:eastAsia="de-DE"/>
        </w:rPr>
        <w:t>b</w:t>
      </w:r>
      <w:r w:rsidRPr="007E53E4">
        <w:rPr>
          <w:sz w:val="18"/>
          <w:szCs w:val="24"/>
          <w:lang w:val="es-ES" w:eastAsia="de-DE"/>
        </w:rPr>
        <w:t xml:space="preserve"> La dosis inicial de paclitaxel en los pacientes de raza/etnia asiática fue de 175 mg/m</w:t>
      </w:r>
      <w:r w:rsidRPr="007E53E4">
        <w:rPr>
          <w:sz w:val="18"/>
          <w:vertAlign w:val="superscript"/>
          <w:lang w:val="es-ES" w:eastAsia="de-DE"/>
        </w:rPr>
        <w:t>2</w:t>
      </w:r>
      <w:r w:rsidRPr="007E53E4">
        <w:rPr>
          <w:sz w:val="18"/>
          <w:szCs w:val="24"/>
          <w:lang w:val="es-ES" w:eastAsia="de-DE"/>
        </w:rPr>
        <w:t xml:space="preserve"> debido a que el nivel global de toxicidad hematológica era más </w:t>
      </w:r>
      <w:r w:rsidR="0083551B" w:rsidRPr="007E53E4">
        <w:rPr>
          <w:sz w:val="18"/>
          <w:szCs w:val="24"/>
          <w:lang w:val="es-ES" w:eastAsia="de-DE"/>
        </w:rPr>
        <w:t>alto</w:t>
      </w:r>
      <w:r w:rsidRPr="007E53E4">
        <w:rPr>
          <w:sz w:val="18"/>
          <w:szCs w:val="24"/>
          <w:lang w:val="es-ES" w:eastAsia="de-DE"/>
        </w:rPr>
        <w:t xml:space="preserve"> en los pacientes de países asiáticos que en los que provenían de países no asiáticos. </w:t>
      </w:r>
    </w:p>
    <w:p w14:paraId="61A04B69" w14:textId="77777777" w:rsidR="00AE3F0E" w:rsidRPr="007E53E4" w:rsidRDefault="00AE3F0E" w:rsidP="00AE3F0E">
      <w:pPr>
        <w:keepNext/>
        <w:keepLines/>
        <w:rPr>
          <w:sz w:val="18"/>
          <w:lang w:val="es-ES"/>
        </w:rPr>
      </w:pPr>
      <w:r w:rsidRPr="007E53E4">
        <w:rPr>
          <w:sz w:val="18"/>
          <w:vertAlign w:val="superscript"/>
          <w:lang w:val="es-ES"/>
        </w:rPr>
        <w:t xml:space="preserve">c </w:t>
      </w:r>
      <w:r w:rsidRPr="007E53E4">
        <w:rPr>
          <w:sz w:val="18"/>
          <w:lang w:val="es-ES"/>
        </w:rPr>
        <w:t xml:space="preserve">Paclitaxel y carboplatino se administran hasta terminar 4 o 6 ciclos, progresión de la enfermedad, toxicidad inaceptable, lo que ocurra antes. </w:t>
      </w:r>
    </w:p>
    <w:p w14:paraId="5D79F1FB" w14:textId="77777777" w:rsidR="00AE3F0E" w:rsidRPr="007E53E4" w:rsidRDefault="00AE3F0E" w:rsidP="00AE3F0E">
      <w:pPr>
        <w:keepNext/>
        <w:keepLines/>
        <w:rPr>
          <w:lang w:val="es-ES"/>
        </w:rPr>
      </w:pPr>
      <w:r w:rsidRPr="007E53E4">
        <w:rPr>
          <w:sz w:val="18"/>
          <w:szCs w:val="24"/>
          <w:vertAlign w:val="superscript"/>
          <w:lang w:val="es-ES" w:eastAsia="de-DE"/>
        </w:rPr>
        <w:t>d.</w:t>
      </w:r>
      <w:r w:rsidRPr="007E53E4">
        <w:rPr>
          <w:sz w:val="18"/>
          <w:szCs w:val="24"/>
          <w:lang w:val="es-ES" w:eastAsia="de-DE"/>
        </w:rPr>
        <w:t xml:space="preserve">Bevacizumab </w:t>
      </w:r>
      <w:r w:rsidRPr="007E53E4">
        <w:rPr>
          <w:sz w:val="18"/>
          <w:lang w:val="es-ES"/>
        </w:rPr>
        <w:t xml:space="preserve">se administra hasta progresión de enfermedad o toxicidad inaceptable. </w:t>
      </w:r>
    </w:p>
    <w:p w14:paraId="2A45072C" w14:textId="77777777" w:rsidR="00AE3F0E" w:rsidRPr="007E53E4" w:rsidRDefault="00AE3F0E" w:rsidP="00AE3F0E">
      <w:pPr>
        <w:rPr>
          <w:lang w:val="es-ES"/>
        </w:rPr>
      </w:pPr>
    </w:p>
    <w:p w14:paraId="3530E66C" w14:textId="77777777" w:rsidR="00AE3F0E" w:rsidRPr="007E53E4" w:rsidRDefault="00AE3F0E" w:rsidP="00AE3F0E">
      <w:pPr>
        <w:spacing w:line="280" w:lineRule="atLeast"/>
        <w:rPr>
          <w:rStyle w:val="CommentReference"/>
          <w:lang w:val="es-ES" w:eastAsia="en-US"/>
        </w:rPr>
      </w:pPr>
      <w:r w:rsidRPr="007E53E4">
        <w:rPr>
          <w:szCs w:val="22"/>
          <w:lang w:val="es-ES" w:eastAsia="de-DE"/>
        </w:rPr>
        <w:t xml:space="preserve">Las características demográficas y las características basales de la enfermedad de la población de estudio estaban bien equilibradas en los diferentes </w:t>
      </w:r>
      <w:r>
        <w:rPr>
          <w:szCs w:val="22"/>
          <w:lang w:val="es-ES" w:eastAsia="de-DE"/>
        </w:rPr>
        <w:t>grupos</w:t>
      </w:r>
      <w:r w:rsidRPr="007E53E4">
        <w:rPr>
          <w:szCs w:val="22"/>
          <w:lang w:val="es-ES" w:eastAsia="de-DE"/>
        </w:rPr>
        <w:t xml:space="preserve"> de tratamiento. La mediana de edad fue de 63 años (rango: 31 a 90) y el 60% de los pacientes eran de sexo masculino. La mayoría de los pacientes eran de raza blanca (82%). Aproximadamente el 10% de los pacientes presentaba mutación conocida de EGFR, el 4% tenía reordenamientos conocidos de ALK, el 14% tenía metástasis hepática en el momento basal y la mayoría de los pacientes eran fumadores o </w:t>
      </w:r>
      <w:r w:rsidR="0083551B" w:rsidRPr="007E53E4">
        <w:rPr>
          <w:szCs w:val="22"/>
          <w:lang w:val="es-ES" w:eastAsia="de-DE"/>
        </w:rPr>
        <w:t>exfumadores</w:t>
      </w:r>
      <w:r w:rsidRPr="007E53E4">
        <w:rPr>
          <w:szCs w:val="22"/>
          <w:lang w:val="es-ES" w:eastAsia="de-DE"/>
        </w:rPr>
        <w:t xml:space="preserve"> (80%). El estado funcional ECOG basal era 0 (43%) o 1 (57%). El 51% de los tumores de los pacientes tenía expresión   para PD-L1 ≥</w:t>
      </w:r>
      <w:r w:rsidR="00524406" w:rsidRPr="007E53E4">
        <w:rPr>
          <w:szCs w:val="24"/>
          <w:lang w:val="es-ES"/>
        </w:rPr>
        <w:t> </w:t>
      </w:r>
      <w:r w:rsidRPr="007E53E4">
        <w:rPr>
          <w:szCs w:val="22"/>
          <w:lang w:val="es-ES" w:eastAsia="de-DE"/>
        </w:rPr>
        <w:t>1% TC o ≥</w:t>
      </w:r>
      <w:r w:rsidR="006B39AD" w:rsidRPr="007E53E4">
        <w:rPr>
          <w:szCs w:val="24"/>
          <w:lang w:val="es-ES"/>
        </w:rPr>
        <w:t> </w:t>
      </w:r>
      <w:r w:rsidRPr="007E53E4">
        <w:rPr>
          <w:szCs w:val="22"/>
          <w:lang w:val="es-ES" w:eastAsia="de-DE"/>
        </w:rPr>
        <w:t>1% IC y el 49% de los tumores de los pacientes tenía expresión para PD-L1 de &lt;</w:t>
      </w:r>
      <w:r w:rsidR="00524406" w:rsidRPr="007E53E4">
        <w:rPr>
          <w:szCs w:val="24"/>
          <w:lang w:val="es-ES"/>
        </w:rPr>
        <w:t> </w:t>
      </w:r>
      <w:r w:rsidRPr="007E53E4">
        <w:rPr>
          <w:szCs w:val="22"/>
          <w:lang w:val="es-ES" w:eastAsia="de-DE"/>
        </w:rPr>
        <w:t>1% TC y &lt;</w:t>
      </w:r>
      <w:r w:rsidR="00524406" w:rsidRPr="007E53E4">
        <w:rPr>
          <w:szCs w:val="24"/>
          <w:lang w:val="es-ES"/>
        </w:rPr>
        <w:t> </w:t>
      </w:r>
      <w:r w:rsidRPr="007E53E4">
        <w:rPr>
          <w:szCs w:val="22"/>
          <w:lang w:val="es-ES" w:eastAsia="de-DE"/>
        </w:rPr>
        <w:t>1% IC.</w:t>
      </w:r>
    </w:p>
    <w:p w14:paraId="300482FE" w14:textId="77777777" w:rsidR="00AE3F0E" w:rsidRPr="007E53E4" w:rsidRDefault="00AE3F0E" w:rsidP="00AE3F0E">
      <w:pPr>
        <w:rPr>
          <w:lang w:val="es-ES"/>
        </w:rPr>
      </w:pPr>
    </w:p>
    <w:p w14:paraId="3822283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r w:rsidRPr="007E53E4">
        <w:rPr>
          <w:lang w:val="es-ES"/>
        </w:rPr>
        <w:t xml:space="preserve">En el momento del análisis final de la SLP, los pacientes habían sido objeto de seguimiento durante una mediana de 15,3 meses. La población ITT, incluidos los pacientes con mutaciones de EGFR o reordenamientos de ALK que deberían haber recibido tratamiento previamente con inhibidores de tirosina quinasa, mostró una mejora clínicamente significativa de la SLP en el </w:t>
      </w:r>
      <w:r>
        <w:rPr>
          <w:lang w:val="es-ES"/>
        </w:rPr>
        <w:t>grupo</w:t>
      </w:r>
      <w:r w:rsidRPr="007E53E4">
        <w:rPr>
          <w:lang w:val="es-ES"/>
        </w:rPr>
        <w:t xml:space="preserve"> B en comparación con el </w:t>
      </w:r>
      <w:r>
        <w:rPr>
          <w:lang w:val="es-ES"/>
        </w:rPr>
        <w:t>grupo</w:t>
      </w:r>
      <w:r w:rsidRPr="007E53E4">
        <w:rPr>
          <w:lang w:val="es-ES"/>
        </w:rPr>
        <w:t xml:space="preserve"> C (HR: de </w:t>
      </w:r>
      <w:r w:rsidRPr="007E53E4">
        <w:rPr>
          <w:szCs w:val="22"/>
          <w:lang w:val="es-ES"/>
        </w:rPr>
        <w:t>0,61, [ 95%: 0,52, 0,72], mediana de la SLP, 8,3 frente a 6,8 meses).</w:t>
      </w:r>
    </w:p>
    <w:p w14:paraId="116E5719"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511010A1"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En el momento del análisis intermedio de la SG, los pacientes habían sido objeto de seguimiento durante una mediana de 19,7 meses. Los resultados clave de este </w:t>
      </w:r>
      <w:r w:rsidR="0083551B" w:rsidRPr="007E53E4">
        <w:rPr>
          <w:lang w:val="es-ES"/>
        </w:rPr>
        <w:t>análisis,</w:t>
      </w:r>
      <w:r w:rsidRPr="007E53E4">
        <w:rPr>
          <w:lang w:val="es-ES"/>
        </w:rPr>
        <w:t xml:space="preserve"> así como un análisis de SLP actualizado en la población ITT se resumen en las Tablas </w:t>
      </w:r>
      <w:r>
        <w:rPr>
          <w:lang w:val="es-ES"/>
        </w:rPr>
        <w:t>9</w:t>
      </w:r>
      <w:r w:rsidRPr="007E53E4">
        <w:rPr>
          <w:lang w:val="es-ES"/>
        </w:rPr>
        <w:t xml:space="preserve"> y </w:t>
      </w:r>
      <w:r>
        <w:rPr>
          <w:lang w:val="es-ES"/>
        </w:rPr>
        <w:t>10</w:t>
      </w:r>
      <w:r w:rsidRPr="007E53E4">
        <w:rPr>
          <w:lang w:val="es-ES"/>
        </w:rPr>
        <w:t>. La curva de Kaplan-Meier de SG en la población ITT se presenta en la Figura </w:t>
      </w:r>
      <w:r>
        <w:rPr>
          <w:lang w:val="es-ES"/>
        </w:rPr>
        <w:t>4</w:t>
      </w:r>
      <w:r w:rsidRPr="007E53E4">
        <w:rPr>
          <w:lang w:val="es-ES"/>
        </w:rPr>
        <w:t>. En la Figura </w:t>
      </w:r>
      <w:r>
        <w:rPr>
          <w:lang w:val="es-ES"/>
        </w:rPr>
        <w:t>5</w:t>
      </w:r>
      <w:r w:rsidRPr="007E53E4">
        <w:rPr>
          <w:lang w:val="es-ES"/>
        </w:rPr>
        <w:t xml:space="preserve"> se resumen los resultados de SG en los subgrupos de ITT y PD-L1. Los resultados actualizados de la SLP se presentan también en las Figuras </w:t>
      </w:r>
      <w:r>
        <w:rPr>
          <w:lang w:val="es-ES"/>
        </w:rPr>
        <w:t>6</w:t>
      </w:r>
      <w:r w:rsidRPr="007E53E4">
        <w:rPr>
          <w:lang w:val="es-ES"/>
        </w:rPr>
        <w:t xml:space="preserve"> y </w:t>
      </w:r>
      <w:r>
        <w:rPr>
          <w:lang w:val="es-ES"/>
        </w:rPr>
        <w:t>7</w:t>
      </w:r>
      <w:r w:rsidRPr="007E53E4">
        <w:rPr>
          <w:lang w:val="es-ES"/>
        </w:rPr>
        <w:t>.</w:t>
      </w:r>
    </w:p>
    <w:p w14:paraId="705AD351"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6769BAAB" w14:textId="77777777" w:rsidR="00AE3F0E" w:rsidRPr="007E53E4" w:rsidRDefault="00AE3F0E" w:rsidP="00AE3F0E">
      <w:pPr>
        <w:keepNext/>
        <w:keepLines/>
        <w:rPr>
          <w:i/>
          <w:u w:val="single"/>
          <w:lang w:val="es-ES"/>
        </w:rPr>
      </w:pPr>
      <w:r w:rsidRPr="007E53E4">
        <w:rPr>
          <w:rFonts w:eastAsia="Calibri"/>
          <w:b/>
          <w:lang w:val="es-ES" w:eastAsia="en-US"/>
        </w:rPr>
        <w:t xml:space="preserve">Tabla </w:t>
      </w:r>
      <w:r>
        <w:rPr>
          <w:rFonts w:eastAsia="Calibri"/>
          <w:b/>
          <w:lang w:val="es-ES" w:eastAsia="en-US"/>
        </w:rPr>
        <w:t>9.</w:t>
      </w:r>
      <w:r w:rsidRPr="007E53E4">
        <w:rPr>
          <w:rFonts w:eastAsia="Calibri"/>
          <w:b/>
          <w:lang w:val="es-ES" w:eastAsia="en-US"/>
        </w:rPr>
        <w:t xml:space="preserve"> Resumen de la eficacia actualizada en población ITT (IMpower150)</w:t>
      </w:r>
    </w:p>
    <w:p w14:paraId="5E2B0FDB" w14:textId="77777777" w:rsidR="00AE3F0E" w:rsidRPr="007E53E4" w:rsidRDefault="00AE3F0E" w:rsidP="00AE3F0E">
      <w:pPr>
        <w:keepNext/>
        <w:keepLines/>
        <w:rPr>
          <w:lang w:val="es-ES"/>
        </w:rPr>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180"/>
        <w:gridCol w:w="2178"/>
        <w:gridCol w:w="136"/>
        <w:gridCol w:w="1986"/>
        <w:gridCol w:w="120"/>
        <w:gridCol w:w="1460"/>
      </w:tblGrid>
      <w:tr w:rsidR="00AE3F0E" w:rsidRPr="00FD5804" w14:paraId="5E9C677E" w14:textId="77777777">
        <w:trPr>
          <w:tblHeader/>
        </w:trPr>
        <w:tc>
          <w:tcPr>
            <w:tcW w:w="1755" w:type="pct"/>
            <w:tcBorders>
              <w:top w:val="single" w:sz="4" w:space="0" w:color="auto"/>
              <w:bottom w:val="single" w:sz="4" w:space="0" w:color="auto"/>
            </w:tcBorders>
            <w:shd w:val="clear" w:color="auto" w:fill="FFFFFF"/>
          </w:tcPr>
          <w:p w14:paraId="350C2751" w14:textId="77777777" w:rsidR="00AE3F0E" w:rsidRPr="007E53E4" w:rsidRDefault="00AE3F0E">
            <w:pPr>
              <w:keepNext/>
              <w:keepLines/>
              <w:rPr>
                <w:b/>
                <w:sz w:val="20"/>
                <w:lang w:val="es-ES" w:eastAsia="en-US"/>
              </w:rPr>
            </w:pPr>
            <w:r w:rsidRPr="007E53E4">
              <w:rPr>
                <w:b/>
                <w:sz w:val="20"/>
                <w:lang w:val="es-ES" w:eastAsia="en-US"/>
              </w:rPr>
              <w:t>Variable de eficacia</w:t>
            </w:r>
          </w:p>
        </w:tc>
        <w:tc>
          <w:tcPr>
            <w:tcW w:w="1202" w:type="pct"/>
            <w:tcBorders>
              <w:top w:val="single" w:sz="4" w:space="0" w:color="auto"/>
              <w:bottom w:val="single" w:sz="4" w:space="0" w:color="auto"/>
            </w:tcBorders>
            <w:shd w:val="clear" w:color="auto" w:fill="FFFFFF"/>
          </w:tcPr>
          <w:p w14:paraId="2E4D1157" w14:textId="77777777" w:rsidR="00AE3F0E" w:rsidRPr="007E53E4" w:rsidRDefault="00AE3F0E">
            <w:pPr>
              <w:keepNext/>
              <w:keepLines/>
              <w:jc w:val="center"/>
              <w:rPr>
                <w:b/>
                <w:sz w:val="20"/>
                <w:lang w:val="es-ES" w:eastAsia="en-US"/>
              </w:rPr>
            </w:pPr>
            <w:r>
              <w:rPr>
                <w:b/>
                <w:sz w:val="20"/>
                <w:lang w:val="es-ES" w:eastAsia="en-US"/>
              </w:rPr>
              <w:t>Grupo</w:t>
            </w:r>
            <w:r w:rsidRPr="007E53E4">
              <w:rPr>
                <w:b/>
                <w:sz w:val="20"/>
                <w:lang w:val="es-ES" w:eastAsia="en-US"/>
              </w:rPr>
              <w:t xml:space="preserve"> A</w:t>
            </w:r>
          </w:p>
          <w:p w14:paraId="5D9EF1F2" w14:textId="77777777" w:rsidR="00AE3F0E" w:rsidRPr="007E53E4" w:rsidRDefault="00AE3F0E">
            <w:pPr>
              <w:keepNext/>
              <w:keepLines/>
              <w:jc w:val="center"/>
              <w:rPr>
                <w:b/>
                <w:sz w:val="20"/>
                <w:lang w:val="es-ES" w:eastAsia="en-US"/>
              </w:rPr>
            </w:pPr>
            <w:r w:rsidRPr="007E53E4">
              <w:rPr>
                <w:b/>
                <w:sz w:val="20"/>
                <w:lang w:val="es-ES" w:eastAsia="en-US"/>
              </w:rPr>
              <w:t>(Atezolizumab + Paclitaxel + Carboplatino)</w:t>
            </w:r>
          </w:p>
        </w:tc>
        <w:tc>
          <w:tcPr>
            <w:tcW w:w="1237" w:type="pct"/>
            <w:gridSpan w:val="3"/>
            <w:tcBorders>
              <w:top w:val="single" w:sz="4" w:space="0" w:color="auto"/>
              <w:bottom w:val="single" w:sz="4" w:space="0" w:color="auto"/>
            </w:tcBorders>
            <w:shd w:val="clear" w:color="auto" w:fill="FFFFFF"/>
          </w:tcPr>
          <w:p w14:paraId="35B4CBB9" w14:textId="77777777" w:rsidR="00AE3F0E" w:rsidRPr="007E53E4" w:rsidRDefault="00AE3F0E">
            <w:pPr>
              <w:keepNext/>
              <w:keepLines/>
              <w:jc w:val="center"/>
              <w:rPr>
                <w:b/>
                <w:sz w:val="20"/>
                <w:lang w:val="es-ES" w:eastAsia="en-US"/>
              </w:rPr>
            </w:pPr>
            <w:r>
              <w:rPr>
                <w:b/>
                <w:sz w:val="20"/>
                <w:lang w:val="es-ES" w:eastAsia="en-US"/>
              </w:rPr>
              <w:t>Grupo</w:t>
            </w:r>
            <w:r w:rsidRPr="007E53E4">
              <w:rPr>
                <w:b/>
                <w:sz w:val="20"/>
                <w:lang w:val="es-ES" w:eastAsia="en-US"/>
              </w:rPr>
              <w:t xml:space="preserve"> B</w:t>
            </w:r>
          </w:p>
          <w:p w14:paraId="73F846E1" w14:textId="77777777" w:rsidR="00AE3F0E" w:rsidRPr="007E53E4" w:rsidRDefault="00AE3F0E">
            <w:pPr>
              <w:keepNext/>
              <w:keepLines/>
              <w:jc w:val="center"/>
              <w:rPr>
                <w:b/>
                <w:sz w:val="20"/>
                <w:lang w:val="es-ES" w:eastAsia="en-US"/>
              </w:rPr>
            </w:pPr>
            <w:r w:rsidRPr="007E53E4">
              <w:rPr>
                <w:b/>
                <w:sz w:val="20"/>
                <w:lang w:val="es-ES" w:eastAsia="en-US"/>
              </w:rPr>
              <w:t>(Atezolizumab + Bevacizumab + Paclitaxel + Carboplatino)</w:t>
            </w:r>
          </w:p>
        </w:tc>
        <w:tc>
          <w:tcPr>
            <w:tcW w:w="806" w:type="pct"/>
            <w:tcBorders>
              <w:top w:val="single" w:sz="4" w:space="0" w:color="auto"/>
              <w:bottom w:val="single" w:sz="4" w:space="0" w:color="auto"/>
            </w:tcBorders>
            <w:shd w:val="clear" w:color="auto" w:fill="FFFFFF"/>
          </w:tcPr>
          <w:p w14:paraId="16C41B4E" w14:textId="77777777" w:rsidR="00AE3F0E" w:rsidRPr="007E53E4" w:rsidRDefault="00AE3F0E">
            <w:pPr>
              <w:keepNext/>
              <w:keepLines/>
              <w:jc w:val="center"/>
              <w:rPr>
                <w:b/>
                <w:sz w:val="20"/>
                <w:lang w:val="es-ES" w:eastAsia="en-US"/>
              </w:rPr>
            </w:pPr>
            <w:r>
              <w:rPr>
                <w:b/>
                <w:sz w:val="20"/>
                <w:lang w:val="es-ES" w:eastAsia="en-US"/>
              </w:rPr>
              <w:t>Grupo</w:t>
            </w:r>
            <w:r w:rsidRPr="007E53E4">
              <w:rPr>
                <w:b/>
                <w:sz w:val="20"/>
                <w:lang w:val="es-ES" w:eastAsia="en-US"/>
              </w:rPr>
              <w:t xml:space="preserve"> C</w:t>
            </w:r>
          </w:p>
          <w:p w14:paraId="7C5832A9" w14:textId="77777777" w:rsidR="00AE3F0E" w:rsidRPr="007E53E4" w:rsidRDefault="00AE3F0E">
            <w:pPr>
              <w:keepNext/>
              <w:keepLines/>
              <w:jc w:val="center"/>
              <w:rPr>
                <w:b/>
                <w:sz w:val="20"/>
                <w:lang w:val="es-ES" w:eastAsia="en-US"/>
              </w:rPr>
            </w:pPr>
            <w:r w:rsidRPr="007E53E4">
              <w:rPr>
                <w:b/>
                <w:sz w:val="20"/>
                <w:lang w:val="es-ES" w:eastAsia="en-US"/>
              </w:rPr>
              <w:t>(Bevacizumab + Paclitaxel + Carboplatino)</w:t>
            </w:r>
          </w:p>
        </w:tc>
      </w:tr>
      <w:tr w:rsidR="00AE3F0E" w:rsidRPr="007E53E4" w14:paraId="299F7E40" w14:textId="77777777">
        <w:trPr>
          <w:tblHeader/>
        </w:trPr>
        <w:tc>
          <w:tcPr>
            <w:tcW w:w="1755" w:type="pct"/>
            <w:tcBorders>
              <w:top w:val="single" w:sz="4" w:space="0" w:color="auto"/>
              <w:bottom w:val="single" w:sz="4" w:space="0" w:color="auto"/>
            </w:tcBorders>
            <w:shd w:val="clear" w:color="auto" w:fill="FFFFFF"/>
          </w:tcPr>
          <w:p w14:paraId="313B2E68" w14:textId="77777777" w:rsidR="00AE3F0E" w:rsidRPr="007E53E4" w:rsidRDefault="00AE3F0E">
            <w:pPr>
              <w:keepNext/>
              <w:keepLines/>
              <w:rPr>
                <w:b/>
                <w:sz w:val="20"/>
                <w:lang w:val="es-ES" w:eastAsia="en-US"/>
              </w:rPr>
            </w:pPr>
            <w:r w:rsidRPr="007E53E4">
              <w:rPr>
                <w:b/>
                <w:sz w:val="20"/>
                <w:lang w:val="es-ES" w:eastAsia="en-US"/>
              </w:rPr>
              <w:t>Variables secundarias</w:t>
            </w:r>
            <w:r w:rsidRPr="007E53E4">
              <w:rPr>
                <w:b/>
                <w:sz w:val="20"/>
                <w:vertAlign w:val="superscript"/>
                <w:lang w:eastAsia="en-US"/>
              </w:rPr>
              <w:t>#</w:t>
            </w:r>
          </w:p>
        </w:tc>
        <w:tc>
          <w:tcPr>
            <w:tcW w:w="1202" w:type="pct"/>
            <w:tcBorders>
              <w:top w:val="single" w:sz="4" w:space="0" w:color="auto"/>
              <w:bottom w:val="single" w:sz="4" w:space="0" w:color="auto"/>
            </w:tcBorders>
            <w:shd w:val="clear" w:color="auto" w:fill="FFFFFF"/>
          </w:tcPr>
          <w:p w14:paraId="46701942" w14:textId="77777777" w:rsidR="00AE3F0E" w:rsidRPr="007E53E4" w:rsidRDefault="00AE3F0E">
            <w:pPr>
              <w:keepNext/>
              <w:keepLines/>
              <w:jc w:val="center"/>
              <w:rPr>
                <w:b/>
                <w:sz w:val="20"/>
                <w:lang w:val="es-ES" w:eastAsia="en-US"/>
              </w:rPr>
            </w:pPr>
          </w:p>
        </w:tc>
        <w:tc>
          <w:tcPr>
            <w:tcW w:w="1237" w:type="pct"/>
            <w:gridSpan w:val="3"/>
            <w:tcBorders>
              <w:top w:val="single" w:sz="4" w:space="0" w:color="auto"/>
              <w:bottom w:val="single" w:sz="4" w:space="0" w:color="auto"/>
            </w:tcBorders>
            <w:shd w:val="clear" w:color="auto" w:fill="FFFFFF"/>
          </w:tcPr>
          <w:p w14:paraId="5585CBC5" w14:textId="77777777" w:rsidR="00AE3F0E" w:rsidRPr="007E53E4" w:rsidRDefault="00AE3F0E">
            <w:pPr>
              <w:keepNext/>
              <w:keepLines/>
              <w:jc w:val="center"/>
              <w:rPr>
                <w:b/>
                <w:sz w:val="20"/>
                <w:lang w:val="es-ES" w:eastAsia="en-US"/>
              </w:rPr>
            </w:pPr>
          </w:p>
        </w:tc>
        <w:tc>
          <w:tcPr>
            <w:tcW w:w="806" w:type="pct"/>
            <w:tcBorders>
              <w:top w:val="single" w:sz="4" w:space="0" w:color="auto"/>
              <w:bottom w:val="single" w:sz="4" w:space="0" w:color="auto"/>
            </w:tcBorders>
            <w:shd w:val="clear" w:color="auto" w:fill="FFFFFF"/>
          </w:tcPr>
          <w:p w14:paraId="08E739C2" w14:textId="77777777" w:rsidR="00AE3F0E" w:rsidRPr="007E53E4" w:rsidRDefault="00AE3F0E">
            <w:pPr>
              <w:keepNext/>
              <w:keepLines/>
              <w:jc w:val="center"/>
              <w:rPr>
                <w:b/>
                <w:sz w:val="20"/>
                <w:lang w:val="es-ES" w:eastAsia="en-US"/>
              </w:rPr>
            </w:pPr>
          </w:p>
        </w:tc>
      </w:tr>
      <w:tr w:rsidR="00AE3F0E" w:rsidRPr="007E53E4" w14:paraId="7BB778C6" w14:textId="77777777">
        <w:tc>
          <w:tcPr>
            <w:tcW w:w="1755" w:type="pct"/>
            <w:tcBorders>
              <w:top w:val="single" w:sz="4" w:space="0" w:color="auto"/>
            </w:tcBorders>
            <w:shd w:val="clear" w:color="auto" w:fill="auto"/>
          </w:tcPr>
          <w:p w14:paraId="66BB2E9F" w14:textId="77777777" w:rsidR="00AE3F0E" w:rsidRPr="007E53E4" w:rsidRDefault="00AE3F0E">
            <w:pPr>
              <w:keepNext/>
              <w:keepLines/>
              <w:rPr>
                <w:b/>
                <w:i/>
                <w:sz w:val="20"/>
                <w:vertAlign w:val="superscript"/>
                <w:lang w:val="es-ES" w:eastAsia="en-US"/>
              </w:rPr>
            </w:pPr>
            <w:r w:rsidRPr="007E53E4">
              <w:rPr>
                <w:b/>
                <w:i/>
                <w:sz w:val="20"/>
                <w:lang w:val="es-ES" w:eastAsia="en-US"/>
              </w:rPr>
              <w:t>SLP evaluada por el investigador (RECIST v1.1)*</w:t>
            </w:r>
          </w:p>
        </w:tc>
        <w:tc>
          <w:tcPr>
            <w:tcW w:w="1202" w:type="pct"/>
            <w:tcBorders>
              <w:top w:val="single" w:sz="4" w:space="0" w:color="auto"/>
            </w:tcBorders>
          </w:tcPr>
          <w:p w14:paraId="35F86DA4" w14:textId="77777777" w:rsidR="00AE3F0E" w:rsidRPr="007E53E4" w:rsidRDefault="00AE3F0E">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402</w:t>
            </w:r>
          </w:p>
        </w:tc>
        <w:tc>
          <w:tcPr>
            <w:tcW w:w="1237" w:type="pct"/>
            <w:gridSpan w:val="3"/>
            <w:tcBorders>
              <w:top w:val="single" w:sz="4" w:space="0" w:color="auto"/>
            </w:tcBorders>
            <w:shd w:val="clear" w:color="auto" w:fill="auto"/>
          </w:tcPr>
          <w:p w14:paraId="16930B4A" w14:textId="77777777" w:rsidR="00AE3F0E" w:rsidRPr="007E53E4" w:rsidRDefault="00AE3F0E">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400</w:t>
            </w:r>
          </w:p>
        </w:tc>
        <w:tc>
          <w:tcPr>
            <w:tcW w:w="806" w:type="pct"/>
            <w:tcBorders>
              <w:top w:val="single" w:sz="4" w:space="0" w:color="auto"/>
            </w:tcBorders>
            <w:shd w:val="clear" w:color="auto" w:fill="auto"/>
          </w:tcPr>
          <w:p w14:paraId="2224E024" w14:textId="77777777" w:rsidR="00AE3F0E" w:rsidRPr="007E53E4" w:rsidRDefault="00AE3F0E">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400</w:t>
            </w:r>
          </w:p>
        </w:tc>
      </w:tr>
      <w:tr w:rsidR="00AE3F0E" w:rsidRPr="007E53E4" w14:paraId="7DC1F162" w14:textId="77777777">
        <w:tc>
          <w:tcPr>
            <w:tcW w:w="1755" w:type="pct"/>
            <w:shd w:val="clear" w:color="auto" w:fill="auto"/>
          </w:tcPr>
          <w:p w14:paraId="48A150DF" w14:textId="77777777" w:rsidR="00AE3F0E" w:rsidRPr="007E53E4" w:rsidRDefault="00AE3F0E">
            <w:pPr>
              <w:keepNext/>
              <w:keepLines/>
              <w:rPr>
                <w:sz w:val="20"/>
                <w:lang w:val="es-ES" w:eastAsia="en-US"/>
              </w:rPr>
            </w:pPr>
            <w:r w:rsidRPr="007E53E4">
              <w:rPr>
                <w:sz w:val="20"/>
                <w:lang w:val="es-ES" w:eastAsia="en-US"/>
              </w:rPr>
              <w:t>N.º de acontecimientos (%)</w:t>
            </w:r>
          </w:p>
        </w:tc>
        <w:tc>
          <w:tcPr>
            <w:tcW w:w="1202" w:type="pct"/>
          </w:tcPr>
          <w:p w14:paraId="6FA8481C" w14:textId="77777777" w:rsidR="00AE3F0E" w:rsidRPr="007E53E4" w:rsidRDefault="00AE3F0E">
            <w:pPr>
              <w:keepNext/>
              <w:keepLines/>
              <w:jc w:val="center"/>
              <w:rPr>
                <w:sz w:val="20"/>
                <w:lang w:val="es-ES" w:eastAsia="en-US"/>
              </w:rPr>
            </w:pPr>
            <w:r w:rsidRPr="007E53E4">
              <w:rPr>
                <w:sz w:val="20"/>
                <w:lang w:val="es-ES" w:eastAsia="en-US"/>
              </w:rPr>
              <w:t>330 (82,1%)</w:t>
            </w:r>
          </w:p>
        </w:tc>
        <w:tc>
          <w:tcPr>
            <w:tcW w:w="1237" w:type="pct"/>
            <w:gridSpan w:val="3"/>
            <w:shd w:val="clear" w:color="auto" w:fill="auto"/>
          </w:tcPr>
          <w:p w14:paraId="25E356DB" w14:textId="77777777" w:rsidR="00AE3F0E" w:rsidRPr="007E53E4" w:rsidRDefault="00AE3F0E">
            <w:pPr>
              <w:keepNext/>
              <w:keepLines/>
              <w:jc w:val="center"/>
              <w:rPr>
                <w:sz w:val="20"/>
                <w:lang w:val="es-ES" w:eastAsia="en-US"/>
              </w:rPr>
            </w:pPr>
            <w:r w:rsidRPr="007E53E4">
              <w:rPr>
                <w:sz w:val="20"/>
                <w:lang w:val="es-ES" w:eastAsia="en-US"/>
              </w:rPr>
              <w:t>291 (72,8%)</w:t>
            </w:r>
          </w:p>
        </w:tc>
        <w:tc>
          <w:tcPr>
            <w:tcW w:w="806" w:type="pct"/>
            <w:shd w:val="clear" w:color="auto" w:fill="auto"/>
          </w:tcPr>
          <w:p w14:paraId="1D87CCA1" w14:textId="77777777" w:rsidR="00AE3F0E" w:rsidRPr="007E53E4" w:rsidRDefault="00AE3F0E">
            <w:pPr>
              <w:keepNext/>
              <w:keepLines/>
              <w:jc w:val="center"/>
              <w:rPr>
                <w:sz w:val="20"/>
                <w:lang w:val="es-ES" w:eastAsia="en-US"/>
              </w:rPr>
            </w:pPr>
            <w:r w:rsidRPr="007E53E4">
              <w:rPr>
                <w:sz w:val="20"/>
                <w:lang w:val="es-ES" w:eastAsia="en-US"/>
              </w:rPr>
              <w:t>355 (88,8%)</w:t>
            </w:r>
          </w:p>
        </w:tc>
      </w:tr>
      <w:tr w:rsidR="00AE3F0E" w:rsidRPr="007E53E4" w14:paraId="69E5C818" w14:textId="77777777">
        <w:tc>
          <w:tcPr>
            <w:tcW w:w="1755" w:type="pct"/>
            <w:shd w:val="clear" w:color="auto" w:fill="auto"/>
          </w:tcPr>
          <w:p w14:paraId="145645F3" w14:textId="77777777" w:rsidR="00AE3F0E" w:rsidRPr="007E53E4" w:rsidRDefault="00AE3F0E">
            <w:pPr>
              <w:keepNext/>
              <w:keepLines/>
              <w:rPr>
                <w:sz w:val="20"/>
                <w:lang w:val="es-ES" w:eastAsia="en-US"/>
              </w:rPr>
            </w:pPr>
            <w:r w:rsidRPr="007E53E4">
              <w:rPr>
                <w:sz w:val="20"/>
                <w:lang w:val="es-ES" w:eastAsia="en-US"/>
              </w:rPr>
              <w:t>Mediana de la duración de la SLP (meses)</w:t>
            </w:r>
          </w:p>
        </w:tc>
        <w:tc>
          <w:tcPr>
            <w:tcW w:w="1202" w:type="pct"/>
          </w:tcPr>
          <w:p w14:paraId="4CC62CCE" w14:textId="77777777" w:rsidR="00AE3F0E" w:rsidRPr="007E53E4" w:rsidRDefault="00AE3F0E">
            <w:pPr>
              <w:keepNext/>
              <w:keepLines/>
              <w:jc w:val="center"/>
              <w:rPr>
                <w:sz w:val="20"/>
                <w:lang w:val="es-ES" w:eastAsia="en-US"/>
              </w:rPr>
            </w:pPr>
            <w:r w:rsidRPr="007E53E4">
              <w:rPr>
                <w:sz w:val="20"/>
                <w:lang w:val="es-ES" w:eastAsia="en-US"/>
              </w:rPr>
              <w:t>6,7</w:t>
            </w:r>
          </w:p>
        </w:tc>
        <w:tc>
          <w:tcPr>
            <w:tcW w:w="1237" w:type="pct"/>
            <w:gridSpan w:val="3"/>
            <w:shd w:val="clear" w:color="auto" w:fill="auto"/>
          </w:tcPr>
          <w:p w14:paraId="69B1B725" w14:textId="77777777" w:rsidR="00AE3F0E" w:rsidRPr="007E53E4" w:rsidRDefault="00AE3F0E">
            <w:pPr>
              <w:keepNext/>
              <w:keepLines/>
              <w:jc w:val="center"/>
              <w:rPr>
                <w:sz w:val="20"/>
                <w:lang w:val="es-ES" w:eastAsia="en-US"/>
              </w:rPr>
            </w:pPr>
            <w:r w:rsidRPr="007E53E4">
              <w:rPr>
                <w:sz w:val="20"/>
                <w:lang w:val="es-ES" w:eastAsia="en-US"/>
              </w:rPr>
              <w:t>8,4</w:t>
            </w:r>
          </w:p>
        </w:tc>
        <w:tc>
          <w:tcPr>
            <w:tcW w:w="806" w:type="pct"/>
            <w:shd w:val="clear" w:color="auto" w:fill="auto"/>
          </w:tcPr>
          <w:p w14:paraId="61CBFE40" w14:textId="77777777" w:rsidR="00AE3F0E" w:rsidRPr="007E53E4" w:rsidRDefault="00AE3F0E">
            <w:pPr>
              <w:keepNext/>
              <w:keepLines/>
              <w:jc w:val="center"/>
              <w:rPr>
                <w:sz w:val="20"/>
                <w:lang w:val="es-ES" w:eastAsia="en-US"/>
              </w:rPr>
            </w:pPr>
            <w:r w:rsidRPr="007E53E4">
              <w:rPr>
                <w:sz w:val="20"/>
                <w:lang w:val="es-ES" w:eastAsia="en-US"/>
              </w:rPr>
              <w:t>6,8</w:t>
            </w:r>
          </w:p>
        </w:tc>
      </w:tr>
      <w:tr w:rsidR="00AE3F0E" w:rsidRPr="007E53E4" w14:paraId="14CAAD10" w14:textId="77777777">
        <w:tc>
          <w:tcPr>
            <w:tcW w:w="1755" w:type="pct"/>
            <w:shd w:val="clear" w:color="auto" w:fill="auto"/>
          </w:tcPr>
          <w:p w14:paraId="2F3A41AC" w14:textId="77777777" w:rsidR="00AE3F0E" w:rsidRPr="007E53E4" w:rsidRDefault="00AE3F0E">
            <w:pPr>
              <w:keepNext/>
              <w:keepLines/>
              <w:rPr>
                <w:sz w:val="20"/>
                <w:lang w:val="es-ES" w:eastAsia="en-US"/>
              </w:rPr>
            </w:pPr>
            <w:r w:rsidRPr="007E53E4">
              <w:rPr>
                <w:sz w:val="20"/>
                <w:lang w:val="es-ES" w:eastAsia="en-US"/>
              </w:rPr>
              <w:t>IC 95%</w:t>
            </w:r>
          </w:p>
        </w:tc>
        <w:tc>
          <w:tcPr>
            <w:tcW w:w="1202" w:type="pct"/>
          </w:tcPr>
          <w:p w14:paraId="68F62E1C" w14:textId="77777777" w:rsidR="00AE3F0E" w:rsidRPr="007E53E4" w:rsidRDefault="00AE3F0E">
            <w:pPr>
              <w:keepNext/>
              <w:keepLines/>
              <w:jc w:val="center"/>
              <w:rPr>
                <w:sz w:val="20"/>
                <w:lang w:val="es-ES" w:eastAsia="en-US"/>
              </w:rPr>
            </w:pPr>
            <w:r w:rsidRPr="007E53E4">
              <w:rPr>
                <w:sz w:val="20"/>
                <w:lang w:val="es-ES" w:eastAsia="en-US"/>
              </w:rPr>
              <w:t>(5,7; 6,9)</w:t>
            </w:r>
          </w:p>
        </w:tc>
        <w:tc>
          <w:tcPr>
            <w:tcW w:w="1237" w:type="pct"/>
            <w:gridSpan w:val="3"/>
            <w:shd w:val="clear" w:color="auto" w:fill="auto"/>
          </w:tcPr>
          <w:p w14:paraId="4753E514" w14:textId="77777777" w:rsidR="00AE3F0E" w:rsidRPr="007E53E4" w:rsidRDefault="00AE3F0E">
            <w:pPr>
              <w:keepNext/>
              <w:keepLines/>
              <w:jc w:val="center"/>
              <w:rPr>
                <w:sz w:val="20"/>
                <w:lang w:val="es-ES" w:eastAsia="en-US"/>
              </w:rPr>
            </w:pPr>
            <w:r w:rsidRPr="007E53E4">
              <w:rPr>
                <w:sz w:val="20"/>
                <w:lang w:val="es-ES" w:eastAsia="en-US"/>
              </w:rPr>
              <w:t>(8,0; 9,9)</w:t>
            </w:r>
          </w:p>
        </w:tc>
        <w:tc>
          <w:tcPr>
            <w:tcW w:w="806" w:type="pct"/>
            <w:shd w:val="clear" w:color="auto" w:fill="auto"/>
          </w:tcPr>
          <w:p w14:paraId="7888023C" w14:textId="77777777" w:rsidR="00AE3F0E" w:rsidRPr="007E53E4" w:rsidRDefault="00AE3F0E">
            <w:pPr>
              <w:keepNext/>
              <w:keepLines/>
              <w:jc w:val="center"/>
              <w:rPr>
                <w:sz w:val="20"/>
                <w:lang w:val="es-ES" w:eastAsia="en-US"/>
              </w:rPr>
            </w:pPr>
            <w:r w:rsidRPr="007E53E4">
              <w:rPr>
                <w:sz w:val="20"/>
                <w:lang w:val="es-ES" w:eastAsia="en-US"/>
              </w:rPr>
              <w:t>(6,0; 7,0)</w:t>
            </w:r>
          </w:p>
        </w:tc>
      </w:tr>
      <w:tr w:rsidR="00AE3F0E" w:rsidRPr="007E53E4" w14:paraId="6ADD1ADD" w14:textId="77777777">
        <w:tc>
          <w:tcPr>
            <w:tcW w:w="1755" w:type="pct"/>
          </w:tcPr>
          <w:p w14:paraId="3E5DFCA1" w14:textId="77777777" w:rsidR="00AE3F0E" w:rsidRPr="007E53E4" w:rsidRDefault="00AE3F0E">
            <w:pPr>
              <w:keepNext/>
              <w:keepLines/>
              <w:rPr>
                <w:sz w:val="20"/>
                <w:lang w:val="es-ES" w:eastAsia="en-US"/>
              </w:rPr>
            </w:pPr>
            <w:r w:rsidRPr="007E53E4">
              <w:rPr>
                <w:sz w:val="20"/>
                <w:lang w:val="es-ES" w:eastAsia="en-US"/>
              </w:rPr>
              <w:t>Hazard ratio estratificada</w:t>
            </w:r>
            <w:r w:rsidRPr="007E53E4">
              <w:rPr>
                <w:sz w:val="20"/>
                <w:vertAlign w:val="superscript"/>
                <w:lang w:val="es-ES" w:eastAsia="en-US"/>
              </w:rPr>
              <w:t>‡ ^</w:t>
            </w:r>
            <w:r w:rsidRPr="007E53E4">
              <w:rPr>
                <w:sz w:val="20"/>
                <w:lang w:val="es-ES" w:eastAsia="en-US"/>
              </w:rPr>
              <w:t>(IC 95%)</w:t>
            </w:r>
          </w:p>
          <w:p w14:paraId="36B180B5" w14:textId="77777777" w:rsidR="00AE3F0E" w:rsidRPr="007E53E4" w:rsidRDefault="00AE3F0E">
            <w:pPr>
              <w:keepNext/>
              <w:keepLines/>
              <w:rPr>
                <w:sz w:val="20"/>
                <w:lang w:val="es-ES" w:eastAsia="en-US"/>
              </w:rPr>
            </w:pPr>
            <w:r w:rsidRPr="007E53E4">
              <w:rPr>
                <w:sz w:val="20"/>
                <w:lang w:val="es-ES" w:eastAsia="en-US"/>
              </w:rPr>
              <w:t>Valor de p</w:t>
            </w:r>
            <w:r w:rsidRPr="007E53E4">
              <w:rPr>
                <w:sz w:val="20"/>
                <w:vertAlign w:val="superscript"/>
                <w:lang w:val="es-ES" w:eastAsia="en-US"/>
              </w:rPr>
              <w:t>1,2</w:t>
            </w:r>
          </w:p>
        </w:tc>
        <w:tc>
          <w:tcPr>
            <w:tcW w:w="1277" w:type="pct"/>
            <w:gridSpan w:val="2"/>
            <w:shd w:val="clear" w:color="auto" w:fill="auto"/>
          </w:tcPr>
          <w:p w14:paraId="52A37FE3" w14:textId="77777777" w:rsidR="00AE3F0E" w:rsidRPr="007E53E4" w:rsidRDefault="00AE3F0E">
            <w:pPr>
              <w:keepNext/>
              <w:keepLines/>
              <w:jc w:val="center"/>
              <w:rPr>
                <w:sz w:val="20"/>
                <w:lang w:val="es-ES" w:eastAsia="en-US"/>
              </w:rPr>
            </w:pPr>
            <w:r w:rsidRPr="007E53E4">
              <w:rPr>
                <w:sz w:val="20"/>
                <w:lang w:val="es-ES" w:eastAsia="en-US"/>
              </w:rPr>
              <w:t>0,91 (0,78; 1,06)</w:t>
            </w:r>
          </w:p>
          <w:p w14:paraId="656E0306" w14:textId="77777777" w:rsidR="00AE3F0E" w:rsidRPr="007E53E4" w:rsidRDefault="00AE3F0E">
            <w:pPr>
              <w:keepNext/>
              <w:keepLines/>
              <w:jc w:val="center"/>
              <w:rPr>
                <w:sz w:val="20"/>
                <w:lang w:val="es-ES" w:eastAsia="en-US"/>
              </w:rPr>
            </w:pPr>
            <w:r w:rsidRPr="007E53E4">
              <w:rPr>
                <w:sz w:val="20"/>
                <w:lang w:val="es-ES" w:eastAsia="en-US"/>
              </w:rPr>
              <w:t>0,2194</w:t>
            </w:r>
          </w:p>
        </w:tc>
        <w:tc>
          <w:tcPr>
            <w:tcW w:w="1096" w:type="pct"/>
            <w:shd w:val="clear" w:color="auto" w:fill="auto"/>
          </w:tcPr>
          <w:p w14:paraId="4876FC08" w14:textId="77777777" w:rsidR="00AE3F0E" w:rsidRPr="007E53E4" w:rsidRDefault="00AE3F0E">
            <w:pPr>
              <w:keepNext/>
              <w:keepLines/>
              <w:jc w:val="center"/>
              <w:rPr>
                <w:sz w:val="20"/>
                <w:lang w:val="es-ES" w:eastAsia="en-US"/>
              </w:rPr>
            </w:pPr>
            <w:r w:rsidRPr="007E53E4">
              <w:rPr>
                <w:sz w:val="20"/>
                <w:lang w:val="es-ES" w:eastAsia="en-US"/>
              </w:rPr>
              <w:t>0,59 (0,50; 0,69)</w:t>
            </w:r>
          </w:p>
          <w:p w14:paraId="17AFAC9B" w14:textId="77777777" w:rsidR="00AE3F0E" w:rsidRPr="007E53E4" w:rsidRDefault="00AE3F0E">
            <w:pPr>
              <w:keepNext/>
              <w:keepLines/>
              <w:jc w:val="center"/>
              <w:rPr>
                <w:sz w:val="20"/>
                <w:lang w:val="es-ES" w:eastAsia="en-US"/>
              </w:rPr>
            </w:pPr>
            <w:r w:rsidRPr="007E53E4">
              <w:rPr>
                <w:sz w:val="20"/>
                <w:lang w:val="es-ES" w:eastAsia="en-US"/>
              </w:rPr>
              <w:t>&lt; 0,0001</w:t>
            </w:r>
          </w:p>
        </w:tc>
        <w:tc>
          <w:tcPr>
            <w:tcW w:w="872" w:type="pct"/>
            <w:gridSpan w:val="2"/>
            <w:shd w:val="clear" w:color="auto" w:fill="auto"/>
          </w:tcPr>
          <w:p w14:paraId="497D66C9" w14:textId="77777777" w:rsidR="00AE3F0E" w:rsidRPr="007E53E4" w:rsidRDefault="00AE3F0E">
            <w:pPr>
              <w:keepNext/>
              <w:keepLines/>
              <w:jc w:val="center"/>
              <w:rPr>
                <w:lang w:val="es-ES"/>
              </w:rPr>
            </w:pPr>
            <w:r w:rsidRPr="007E53E4">
              <w:rPr>
                <w:sz w:val="18"/>
                <w:szCs w:val="18"/>
                <w:lang w:val="es-ES"/>
              </w:rPr>
              <w:t>---</w:t>
            </w:r>
          </w:p>
        </w:tc>
      </w:tr>
      <w:tr w:rsidR="00AE3F0E" w:rsidRPr="007E53E4" w14:paraId="2880F6E7" w14:textId="77777777">
        <w:tc>
          <w:tcPr>
            <w:tcW w:w="1755" w:type="pct"/>
            <w:tcBorders>
              <w:bottom w:val="single" w:sz="4" w:space="0" w:color="auto"/>
            </w:tcBorders>
            <w:shd w:val="clear" w:color="auto" w:fill="auto"/>
          </w:tcPr>
          <w:p w14:paraId="3F5C7510" w14:textId="77777777" w:rsidR="00AE3F0E" w:rsidRPr="007E53E4" w:rsidRDefault="00AE3F0E">
            <w:pPr>
              <w:keepNext/>
              <w:keepLines/>
              <w:rPr>
                <w:sz w:val="20"/>
                <w:lang w:val="es-ES" w:eastAsia="en-US"/>
              </w:rPr>
            </w:pPr>
            <w:r w:rsidRPr="007E53E4">
              <w:rPr>
                <w:sz w:val="20"/>
                <w:lang w:val="es-ES" w:eastAsia="en-US"/>
              </w:rPr>
              <w:t>SLP a 12 meses (%)</w:t>
            </w:r>
          </w:p>
        </w:tc>
        <w:tc>
          <w:tcPr>
            <w:tcW w:w="1202" w:type="pct"/>
            <w:tcBorders>
              <w:bottom w:val="single" w:sz="4" w:space="0" w:color="auto"/>
            </w:tcBorders>
          </w:tcPr>
          <w:p w14:paraId="5903CC7D" w14:textId="77777777" w:rsidR="00AE3F0E" w:rsidRPr="007E53E4" w:rsidRDefault="00AE3F0E">
            <w:pPr>
              <w:keepNext/>
              <w:keepLines/>
              <w:jc w:val="center"/>
              <w:rPr>
                <w:sz w:val="20"/>
                <w:lang w:val="es-ES" w:eastAsia="en-US"/>
              </w:rPr>
            </w:pPr>
            <w:r w:rsidRPr="007E53E4">
              <w:rPr>
                <w:sz w:val="20"/>
                <w:lang w:val="es-ES" w:eastAsia="en-US"/>
              </w:rPr>
              <w:t>24</w:t>
            </w:r>
          </w:p>
        </w:tc>
        <w:tc>
          <w:tcPr>
            <w:tcW w:w="1237" w:type="pct"/>
            <w:gridSpan w:val="3"/>
            <w:tcBorders>
              <w:bottom w:val="single" w:sz="4" w:space="0" w:color="auto"/>
            </w:tcBorders>
            <w:shd w:val="clear" w:color="auto" w:fill="auto"/>
          </w:tcPr>
          <w:p w14:paraId="01C8C3E9" w14:textId="77777777" w:rsidR="00AE3F0E" w:rsidRPr="007E53E4" w:rsidRDefault="00AE3F0E">
            <w:pPr>
              <w:keepNext/>
              <w:keepLines/>
              <w:jc w:val="center"/>
              <w:rPr>
                <w:sz w:val="20"/>
                <w:lang w:val="es-ES" w:eastAsia="en-US"/>
              </w:rPr>
            </w:pPr>
            <w:r w:rsidRPr="007E53E4">
              <w:rPr>
                <w:sz w:val="20"/>
                <w:lang w:val="es-ES" w:eastAsia="en-US"/>
              </w:rPr>
              <w:t>38</w:t>
            </w:r>
          </w:p>
        </w:tc>
        <w:tc>
          <w:tcPr>
            <w:tcW w:w="806" w:type="pct"/>
            <w:tcBorders>
              <w:bottom w:val="single" w:sz="4" w:space="0" w:color="auto"/>
            </w:tcBorders>
            <w:shd w:val="clear" w:color="auto" w:fill="auto"/>
          </w:tcPr>
          <w:p w14:paraId="0E1075B9" w14:textId="77777777" w:rsidR="00AE3F0E" w:rsidRPr="007E53E4" w:rsidRDefault="00AE3F0E">
            <w:pPr>
              <w:keepNext/>
              <w:keepLines/>
              <w:jc w:val="center"/>
              <w:rPr>
                <w:sz w:val="20"/>
                <w:lang w:val="es-ES" w:eastAsia="en-US"/>
              </w:rPr>
            </w:pPr>
            <w:r w:rsidRPr="007E53E4">
              <w:rPr>
                <w:sz w:val="20"/>
                <w:lang w:val="es-ES" w:eastAsia="en-US"/>
              </w:rPr>
              <w:t>20</w:t>
            </w:r>
          </w:p>
        </w:tc>
      </w:tr>
      <w:tr w:rsidR="00AE3F0E" w:rsidRPr="007E53E4" w14:paraId="318159AF" w14:textId="77777777">
        <w:tc>
          <w:tcPr>
            <w:tcW w:w="1755" w:type="pct"/>
            <w:tcBorders>
              <w:top w:val="single" w:sz="4" w:space="0" w:color="auto"/>
              <w:bottom w:val="nil"/>
            </w:tcBorders>
            <w:shd w:val="clear" w:color="auto" w:fill="auto"/>
          </w:tcPr>
          <w:p w14:paraId="768CCB57" w14:textId="77777777" w:rsidR="00AE3F0E" w:rsidRPr="007E53E4" w:rsidRDefault="00AE3F0E">
            <w:pPr>
              <w:keepNext/>
              <w:keepLines/>
              <w:rPr>
                <w:sz w:val="20"/>
                <w:lang w:val="es-ES" w:eastAsia="en-US"/>
              </w:rPr>
            </w:pPr>
            <w:r w:rsidRPr="007E53E4">
              <w:rPr>
                <w:b/>
                <w:i/>
                <w:sz w:val="20"/>
                <w:lang w:val="es-ES" w:eastAsia="en-US"/>
              </w:rPr>
              <w:t>Análisis intermedio de la SG*</w:t>
            </w:r>
          </w:p>
        </w:tc>
        <w:tc>
          <w:tcPr>
            <w:tcW w:w="1202" w:type="pct"/>
            <w:tcBorders>
              <w:top w:val="single" w:sz="4" w:space="0" w:color="auto"/>
              <w:bottom w:val="nil"/>
            </w:tcBorders>
          </w:tcPr>
          <w:p w14:paraId="1261B721" w14:textId="77777777" w:rsidR="00AE3F0E" w:rsidRPr="007E53E4" w:rsidRDefault="00AE3F0E">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402</w:t>
            </w:r>
          </w:p>
        </w:tc>
        <w:tc>
          <w:tcPr>
            <w:tcW w:w="1237" w:type="pct"/>
            <w:gridSpan w:val="3"/>
            <w:tcBorders>
              <w:top w:val="single" w:sz="4" w:space="0" w:color="auto"/>
              <w:bottom w:val="nil"/>
            </w:tcBorders>
            <w:shd w:val="clear" w:color="auto" w:fill="auto"/>
          </w:tcPr>
          <w:p w14:paraId="49BB1D77" w14:textId="77777777" w:rsidR="00AE3F0E" w:rsidRPr="007E53E4" w:rsidRDefault="00AE3F0E">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400</w:t>
            </w:r>
          </w:p>
        </w:tc>
        <w:tc>
          <w:tcPr>
            <w:tcW w:w="806" w:type="pct"/>
            <w:tcBorders>
              <w:top w:val="single" w:sz="4" w:space="0" w:color="auto"/>
              <w:bottom w:val="nil"/>
            </w:tcBorders>
            <w:shd w:val="clear" w:color="auto" w:fill="auto"/>
          </w:tcPr>
          <w:p w14:paraId="2A664C14" w14:textId="77777777" w:rsidR="00AE3F0E" w:rsidRPr="007E53E4" w:rsidRDefault="00AE3F0E">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400</w:t>
            </w:r>
          </w:p>
        </w:tc>
      </w:tr>
      <w:tr w:rsidR="00AE3F0E" w:rsidRPr="007E53E4" w14:paraId="448CA10B" w14:textId="77777777">
        <w:tc>
          <w:tcPr>
            <w:tcW w:w="1755" w:type="pct"/>
            <w:shd w:val="clear" w:color="auto" w:fill="auto"/>
          </w:tcPr>
          <w:p w14:paraId="4A5A4DD0" w14:textId="77777777" w:rsidR="00AE3F0E" w:rsidRPr="007E53E4" w:rsidRDefault="00AE3F0E">
            <w:pPr>
              <w:keepNext/>
              <w:keepLines/>
              <w:rPr>
                <w:sz w:val="20"/>
                <w:lang w:val="es-ES" w:eastAsia="en-US"/>
              </w:rPr>
            </w:pPr>
            <w:r w:rsidRPr="007E53E4">
              <w:rPr>
                <w:sz w:val="20"/>
                <w:lang w:val="es-ES" w:eastAsia="en-US"/>
              </w:rPr>
              <w:t>N.º de muertes (%)</w:t>
            </w:r>
          </w:p>
          <w:p w14:paraId="05680A18" w14:textId="77777777" w:rsidR="00AE3F0E" w:rsidRPr="007E53E4" w:rsidRDefault="00AE3F0E">
            <w:pPr>
              <w:keepNext/>
              <w:keepLines/>
              <w:rPr>
                <w:sz w:val="20"/>
                <w:lang w:val="es-ES" w:eastAsia="en-US"/>
              </w:rPr>
            </w:pPr>
            <w:r w:rsidRPr="007E53E4">
              <w:rPr>
                <w:sz w:val="20"/>
                <w:lang w:val="es-ES" w:eastAsia="en-US"/>
              </w:rPr>
              <w:t>Mediana del tiempo hasta los acontecimientos (meses)</w:t>
            </w:r>
          </w:p>
          <w:p w14:paraId="0357F2EB" w14:textId="77777777" w:rsidR="00AE3F0E" w:rsidRPr="007E53E4" w:rsidRDefault="00AE3F0E">
            <w:pPr>
              <w:keepNext/>
              <w:keepLines/>
              <w:rPr>
                <w:sz w:val="20"/>
                <w:lang w:val="es-ES" w:eastAsia="en-US"/>
              </w:rPr>
            </w:pPr>
            <w:r w:rsidRPr="007E53E4">
              <w:rPr>
                <w:sz w:val="20"/>
                <w:lang w:val="es-ES" w:eastAsia="en-US"/>
              </w:rPr>
              <w:t>IC 95%</w:t>
            </w:r>
          </w:p>
        </w:tc>
        <w:tc>
          <w:tcPr>
            <w:tcW w:w="1202" w:type="pct"/>
          </w:tcPr>
          <w:p w14:paraId="600EDDB0" w14:textId="77777777" w:rsidR="00AE3F0E" w:rsidRPr="007E53E4" w:rsidRDefault="00AE3F0E">
            <w:pPr>
              <w:keepNext/>
              <w:keepLines/>
              <w:jc w:val="center"/>
              <w:rPr>
                <w:sz w:val="20"/>
                <w:lang w:val="es-ES" w:eastAsia="en-US"/>
              </w:rPr>
            </w:pPr>
            <w:r w:rsidRPr="007E53E4">
              <w:rPr>
                <w:sz w:val="20"/>
                <w:lang w:val="es-ES" w:eastAsia="en-US"/>
              </w:rPr>
              <w:t>206 (51,2%)</w:t>
            </w:r>
          </w:p>
          <w:p w14:paraId="355B8B3F" w14:textId="77777777" w:rsidR="00AE3F0E" w:rsidRPr="007E53E4" w:rsidRDefault="00AE3F0E">
            <w:pPr>
              <w:keepNext/>
              <w:keepLines/>
              <w:jc w:val="center"/>
              <w:rPr>
                <w:sz w:val="20"/>
                <w:lang w:val="es-ES" w:eastAsia="en-US"/>
              </w:rPr>
            </w:pPr>
            <w:r w:rsidRPr="007E53E4">
              <w:rPr>
                <w:sz w:val="20"/>
                <w:lang w:val="es-ES" w:eastAsia="en-US"/>
              </w:rPr>
              <w:t xml:space="preserve">19,5 </w:t>
            </w:r>
          </w:p>
          <w:p w14:paraId="13F9AF5B" w14:textId="77777777" w:rsidR="00AE3F0E" w:rsidRPr="007E53E4" w:rsidRDefault="00AE3F0E">
            <w:pPr>
              <w:keepNext/>
              <w:keepLines/>
              <w:jc w:val="center"/>
              <w:rPr>
                <w:sz w:val="20"/>
                <w:lang w:val="es-ES" w:eastAsia="en-US"/>
              </w:rPr>
            </w:pPr>
          </w:p>
          <w:p w14:paraId="6CC8E3C3" w14:textId="77777777" w:rsidR="00AE3F0E" w:rsidRPr="007E53E4" w:rsidRDefault="00AE3F0E">
            <w:pPr>
              <w:keepNext/>
              <w:keepLines/>
              <w:jc w:val="center"/>
              <w:rPr>
                <w:sz w:val="20"/>
                <w:lang w:val="es-ES" w:eastAsia="en-US"/>
              </w:rPr>
            </w:pPr>
            <w:r w:rsidRPr="007E53E4">
              <w:rPr>
                <w:sz w:val="20"/>
                <w:lang w:val="es-ES" w:eastAsia="en-US"/>
              </w:rPr>
              <w:t>(16,3; 21,3)</w:t>
            </w:r>
          </w:p>
        </w:tc>
        <w:tc>
          <w:tcPr>
            <w:tcW w:w="1237" w:type="pct"/>
            <w:gridSpan w:val="3"/>
            <w:shd w:val="clear" w:color="auto" w:fill="auto"/>
          </w:tcPr>
          <w:p w14:paraId="71D6A866" w14:textId="77777777" w:rsidR="00AE3F0E" w:rsidRPr="007E53E4" w:rsidRDefault="00AE3F0E">
            <w:pPr>
              <w:keepNext/>
              <w:keepLines/>
              <w:jc w:val="center"/>
              <w:rPr>
                <w:sz w:val="20"/>
                <w:lang w:val="es-ES" w:eastAsia="en-US"/>
              </w:rPr>
            </w:pPr>
            <w:r w:rsidRPr="007E53E4">
              <w:rPr>
                <w:sz w:val="20"/>
                <w:lang w:val="es-ES" w:eastAsia="en-US"/>
              </w:rPr>
              <w:t>192 (48,0%)</w:t>
            </w:r>
          </w:p>
          <w:p w14:paraId="530734EF" w14:textId="77777777" w:rsidR="00AE3F0E" w:rsidRPr="007E53E4" w:rsidRDefault="00AE3F0E">
            <w:pPr>
              <w:keepNext/>
              <w:keepLines/>
              <w:jc w:val="center"/>
              <w:rPr>
                <w:sz w:val="20"/>
                <w:lang w:val="es-ES" w:eastAsia="en-US"/>
              </w:rPr>
            </w:pPr>
            <w:r w:rsidRPr="007E53E4">
              <w:rPr>
                <w:sz w:val="20"/>
                <w:lang w:val="es-ES" w:eastAsia="en-US"/>
              </w:rPr>
              <w:t>19,8</w:t>
            </w:r>
          </w:p>
          <w:p w14:paraId="5686939C" w14:textId="77777777" w:rsidR="00AE3F0E" w:rsidRPr="007E53E4" w:rsidRDefault="00AE3F0E">
            <w:pPr>
              <w:keepNext/>
              <w:keepLines/>
              <w:jc w:val="center"/>
              <w:rPr>
                <w:sz w:val="20"/>
                <w:lang w:val="es-ES" w:eastAsia="en-US"/>
              </w:rPr>
            </w:pPr>
          </w:p>
          <w:p w14:paraId="03D998E6" w14:textId="77777777" w:rsidR="00AE3F0E" w:rsidRPr="007E53E4" w:rsidRDefault="00AE3F0E">
            <w:pPr>
              <w:keepNext/>
              <w:keepLines/>
              <w:jc w:val="center"/>
              <w:rPr>
                <w:sz w:val="20"/>
                <w:lang w:val="es-ES" w:eastAsia="en-US"/>
              </w:rPr>
            </w:pPr>
            <w:r w:rsidRPr="007E53E4">
              <w:rPr>
                <w:sz w:val="20"/>
                <w:lang w:val="es-ES" w:eastAsia="en-US"/>
              </w:rPr>
              <w:t>(17,4;24,2)</w:t>
            </w:r>
          </w:p>
        </w:tc>
        <w:tc>
          <w:tcPr>
            <w:tcW w:w="806" w:type="pct"/>
            <w:shd w:val="clear" w:color="auto" w:fill="auto"/>
          </w:tcPr>
          <w:p w14:paraId="4DCB5F22" w14:textId="77777777" w:rsidR="00AE3F0E" w:rsidRPr="007E53E4" w:rsidRDefault="00AE3F0E">
            <w:pPr>
              <w:keepNext/>
              <w:keepLines/>
              <w:jc w:val="center"/>
              <w:rPr>
                <w:sz w:val="20"/>
                <w:lang w:val="es-ES" w:eastAsia="en-US"/>
              </w:rPr>
            </w:pPr>
            <w:r w:rsidRPr="007E53E4">
              <w:rPr>
                <w:sz w:val="20"/>
                <w:lang w:val="es-ES" w:eastAsia="en-US"/>
              </w:rPr>
              <w:t>230 (57,5%)</w:t>
            </w:r>
          </w:p>
          <w:p w14:paraId="0E0D824E" w14:textId="77777777" w:rsidR="00AE3F0E" w:rsidRPr="007E53E4" w:rsidRDefault="00AE3F0E">
            <w:pPr>
              <w:keepNext/>
              <w:keepLines/>
              <w:jc w:val="center"/>
              <w:rPr>
                <w:sz w:val="20"/>
                <w:lang w:val="es-ES" w:eastAsia="en-US"/>
              </w:rPr>
            </w:pPr>
            <w:r w:rsidRPr="007E53E4">
              <w:rPr>
                <w:sz w:val="20"/>
                <w:lang w:val="es-ES" w:eastAsia="en-US"/>
              </w:rPr>
              <w:t>14,9</w:t>
            </w:r>
          </w:p>
          <w:p w14:paraId="374CB3D7" w14:textId="77777777" w:rsidR="00AE3F0E" w:rsidRPr="007E53E4" w:rsidRDefault="00AE3F0E">
            <w:pPr>
              <w:keepNext/>
              <w:keepLines/>
              <w:jc w:val="center"/>
              <w:rPr>
                <w:sz w:val="20"/>
                <w:lang w:val="es-ES" w:eastAsia="en-US"/>
              </w:rPr>
            </w:pPr>
          </w:p>
          <w:p w14:paraId="149C2037" w14:textId="77777777" w:rsidR="00AE3F0E" w:rsidRPr="007E53E4" w:rsidRDefault="00AE3F0E">
            <w:pPr>
              <w:keepNext/>
              <w:keepLines/>
              <w:jc w:val="center"/>
              <w:rPr>
                <w:sz w:val="20"/>
                <w:lang w:val="es-ES" w:eastAsia="en-US"/>
              </w:rPr>
            </w:pPr>
            <w:r w:rsidRPr="007E53E4">
              <w:rPr>
                <w:sz w:val="20"/>
                <w:lang w:val="es-ES" w:eastAsia="en-US"/>
              </w:rPr>
              <w:t>(13,4; 17,1)</w:t>
            </w:r>
          </w:p>
        </w:tc>
      </w:tr>
      <w:tr w:rsidR="00AE3F0E" w:rsidRPr="007E53E4" w14:paraId="2D578CD4" w14:textId="77777777">
        <w:tc>
          <w:tcPr>
            <w:tcW w:w="1755" w:type="pct"/>
            <w:shd w:val="clear" w:color="auto" w:fill="auto"/>
          </w:tcPr>
          <w:p w14:paraId="620AEC46" w14:textId="77777777" w:rsidR="00AE3F0E" w:rsidRPr="007E53E4" w:rsidRDefault="00AE3F0E">
            <w:pPr>
              <w:keepNext/>
              <w:keepLines/>
              <w:rPr>
                <w:sz w:val="20"/>
                <w:lang w:val="es-ES" w:eastAsia="en-US"/>
              </w:rPr>
            </w:pPr>
            <w:r w:rsidRPr="007E53E4">
              <w:rPr>
                <w:sz w:val="20"/>
                <w:lang w:val="es-ES" w:eastAsia="en-US"/>
              </w:rPr>
              <w:t>Hazard ratio estratificada‡^ (IC 95%)</w:t>
            </w:r>
          </w:p>
          <w:p w14:paraId="58172BFE" w14:textId="77777777" w:rsidR="00AE3F0E" w:rsidRPr="007E53E4" w:rsidRDefault="00AE3F0E">
            <w:pPr>
              <w:keepNext/>
              <w:keepLines/>
              <w:rPr>
                <w:sz w:val="20"/>
                <w:lang w:val="es-ES" w:eastAsia="en-US"/>
              </w:rPr>
            </w:pPr>
            <w:r w:rsidRPr="007E53E4">
              <w:rPr>
                <w:sz w:val="20"/>
                <w:lang w:val="es-ES" w:eastAsia="en-US"/>
              </w:rPr>
              <w:t>Valor de p</w:t>
            </w:r>
            <w:r w:rsidRPr="007E53E4">
              <w:rPr>
                <w:sz w:val="20"/>
                <w:vertAlign w:val="superscript"/>
                <w:lang w:val="es-ES" w:eastAsia="en-US"/>
              </w:rPr>
              <w:t xml:space="preserve"> 1,2</w:t>
            </w:r>
          </w:p>
        </w:tc>
        <w:tc>
          <w:tcPr>
            <w:tcW w:w="1202" w:type="pct"/>
          </w:tcPr>
          <w:p w14:paraId="0BFFA510" w14:textId="77777777" w:rsidR="00AE3F0E" w:rsidRPr="007E53E4" w:rsidRDefault="00AE3F0E">
            <w:pPr>
              <w:keepNext/>
              <w:keepLines/>
              <w:jc w:val="center"/>
              <w:rPr>
                <w:sz w:val="20"/>
                <w:lang w:val="es-ES" w:eastAsia="en-US"/>
              </w:rPr>
            </w:pPr>
            <w:r w:rsidRPr="007E53E4">
              <w:rPr>
                <w:sz w:val="20"/>
                <w:lang w:val="es-ES" w:eastAsia="en-US"/>
              </w:rPr>
              <w:t>0,85 (0,71</w:t>
            </w:r>
            <w:r w:rsidR="000F7935">
              <w:rPr>
                <w:sz w:val="20"/>
                <w:lang w:val="es-ES" w:eastAsia="en-US"/>
              </w:rPr>
              <w:t>;</w:t>
            </w:r>
            <w:r w:rsidR="000F7935" w:rsidRPr="007E53E4">
              <w:rPr>
                <w:sz w:val="20"/>
                <w:lang w:val="es-ES" w:eastAsia="en-US"/>
              </w:rPr>
              <w:t xml:space="preserve"> </w:t>
            </w:r>
            <w:r w:rsidRPr="007E53E4">
              <w:rPr>
                <w:sz w:val="20"/>
                <w:lang w:val="es-ES" w:eastAsia="en-US"/>
              </w:rPr>
              <w:t>1,03)</w:t>
            </w:r>
          </w:p>
          <w:p w14:paraId="696C1EF7" w14:textId="77777777" w:rsidR="00AE3F0E" w:rsidRPr="007E53E4" w:rsidRDefault="00AE3F0E">
            <w:pPr>
              <w:keepNext/>
              <w:keepLines/>
              <w:jc w:val="center"/>
              <w:rPr>
                <w:sz w:val="20"/>
                <w:lang w:val="es-ES" w:eastAsia="en-US"/>
              </w:rPr>
            </w:pPr>
            <w:r w:rsidRPr="007E53E4">
              <w:rPr>
                <w:sz w:val="20"/>
                <w:lang w:val="es-ES" w:eastAsia="en-US"/>
              </w:rPr>
              <w:t>0,0983</w:t>
            </w:r>
          </w:p>
        </w:tc>
        <w:tc>
          <w:tcPr>
            <w:tcW w:w="1237" w:type="pct"/>
            <w:gridSpan w:val="3"/>
            <w:shd w:val="clear" w:color="auto" w:fill="auto"/>
          </w:tcPr>
          <w:p w14:paraId="73ECE6DC" w14:textId="77777777" w:rsidR="00AE3F0E" w:rsidRPr="007E53E4" w:rsidRDefault="00AE3F0E">
            <w:pPr>
              <w:keepNext/>
              <w:keepLines/>
              <w:jc w:val="center"/>
              <w:rPr>
                <w:sz w:val="20"/>
                <w:lang w:val="es-ES" w:eastAsia="en-US"/>
              </w:rPr>
            </w:pPr>
            <w:r w:rsidRPr="007E53E4">
              <w:rPr>
                <w:sz w:val="20"/>
                <w:lang w:val="es-ES" w:eastAsia="en-US"/>
              </w:rPr>
              <w:t>0,76 (0,63; 0,93)</w:t>
            </w:r>
          </w:p>
          <w:p w14:paraId="62616CCC" w14:textId="77777777" w:rsidR="00AE3F0E" w:rsidRPr="007E53E4" w:rsidRDefault="00AE3F0E">
            <w:pPr>
              <w:keepNext/>
              <w:keepLines/>
              <w:jc w:val="center"/>
              <w:rPr>
                <w:sz w:val="20"/>
                <w:lang w:val="es-ES" w:eastAsia="en-US"/>
              </w:rPr>
            </w:pPr>
            <w:r w:rsidRPr="007E53E4">
              <w:rPr>
                <w:sz w:val="20"/>
                <w:lang w:val="es-ES" w:eastAsia="en-US"/>
              </w:rPr>
              <w:t>0,006</w:t>
            </w:r>
          </w:p>
        </w:tc>
        <w:tc>
          <w:tcPr>
            <w:tcW w:w="806" w:type="pct"/>
            <w:shd w:val="clear" w:color="auto" w:fill="auto"/>
          </w:tcPr>
          <w:p w14:paraId="4E97B715" w14:textId="77777777" w:rsidR="00AE3F0E" w:rsidRPr="007E53E4" w:rsidRDefault="00AE3F0E">
            <w:pPr>
              <w:keepNext/>
              <w:keepLines/>
              <w:jc w:val="center"/>
              <w:rPr>
                <w:lang w:val="es-ES"/>
              </w:rPr>
            </w:pPr>
            <w:r w:rsidRPr="007E53E4">
              <w:rPr>
                <w:sz w:val="18"/>
                <w:szCs w:val="18"/>
                <w:lang w:val="es-ES"/>
              </w:rPr>
              <w:t>---</w:t>
            </w:r>
          </w:p>
        </w:tc>
      </w:tr>
      <w:tr w:rsidR="00AE3F0E" w:rsidRPr="007E53E4" w14:paraId="14B67E2E" w14:textId="77777777">
        <w:tc>
          <w:tcPr>
            <w:tcW w:w="1755" w:type="pct"/>
            <w:tcBorders>
              <w:bottom w:val="nil"/>
            </w:tcBorders>
            <w:shd w:val="clear" w:color="auto" w:fill="auto"/>
          </w:tcPr>
          <w:p w14:paraId="12C25F95" w14:textId="77777777" w:rsidR="00AE3F0E" w:rsidRPr="007E53E4" w:rsidRDefault="00AE3F0E">
            <w:pPr>
              <w:keepNext/>
              <w:keepLines/>
              <w:rPr>
                <w:sz w:val="20"/>
                <w:lang w:val="es-ES" w:eastAsia="en-US"/>
              </w:rPr>
            </w:pPr>
            <w:r w:rsidRPr="007E53E4">
              <w:rPr>
                <w:sz w:val="20"/>
                <w:lang w:val="es-ES" w:eastAsia="en-US"/>
              </w:rPr>
              <w:t>SG a 6 meses (%)</w:t>
            </w:r>
          </w:p>
        </w:tc>
        <w:tc>
          <w:tcPr>
            <w:tcW w:w="1202" w:type="pct"/>
            <w:tcBorders>
              <w:bottom w:val="nil"/>
            </w:tcBorders>
          </w:tcPr>
          <w:p w14:paraId="45D9A44E" w14:textId="77777777" w:rsidR="00AE3F0E" w:rsidRPr="007E53E4" w:rsidRDefault="00AE3F0E">
            <w:pPr>
              <w:keepNext/>
              <w:keepLines/>
              <w:jc w:val="center"/>
              <w:rPr>
                <w:sz w:val="20"/>
                <w:lang w:val="es-ES" w:eastAsia="en-US"/>
              </w:rPr>
            </w:pPr>
            <w:r w:rsidRPr="007E53E4">
              <w:rPr>
                <w:sz w:val="20"/>
                <w:lang w:val="es-ES" w:eastAsia="en-US"/>
              </w:rPr>
              <w:t>84</w:t>
            </w:r>
          </w:p>
        </w:tc>
        <w:tc>
          <w:tcPr>
            <w:tcW w:w="1237" w:type="pct"/>
            <w:gridSpan w:val="3"/>
            <w:tcBorders>
              <w:bottom w:val="nil"/>
            </w:tcBorders>
            <w:shd w:val="clear" w:color="auto" w:fill="auto"/>
          </w:tcPr>
          <w:p w14:paraId="4981219F" w14:textId="77777777" w:rsidR="00AE3F0E" w:rsidRPr="007E53E4" w:rsidRDefault="00AE3F0E">
            <w:pPr>
              <w:keepNext/>
              <w:keepLines/>
              <w:jc w:val="center"/>
              <w:rPr>
                <w:sz w:val="20"/>
                <w:lang w:val="es-ES" w:eastAsia="en-US"/>
              </w:rPr>
            </w:pPr>
            <w:r w:rsidRPr="007E53E4">
              <w:rPr>
                <w:sz w:val="20"/>
                <w:lang w:val="es-ES" w:eastAsia="en-US"/>
              </w:rPr>
              <w:t>85</w:t>
            </w:r>
          </w:p>
        </w:tc>
        <w:tc>
          <w:tcPr>
            <w:tcW w:w="806" w:type="pct"/>
            <w:tcBorders>
              <w:bottom w:val="nil"/>
            </w:tcBorders>
            <w:shd w:val="clear" w:color="auto" w:fill="auto"/>
          </w:tcPr>
          <w:p w14:paraId="79F3B011" w14:textId="77777777" w:rsidR="00AE3F0E" w:rsidRPr="007E53E4" w:rsidRDefault="00AE3F0E">
            <w:pPr>
              <w:keepNext/>
              <w:keepLines/>
              <w:jc w:val="center"/>
              <w:rPr>
                <w:sz w:val="20"/>
                <w:lang w:val="es-ES" w:eastAsia="en-US"/>
              </w:rPr>
            </w:pPr>
            <w:r w:rsidRPr="007E53E4">
              <w:rPr>
                <w:sz w:val="20"/>
                <w:lang w:val="es-ES" w:eastAsia="en-US"/>
              </w:rPr>
              <w:t>81</w:t>
            </w:r>
          </w:p>
        </w:tc>
      </w:tr>
      <w:tr w:rsidR="00AE3F0E" w:rsidRPr="007E53E4" w14:paraId="08C973EF" w14:textId="77777777">
        <w:tc>
          <w:tcPr>
            <w:tcW w:w="1755" w:type="pct"/>
            <w:tcBorders>
              <w:top w:val="nil"/>
              <w:bottom w:val="single" w:sz="4" w:space="0" w:color="auto"/>
            </w:tcBorders>
            <w:shd w:val="clear" w:color="auto" w:fill="auto"/>
          </w:tcPr>
          <w:p w14:paraId="381363E2" w14:textId="77777777" w:rsidR="00AE3F0E" w:rsidRPr="007E53E4" w:rsidRDefault="00AE3F0E">
            <w:pPr>
              <w:keepNext/>
              <w:keepLines/>
              <w:rPr>
                <w:sz w:val="20"/>
                <w:lang w:val="es-ES" w:eastAsia="en-US"/>
              </w:rPr>
            </w:pPr>
            <w:r w:rsidRPr="007E53E4">
              <w:rPr>
                <w:sz w:val="20"/>
                <w:lang w:val="es-ES" w:eastAsia="en-US"/>
              </w:rPr>
              <w:t>SG a 12 meses (%)</w:t>
            </w:r>
          </w:p>
        </w:tc>
        <w:tc>
          <w:tcPr>
            <w:tcW w:w="1202" w:type="pct"/>
            <w:tcBorders>
              <w:top w:val="nil"/>
              <w:bottom w:val="single" w:sz="4" w:space="0" w:color="auto"/>
            </w:tcBorders>
          </w:tcPr>
          <w:p w14:paraId="5AEB9F47" w14:textId="77777777" w:rsidR="00AE3F0E" w:rsidRPr="007E53E4" w:rsidRDefault="00AE3F0E">
            <w:pPr>
              <w:keepNext/>
              <w:keepLines/>
              <w:jc w:val="center"/>
              <w:rPr>
                <w:sz w:val="20"/>
                <w:lang w:val="es-ES" w:eastAsia="en-US"/>
              </w:rPr>
            </w:pPr>
            <w:r w:rsidRPr="007E53E4">
              <w:rPr>
                <w:sz w:val="20"/>
                <w:lang w:val="es-ES" w:eastAsia="en-US"/>
              </w:rPr>
              <w:t>66</w:t>
            </w:r>
          </w:p>
        </w:tc>
        <w:tc>
          <w:tcPr>
            <w:tcW w:w="1237" w:type="pct"/>
            <w:gridSpan w:val="3"/>
            <w:tcBorders>
              <w:top w:val="nil"/>
              <w:bottom w:val="single" w:sz="4" w:space="0" w:color="auto"/>
            </w:tcBorders>
            <w:shd w:val="clear" w:color="auto" w:fill="auto"/>
          </w:tcPr>
          <w:p w14:paraId="1C4A6041" w14:textId="77777777" w:rsidR="00AE3F0E" w:rsidRPr="007E53E4" w:rsidRDefault="00AE3F0E">
            <w:pPr>
              <w:keepNext/>
              <w:keepLines/>
              <w:jc w:val="center"/>
              <w:rPr>
                <w:sz w:val="20"/>
                <w:lang w:val="es-ES" w:eastAsia="en-US"/>
              </w:rPr>
            </w:pPr>
            <w:r w:rsidRPr="007E53E4">
              <w:rPr>
                <w:sz w:val="20"/>
                <w:lang w:val="es-ES" w:eastAsia="en-US"/>
              </w:rPr>
              <w:t>68</w:t>
            </w:r>
          </w:p>
        </w:tc>
        <w:tc>
          <w:tcPr>
            <w:tcW w:w="806" w:type="pct"/>
            <w:tcBorders>
              <w:top w:val="nil"/>
              <w:bottom w:val="single" w:sz="4" w:space="0" w:color="auto"/>
            </w:tcBorders>
            <w:shd w:val="clear" w:color="auto" w:fill="auto"/>
          </w:tcPr>
          <w:p w14:paraId="6C5B61F2" w14:textId="77777777" w:rsidR="00AE3F0E" w:rsidRPr="007E53E4" w:rsidRDefault="00AE3F0E">
            <w:pPr>
              <w:keepNext/>
              <w:keepLines/>
              <w:jc w:val="center"/>
              <w:rPr>
                <w:sz w:val="20"/>
                <w:lang w:val="es-ES" w:eastAsia="en-US"/>
              </w:rPr>
            </w:pPr>
            <w:r w:rsidRPr="007E53E4">
              <w:rPr>
                <w:sz w:val="20"/>
                <w:lang w:val="es-ES" w:eastAsia="en-US"/>
              </w:rPr>
              <w:t>61</w:t>
            </w:r>
          </w:p>
        </w:tc>
      </w:tr>
      <w:tr w:rsidR="00AE3F0E" w:rsidRPr="007E53E4" w14:paraId="1B715D9E" w14:textId="77777777">
        <w:tc>
          <w:tcPr>
            <w:tcW w:w="1755" w:type="pct"/>
            <w:tcBorders>
              <w:top w:val="single" w:sz="4" w:space="0" w:color="auto"/>
              <w:bottom w:val="nil"/>
            </w:tcBorders>
            <w:shd w:val="clear" w:color="auto" w:fill="auto"/>
          </w:tcPr>
          <w:p w14:paraId="33714468" w14:textId="77777777" w:rsidR="00AE3F0E" w:rsidRPr="007E53E4" w:rsidRDefault="00AE3F0E">
            <w:pPr>
              <w:keepNext/>
              <w:keepLines/>
              <w:rPr>
                <w:sz w:val="20"/>
                <w:lang w:val="es-ES" w:eastAsia="en-US"/>
              </w:rPr>
            </w:pPr>
            <w:r w:rsidRPr="007E53E4">
              <w:rPr>
                <w:b/>
                <w:i/>
                <w:sz w:val="20"/>
                <w:lang w:val="es-ES" w:eastAsia="en-US"/>
              </w:rPr>
              <w:t>Mejor respuesta global evaluada por el investigador</w:t>
            </w:r>
            <w:r w:rsidRPr="007E53E4">
              <w:rPr>
                <w:b/>
                <w:i/>
                <w:sz w:val="20"/>
                <w:vertAlign w:val="superscript"/>
                <w:lang w:val="es-ES" w:eastAsia="en-US"/>
              </w:rPr>
              <w:t>3*</w:t>
            </w:r>
            <w:r w:rsidRPr="007E53E4">
              <w:rPr>
                <w:b/>
                <w:i/>
                <w:sz w:val="20"/>
                <w:lang w:val="es-ES" w:eastAsia="en-US"/>
              </w:rPr>
              <w:t xml:space="preserve"> (RECIST 1.1)</w:t>
            </w:r>
          </w:p>
        </w:tc>
        <w:tc>
          <w:tcPr>
            <w:tcW w:w="1202" w:type="pct"/>
            <w:tcBorders>
              <w:top w:val="single" w:sz="4" w:space="0" w:color="auto"/>
              <w:bottom w:val="nil"/>
            </w:tcBorders>
          </w:tcPr>
          <w:p w14:paraId="1B5A268C" w14:textId="77777777" w:rsidR="00AE3F0E" w:rsidRPr="007E53E4" w:rsidRDefault="00AE3F0E">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401</w:t>
            </w:r>
          </w:p>
        </w:tc>
        <w:tc>
          <w:tcPr>
            <w:tcW w:w="1237" w:type="pct"/>
            <w:gridSpan w:val="3"/>
            <w:tcBorders>
              <w:top w:val="single" w:sz="4" w:space="0" w:color="auto"/>
              <w:bottom w:val="nil"/>
            </w:tcBorders>
            <w:shd w:val="clear" w:color="auto" w:fill="auto"/>
          </w:tcPr>
          <w:p w14:paraId="6C857763" w14:textId="77777777" w:rsidR="00AE3F0E" w:rsidRPr="007E53E4" w:rsidRDefault="00AE3F0E">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397</w:t>
            </w:r>
          </w:p>
        </w:tc>
        <w:tc>
          <w:tcPr>
            <w:tcW w:w="806" w:type="pct"/>
            <w:tcBorders>
              <w:top w:val="single" w:sz="4" w:space="0" w:color="auto"/>
              <w:bottom w:val="nil"/>
            </w:tcBorders>
            <w:shd w:val="clear" w:color="auto" w:fill="auto"/>
          </w:tcPr>
          <w:p w14:paraId="57420973" w14:textId="77777777" w:rsidR="00AE3F0E" w:rsidRPr="007E53E4" w:rsidRDefault="00AE3F0E">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393</w:t>
            </w:r>
          </w:p>
        </w:tc>
      </w:tr>
      <w:tr w:rsidR="00AE3F0E" w:rsidRPr="007E53E4" w14:paraId="0937558A" w14:textId="77777777">
        <w:tc>
          <w:tcPr>
            <w:tcW w:w="1755" w:type="pct"/>
            <w:tcBorders>
              <w:top w:val="nil"/>
            </w:tcBorders>
            <w:shd w:val="clear" w:color="auto" w:fill="auto"/>
          </w:tcPr>
          <w:p w14:paraId="67212BE5" w14:textId="77777777" w:rsidR="00AE3F0E" w:rsidRPr="007E53E4" w:rsidRDefault="00AE3F0E">
            <w:pPr>
              <w:keepNext/>
              <w:keepLines/>
              <w:rPr>
                <w:sz w:val="20"/>
                <w:lang w:val="es-ES" w:eastAsia="en-US"/>
              </w:rPr>
            </w:pPr>
            <w:r w:rsidRPr="007E53E4">
              <w:rPr>
                <w:sz w:val="20"/>
                <w:lang w:val="es-ES" w:eastAsia="en-US"/>
              </w:rPr>
              <w:t>N.º de pacientes con respuesta (%)</w:t>
            </w:r>
          </w:p>
        </w:tc>
        <w:tc>
          <w:tcPr>
            <w:tcW w:w="1202" w:type="pct"/>
            <w:tcBorders>
              <w:top w:val="nil"/>
            </w:tcBorders>
          </w:tcPr>
          <w:p w14:paraId="7E9DE48D" w14:textId="77777777" w:rsidR="00AE3F0E" w:rsidRPr="007E53E4" w:rsidRDefault="00AE3F0E">
            <w:pPr>
              <w:keepNext/>
              <w:keepLines/>
              <w:jc w:val="center"/>
              <w:rPr>
                <w:sz w:val="20"/>
                <w:lang w:val="es-ES" w:eastAsia="en-US"/>
              </w:rPr>
            </w:pPr>
            <w:r w:rsidRPr="007E53E4">
              <w:rPr>
                <w:sz w:val="20"/>
                <w:lang w:val="es-ES" w:eastAsia="en-US"/>
              </w:rPr>
              <w:t>163 (40,6%)</w:t>
            </w:r>
          </w:p>
        </w:tc>
        <w:tc>
          <w:tcPr>
            <w:tcW w:w="1237" w:type="pct"/>
            <w:gridSpan w:val="3"/>
            <w:tcBorders>
              <w:top w:val="nil"/>
            </w:tcBorders>
            <w:shd w:val="clear" w:color="auto" w:fill="auto"/>
          </w:tcPr>
          <w:p w14:paraId="0A55F8CD" w14:textId="77777777" w:rsidR="00AE3F0E" w:rsidRPr="007E53E4" w:rsidRDefault="00AE3F0E">
            <w:pPr>
              <w:keepNext/>
              <w:keepLines/>
              <w:jc w:val="center"/>
              <w:rPr>
                <w:sz w:val="20"/>
                <w:lang w:val="es-ES" w:eastAsia="en-US"/>
              </w:rPr>
            </w:pPr>
            <w:r w:rsidRPr="007E53E4">
              <w:rPr>
                <w:sz w:val="20"/>
                <w:lang w:val="es-ES" w:eastAsia="en-US"/>
              </w:rPr>
              <w:t>224 (56,4%)</w:t>
            </w:r>
          </w:p>
        </w:tc>
        <w:tc>
          <w:tcPr>
            <w:tcW w:w="806" w:type="pct"/>
            <w:tcBorders>
              <w:top w:val="nil"/>
            </w:tcBorders>
            <w:shd w:val="clear" w:color="auto" w:fill="auto"/>
          </w:tcPr>
          <w:p w14:paraId="1F368274" w14:textId="77777777" w:rsidR="00AE3F0E" w:rsidRPr="007E53E4" w:rsidRDefault="00AE3F0E">
            <w:pPr>
              <w:keepNext/>
              <w:keepLines/>
              <w:jc w:val="center"/>
              <w:rPr>
                <w:sz w:val="20"/>
                <w:lang w:val="es-ES" w:eastAsia="en-US"/>
              </w:rPr>
            </w:pPr>
            <w:r w:rsidRPr="007E53E4">
              <w:rPr>
                <w:sz w:val="20"/>
                <w:lang w:val="es-ES" w:eastAsia="en-US"/>
              </w:rPr>
              <w:t>158 (40,2%)</w:t>
            </w:r>
          </w:p>
        </w:tc>
      </w:tr>
      <w:tr w:rsidR="00AE3F0E" w:rsidRPr="007E53E4" w14:paraId="16FE37C3" w14:textId="77777777">
        <w:tc>
          <w:tcPr>
            <w:tcW w:w="1755" w:type="pct"/>
            <w:shd w:val="clear" w:color="auto" w:fill="auto"/>
          </w:tcPr>
          <w:p w14:paraId="2AD947DB" w14:textId="77777777" w:rsidR="00AE3F0E" w:rsidRPr="007E53E4" w:rsidRDefault="00AE3F0E">
            <w:pPr>
              <w:keepNext/>
              <w:keepLines/>
              <w:rPr>
                <w:sz w:val="20"/>
                <w:lang w:val="es-ES" w:eastAsia="en-US"/>
              </w:rPr>
            </w:pPr>
            <w:r w:rsidRPr="007E53E4">
              <w:rPr>
                <w:sz w:val="20"/>
                <w:lang w:val="es-ES" w:eastAsia="en-US"/>
              </w:rPr>
              <w:t>IC 95%</w:t>
            </w:r>
          </w:p>
        </w:tc>
        <w:tc>
          <w:tcPr>
            <w:tcW w:w="1202" w:type="pct"/>
          </w:tcPr>
          <w:p w14:paraId="6CA6634A" w14:textId="77777777" w:rsidR="00AE3F0E" w:rsidRPr="007E53E4" w:rsidRDefault="00AE3F0E">
            <w:pPr>
              <w:keepNext/>
              <w:keepLines/>
              <w:jc w:val="center"/>
              <w:rPr>
                <w:sz w:val="20"/>
                <w:lang w:val="es-ES" w:eastAsia="en-US"/>
              </w:rPr>
            </w:pPr>
            <w:r w:rsidRPr="007E53E4">
              <w:rPr>
                <w:sz w:val="20"/>
                <w:lang w:val="es-ES" w:eastAsia="en-US"/>
              </w:rPr>
              <w:t>(35,8; 45,6)</w:t>
            </w:r>
          </w:p>
        </w:tc>
        <w:tc>
          <w:tcPr>
            <w:tcW w:w="1237" w:type="pct"/>
            <w:gridSpan w:val="3"/>
            <w:shd w:val="clear" w:color="auto" w:fill="auto"/>
          </w:tcPr>
          <w:p w14:paraId="463BF9B4" w14:textId="77777777" w:rsidR="00AE3F0E" w:rsidRPr="007E53E4" w:rsidRDefault="00AE3F0E">
            <w:pPr>
              <w:keepNext/>
              <w:keepLines/>
              <w:jc w:val="center"/>
              <w:rPr>
                <w:sz w:val="20"/>
                <w:lang w:val="es-ES" w:eastAsia="en-US"/>
              </w:rPr>
            </w:pPr>
            <w:r w:rsidRPr="007E53E4">
              <w:rPr>
                <w:sz w:val="20"/>
                <w:lang w:val="es-ES" w:eastAsia="en-US"/>
              </w:rPr>
              <w:t>(51,4; 61,4)</w:t>
            </w:r>
          </w:p>
        </w:tc>
        <w:tc>
          <w:tcPr>
            <w:tcW w:w="806" w:type="pct"/>
            <w:shd w:val="clear" w:color="auto" w:fill="auto"/>
          </w:tcPr>
          <w:p w14:paraId="05E756EB" w14:textId="77777777" w:rsidR="00AE3F0E" w:rsidRPr="007E53E4" w:rsidRDefault="00AE3F0E">
            <w:pPr>
              <w:keepNext/>
              <w:keepLines/>
              <w:jc w:val="center"/>
              <w:rPr>
                <w:sz w:val="20"/>
                <w:lang w:val="es-ES" w:eastAsia="en-US"/>
              </w:rPr>
            </w:pPr>
            <w:r w:rsidRPr="007E53E4">
              <w:rPr>
                <w:sz w:val="20"/>
                <w:lang w:val="es-ES" w:eastAsia="en-US"/>
              </w:rPr>
              <w:t>(35,3; 45,2)</w:t>
            </w:r>
          </w:p>
        </w:tc>
      </w:tr>
      <w:tr w:rsidR="00AE3F0E" w:rsidRPr="007E53E4" w14:paraId="70A60426" w14:textId="77777777">
        <w:tc>
          <w:tcPr>
            <w:tcW w:w="1755" w:type="pct"/>
            <w:shd w:val="clear" w:color="auto" w:fill="auto"/>
          </w:tcPr>
          <w:p w14:paraId="31ADE4C5" w14:textId="77777777" w:rsidR="00AE3F0E" w:rsidRPr="007E53E4" w:rsidRDefault="00AE3F0E">
            <w:pPr>
              <w:keepNext/>
              <w:keepLines/>
              <w:rPr>
                <w:sz w:val="20"/>
                <w:lang w:val="es-ES" w:eastAsia="en-US"/>
              </w:rPr>
            </w:pPr>
            <w:r w:rsidRPr="007E53E4">
              <w:rPr>
                <w:sz w:val="20"/>
                <w:lang w:val="es-ES" w:eastAsia="en-US"/>
              </w:rPr>
              <w:t>N.º de respuestas completas (%)</w:t>
            </w:r>
          </w:p>
        </w:tc>
        <w:tc>
          <w:tcPr>
            <w:tcW w:w="1202" w:type="pct"/>
          </w:tcPr>
          <w:p w14:paraId="772E247E" w14:textId="77777777" w:rsidR="00AE3F0E" w:rsidRPr="007E53E4" w:rsidRDefault="00AE3F0E">
            <w:pPr>
              <w:keepNext/>
              <w:keepLines/>
              <w:jc w:val="center"/>
              <w:rPr>
                <w:sz w:val="20"/>
                <w:lang w:val="es-ES" w:eastAsia="en-US"/>
              </w:rPr>
            </w:pPr>
            <w:r w:rsidRPr="007E53E4">
              <w:rPr>
                <w:sz w:val="20"/>
                <w:lang w:val="es-ES" w:eastAsia="en-US"/>
              </w:rPr>
              <w:t>8 (2,0%)</w:t>
            </w:r>
          </w:p>
        </w:tc>
        <w:tc>
          <w:tcPr>
            <w:tcW w:w="1237" w:type="pct"/>
            <w:gridSpan w:val="3"/>
            <w:shd w:val="clear" w:color="auto" w:fill="auto"/>
          </w:tcPr>
          <w:p w14:paraId="403AE830" w14:textId="77777777" w:rsidR="00AE3F0E" w:rsidRPr="007E53E4" w:rsidRDefault="00AE3F0E">
            <w:pPr>
              <w:keepNext/>
              <w:keepLines/>
              <w:jc w:val="center"/>
              <w:rPr>
                <w:sz w:val="20"/>
                <w:lang w:val="es-ES" w:eastAsia="en-US"/>
              </w:rPr>
            </w:pPr>
            <w:r w:rsidRPr="007E53E4">
              <w:rPr>
                <w:sz w:val="20"/>
                <w:lang w:val="es-ES" w:eastAsia="en-US"/>
              </w:rPr>
              <w:t>11 (2,8%)</w:t>
            </w:r>
          </w:p>
        </w:tc>
        <w:tc>
          <w:tcPr>
            <w:tcW w:w="806" w:type="pct"/>
            <w:shd w:val="clear" w:color="auto" w:fill="auto"/>
          </w:tcPr>
          <w:p w14:paraId="2EEA615D" w14:textId="77777777" w:rsidR="00AE3F0E" w:rsidRPr="007E53E4" w:rsidRDefault="00AE3F0E">
            <w:pPr>
              <w:keepNext/>
              <w:keepLines/>
              <w:jc w:val="center"/>
              <w:rPr>
                <w:sz w:val="20"/>
                <w:lang w:val="es-ES" w:eastAsia="en-US"/>
              </w:rPr>
            </w:pPr>
            <w:r w:rsidRPr="007E53E4">
              <w:rPr>
                <w:sz w:val="20"/>
                <w:lang w:val="es-ES" w:eastAsia="en-US"/>
              </w:rPr>
              <w:t>3 (0,8%)</w:t>
            </w:r>
          </w:p>
        </w:tc>
      </w:tr>
      <w:tr w:rsidR="00AE3F0E" w:rsidRPr="007E53E4" w14:paraId="62CB476B" w14:textId="77777777">
        <w:tc>
          <w:tcPr>
            <w:tcW w:w="1755" w:type="pct"/>
            <w:shd w:val="clear" w:color="auto" w:fill="auto"/>
          </w:tcPr>
          <w:p w14:paraId="2BFA1E11" w14:textId="77777777" w:rsidR="00AE3F0E" w:rsidRPr="007E53E4" w:rsidRDefault="00AE3F0E">
            <w:pPr>
              <w:keepNext/>
              <w:keepLines/>
              <w:rPr>
                <w:sz w:val="20"/>
                <w:lang w:val="es-ES" w:eastAsia="en-US"/>
              </w:rPr>
            </w:pPr>
            <w:r w:rsidRPr="007E53E4">
              <w:rPr>
                <w:sz w:val="20"/>
                <w:lang w:val="es-ES" w:eastAsia="en-US"/>
              </w:rPr>
              <w:t>N.º de respuestas parciales (%)</w:t>
            </w:r>
          </w:p>
        </w:tc>
        <w:tc>
          <w:tcPr>
            <w:tcW w:w="1202" w:type="pct"/>
          </w:tcPr>
          <w:p w14:paraId="35603A2F" w14:textId="77777777" w:rsidR="00AE3F0E" w:rsidRPr="007E53E4" w:rsidRDefault="00AE3F0E">
            <w:pPr>
              <w:keepNext/>
              <w:keepLines/>
              <w:jc w:val="center"/>
              <w:rPr>
                <w:sz w:val="20"/>
                <w:lang w:val="es-ES" w:eastAsia="en-US"/>
              </w:rPr>
            </w:pPr>
            <w:r w:rsidRPr="007E53E4">
              <w:rPr>
                <w:sz w:val="20"/>
                <w:lang w:val="es-ES" w:eastAsia="en-US"/>
              </w:rPr>
              <w:t>155 (38,7%)</w:t>
            </w:r>
          </w:p>
        </w:tc>
        <w:tc>
          <w:tcPr>
            <w:tcW w:w="1237" w:type="pct"/>
            <w:gridSpan w:val="3"/>
            <w:shd w:val="clear" w:color="auto" w:fill="auto"/>
          </w:tcPr>
          <w:p w14:paraId="47A4E5E8" w14:textId="77777777" w:rsidR="00AE3F0E" w:rsidRPr="007E53E4" w:rsidRDefault="00AE3F0E">
            <w:pPr>
              <w:keepNext/>
              <w:keepLines/>
              <w:jc w:val="center"/>
              <w:rPr>
                <w:sz w:val="20"/>
                <w:lang w:val="es-ES" w:eastAsia="en-US"/>
              </w:rPr>
            </w:pPr>
            <w:r w:rsidRPr="007E53E4">
              <w:rPr>
                <w:sz w:val="20"/>
                <w:lang w:val="es-ES" w:eastAsia="en-US"/>
              </w:rPr>
              <w:t>213 (53,7%)</w:t>
            </w:r>
          </w:p>
        </w:tc>
        <w:tc>
          <w:tcPr>
            <w:tcW w:w="806" w:type="pct"/>
            <w:shd w:val="clear" w:color="auto" w:fill="auto"/>
          </w:tcPr>
          <w:p w14:paraId="1C14BE0A" w14:textId="77777777" w:rsidR="00AE3F0E" w:rsidRPr="007E53E4" w:rsidRDefault="00AE3F0E">
            <w:pPr>
              <w:keepNext/>
              <w:keepLines/>
              <w:jc w:val="center"/>
              <w:rPr>
                <w:sz w:val="20"/>
                <w:lang w:val="es-ES" w:eastAsia="en-US"/>
              </w:rPr>
            </w:pPr>
            <w:r w:rsidRPr="007E53E4">
              <w:rPr>
                <w:sz w:val="20"/>
                <w:lang w:val="es-ES" w:eastAsia="en-US"/>
              </w:rPr>
              <w:t>155 (39,4%)</w:t>
            </w:r>
          </w:p>
        </w:tc>
      </w:tr>
      <w:tr w:rsidR="00AE3F0E" w:rsidRPr="007E53E4" w14:paraId="02C44F10" w14:textId="77777777">
        <w:tc>
          <w:tcPr>
            <w:tcW w:w="1755" w:type="pct"/>
            <w:tcBorders>
              <w:top w:val="single" w:sz="4" w:space="0" w:color="auto"/>
              <w:bottom w:val="nil"/>
            </w:tcBorders>
            <w:shd w:val="clear" w:color="auto" w:fill="auto"/>
          </w:tcPr>
          <w:p w14:paraId="2B7FC025" w14:textId="77777777" w:rsidR="00AE3F0E" w:rsidRPr="007E53E4" w:rsidRDefault="00AE3F0E">
            <w:pPr>
              <w:keepNext/>
              <w:keepLines/>
              <w:rPr>
                <w:rFonts w:ascii="Calibri" w:hAnsi="Calibri"/>
                <w:sz w:val="20"/>
                <w:szCs w:val="22"/>
                <w:lang w:val="es-ES" w:eastAsia="en-US"/>
              </w:rPr>
            </w:pPr>
            <w:r w:rsidRPr="007E53E4">
              <w:rPr>
                <w:b/>
                <w:i/>
                <w:sz w:val="20"/>
                <w:lang w:val="es-ES" w:eastAsia="en-US"/>
              </w:rPr>
              <w:t xml:space="preserve">DOR* evaluada por el investigador </w:t>
            </w:r>
            <w:r w:rsidRPr="007E53E4">
              <w:rPr>
                <w:b/>
                <w:i/>
                <w:sz w:val="20"/>
                <w:lang w:val="es-ES" w:eastAsia="zh-CN"/>
              </w:rPr>
              <w:t>(RECIST v1.1)</w:t>
            </w:r>
          </w:p>
        </w:tc>
        <w:tc>
          <w:tcPr>
            <w:tcW w:w="1202" w:type="pct"/>
            <w:tcBorders>
              <w:top w:val="single" w:sz="4" w:space="0" w:color="auto"/>
              <w:bottom w:val="nil"/>
            </w:tcBorders>
          </w:tcPr>
          <w:p w14:paraId="5EFB10F9" w14:textId="77777777" w:rsidR="00AE3F0E" w:rsidRPr="007E53E4" w:rsidRDefault="00AE3F0E">
            <w:pPr>
              <w:keepNext/>
              <w:keepLines/>
              <w:jc w:val="center"/>
              <w:rPr>
                <w:sz w:val="20"/>
                <w:lang w:val="es-ES" w:eastAsia="en-US"/>
              </w:rPr>
            </w:pPr>
            <w:r w:rsidRPr="007E53E4">
              <w:rPr>
                <w:sz w:val="20"/>
                <w:lang w:val="es-ES" w:eastAsia="en-US"/>
              </w:rPr>
              <w:t>n</w:t>
            </w:r>
            <w:r w:rsidRPr="007E53E4">
              <w:rPr>
                <w:sz w:val="20"/>
                <w:lang w:val="es-ES"/>
              </w:rPr>
              <w:t> = </w:t>
            </w:r>
            <w:r w:rsidRPr="007E53E4">
              <w:rPr>
                <w:sz w:val="20"/>
                <w:lang w:val="es-ES" w:eastAsia="en-US"/>
              </w:rPr>
              <w:t>163</w:t>
            </w:r>
          </w:p>
        </w:tc>
        <w:tc>
          <w:tcPr>
            <w:tcW w:w="1237" w:type="pct"/>
            <w:gridSpan w:val="3"/>
            <w:tcBorders>
              <w:top w:val="single" w:sz="4" w:space="0" w:color="auto"/>
              <w:bottom w:val="nil"/>
            </w:tcBorders>
            <w:shd w:val="clear" w:color="auto" w:fill="auto"/>
          </w:tcPr>
          <w:p w14:paraId="60C70FE0" w14:textId="77777777" w:rsidR="00AE3F0E" w:rsidRPr="007E53E4" w:rsidRDefault="00AE3F0E">
            <w:pPr>
              <w:keepNext/>
              <w:keepLines/>
              <w:jc w:val="center"/>
              <w:rPr>
                <w:rFonts w:ascii="Calibri" w:hAnsi="Calibri"/>
                <w:sz w:val="20"/>
                <w:szCs w:val="22"/>
                <w:lang w:val="es-ES" w:eastAsia="en-US"/>
              </w:rPr>
            </w:pPr>
            <w:r w:rsidRPr="007E53E4">
              <w:rPr>
                <w:sz w:val="20"/>
                <w:lang w:val="es-ES" w:eastAsia="en-US"/>
              </w:rPr>
              <w:t>n</w:t>
            </w:r>
            <w:r w:rsidRPr="007E53E4">
              <w:rPr>
                <w:sz w:val="20"/>
                <w:lang w:val="es-ES"/>
              </w:rPr>
              <w:t> = </w:t>
            </w:r>
            <w:r w:rsidRPr="007E53E4">
              <w:rPr>
                <w:sz w:val="20"/>
                <w:lang w:val="es-ES" w:eastAsia="en-US"/>
              </w:rPr>
              <w:t>224</w:t>
            </w:r>
          </w:p>
        </w:tc>
        <w:tc>
          <w:tcPr>
            <w:tcW w:w="806" w:type="pct"/>
            <w:tcBorders>
              <w:top w:val="single" w:sz="4" w:space="0" w:color="auto"/>
              <w:bottom w:val="nil"/>
            </w:tcBorders>
            <w:shd w:val="clear" w:color="auto" w:fill="auto"/>
          </w:tcPr>
          <w:p w14:paraId="4FB8E209" w14:textId="77777777" w:rsidR="00AE3F0E" w:rsidRPr="007E53E4" w:rsidRDefault="00AE3F0E">
            <w:pPr>
              <w:keepNext/>
              <w:keepLines/>
              <w:jc w:val="center"/>
              <w:rPr>
                <w:rFonts w:ascii="Calibri" w:hAnsi="Calibri"/>
                <w:sz w:val="20"/>
                <w:szCs w:val="22"/>
                <w:lang w:val="es-ES" w:eastAsia="en-US"/>
              </w:rPr>
            </w:pPr>
            <w:r w:rsidRPr="007E53E4">
              <w:rPr>
                <w:sz w:val="20"/>
                <w:lang w:val="es-ES" w:eastAsia="en-US"/>
              </w:rPr>
              <w:t>n</w:t>
            </w:r>
            <w:r w:rsidRPr="007E53E4">
              <w:rPr>
                <w:sz w:val="20"/>
                <w:lang w:val="es-ES"/>
              </w:rPr>
              <w:t> = </w:t>
            </w:r>
            <w:r w:rsidRPr="007E53E4">
              <w:rPr>
                <w:sz w:val="20"/>
                <w:lang w:val="es-ES" w:eastAsia="en-US"/>
              </w:rPr>
              <w:t>158</w:t>
            </w:r>
          </w:p>
        </w:tc>
      </w:tr>
      <w:tr w:rsidR="00AE3F0E" w:rsidRPr="007E53E4" w14:paraId="3393AFEE" w14:textId="77777777">
        <w:tc>
          <w:tcPr>
            <w:tcW w:w="1755" w:type="pct"/>
            <w:tcBorders>
              <w:top w:val="nil"/>
            </w:tcBorders>
            <w:shd w:val="clear" w:color="auto" w:fill="auto"/>
          </w:tcPr>
          <w:p w14:paraId="4019B97B" w14:textId="77777777" w:rsidR="00AE3F0E" w:rsidRPr="007E53E4" w:rsidRDefault="00AE3F0E">
            <w:pPr>
              <w:keepNext/>
              <w:keepLines/>
              <w:rPr>
                <w:rFonts w:ascii="Calibri" w:hAnsi="Calibri"/>
                <w:sz w:val="20"/>
                <w:szCs w:val="22"/>
                <w:lang w:val="es-ES" w:eastAsia="en-US"/>
              </w:rPr>
            </w:pPr>
            <w:r w:rsidRPr="007E53E4">
              <w:rPr>
                <w:sz w:val="20"/>
                <w:lang w:val="es-ES" w:eastAsia="en-US"/>
              </w:rPr>
              <w:t>Mediana en meses</w:t>
            </w:r>
          </w:p>
        </w:tc>
        <w:tc>
          <w:tcPr>
            <w:tcW w:w="1202" w:type="pct"/>
            <w:tcBorders>
              <w:top w:val="nil"/>
            </w:tcBorders>
          </w:tcPr>
          <w:p w14:paraId="35ED8505" w14:textId="77777777" w:rsidR="00AE3F0E" w:rsidRPr="007E53E4" w:rsidRDefault="00AE3F0E">
            <w:pPr>
              <w:keepNext/>
              <w:keepLines/>
              <w:jc w:val="center"/>
              <w:rPr>
                <w:sz w:val="20"/>
                <w:lang w:val="es-ES" w:eastAsia="en-US"/>
              </w:rPr>
            </w:pPr>
            <w:r w:rsidRPr="007E53E4">
              <w:rPr>
                <w:sz w:val="20"/>
                <w:lang w:val="es-ES" w:eastAsia="en-US"/>
              </w:rPr>
              <w:t>8,3</w:t>
            </w:r>
          </w:p>
        </w:tc>
        <w:tc>
          <w:tcPr>
            <w:tcW w:w="1237" w:type="pct"/>
            <w:gridSpan w:val="3"/>
            <w:tcBorders>
              <w:top w:val="nil"/>
            </w:tcBorders>
            <w:shd w:val="clear" w:color="auto" w:fill="auto"/>
          </w:tcPr>
          <w:p w14:paraId="7414D96B" w14:textId="77777777" w:rsidR="00AE3F0E" w:rsidRPr="007E53E4" w:rsidRDefault="00AE3F0E">
            <w:pPr>
              <w:keepNext/>
              <w:keepLines/>
              <w:jc w:val="center"/>
              <w:rPr>
                <w:sz w:val="20"/>
                <w:lang w:val="es-ES" w:eastAsia="en-US"/>
              </w:rPr>
            </w:pPr>
            <w:r w:rsidRPr="007E53E4">
              <w:rPr>
                <w:sz w:val="20"/>
                <w:lang w:val="es-ES" w:eastAsia="en-US"/>
              </w:rPr>
              <w:t>11,5</w:t>
            </w:r>
          </w:p>
        </w:tc>
        <w:tc>
          <w:tcPr>
            <w:tcW w:w="806" w:type="pct"/>
            <w:tcBorders>
              <w:top w:val="nil"/>
            </w:tcBorders>
            <w:shd w:val="clear" w:color="auto" w:fill="auto"/>
          </w:tcPr>
          <w:p w14:paraId="5EE5DE72" w14:textId="77777777" w:rsidR="00AE3F0E" w:rsidRPr="007E53E4" w:rsidRDefault="00AE3F0E">
            <w:pPr>
              <w:keepNext/>
              <w:keepLines/>
              <w:jc w:val="center"/>
              <w:rPr>
                <w:rFonts w:ascii="Calibri" w:hAnsi="Calibri"/>
                <w:sz w:val="20"/>
                <w:szCs w:val="22"/>
                <w:lang w:val="es-ES" w:eastAsia="en-US"/>
              </w:rPr>
            </w:pPr>
            <w:r w:rsidRPr="007E53E4">
              <w:rPr>
                <w:sz w:val="20"/>
                <w:lang w:val="es-ES" w:eastAsia="en-US"/>
              </w:rPr>
              <w:t>6,0</w:t>
            </w:r>
          </w:p>
        </w:tc>
      </w:tr>
      <w:tr w:rsidR="00AE3F0E" w:rsidRPr="007E53E4" w14:paraId="1FFBE8E0" w14:textId="77777777">
        <w:tc>
          <w:tcPr>
            <w:tcW w:w="1755" w:type="pct"/>
            <w:shd w:val="clear" w:color="auto" w:fill="auto"/>
          </w:tcPr>
          <w:p w14:paraId="43D1023F" w14:textId="77777777" w:rsidR="00AE3F0E" w:rsidRPr="007E53E4" w:rsidRDefault="00AE3F0E">
            <w:pPr>
              <w:keepNext/>
              <w:keepLines/>
              <w:rPr>
                <w:rFonts w:ascii="Calibri" w:hAnsi="Calibri"/>
                <w:sz w:val="20"/>
                <w:szCs w:val="22"/>
                <w:lang w:val="es-ES" w:eastAsia="en-US"/>
              </w:rPr>
            </w:pPr>
            <w:r w:rsidRPr="007E53E4">
              <w:rPr>
                <w:sz w:val="20"/>
                <w:lang w:val="es-ES" w:eastAsia="en-US"/>
              </w:rPr>
              <w:t>IC 95%</w:t>
            </w:r>
          </w:p>
        </w:tc>
        <w:tc>
          <w:tcPr>
            <w:tcW w:w="1202" w:type="pct"/>
          </w:tcPr>
          <w:p w14:paraId="444FFAFC" w14:textId="77777777" w:rsidR="00AE3F0E" w:rsidRPr="007E53E4" w:rsidRDefault="00AE3F0E">
            <w:pPr>
              <w:keepNext/>
              <w:keepLines/>
              <w:jc w:val="center"/>
              <w:rPr>
                <w:sz w:val="20"/>
                <w:lang w:val="es-ES" w:eastAsia="en-US"/>
              </w:rPr>
            </w:pPr>
            <w:r w:rsidRPr="007E53E4">
              <w:rPr>
                <w:sz w:val="20"/>
                <w:lang w:val="es-ES" w:eastAsia="en-US"/>
              </w:rPr>
              <w:t>(7,1; 11,8)</w:t>
            </w:r>
          </w:p>
        </w:tc>
        <w:tc>
          <w:tcPr>
            <w:tcW w:w="1237" w:type="pct"/>
            <w:gridSpan w:val="3"/>
            <w:shd w:val="clear" w:color="auto" w:fill="auto"/>
          </w:tcPr>
          <w:p w14:paraId="4B5C760E" w14:textId="77777777" w:rsidR="00AE3F0E" w:rsidRPr="007E53E4" w:rsidRDefault="00AE3F0E">
            <w:pPr>
              <w:keepNext/>
              <w:keepLines/>
              <w:jc w:val="center"/>
              <w:rPr>
                <w:rFonts w:ascii="Calibri" w:hAnsi="Calibri"/>
                <w:sz w:val="20"/>
                <w:szCs w:val="22"/>
                <w:lang w:val="es-ES" w:eastAsia="en-US"/>
              </w:rPr>
            </w:pPr>
            <w:r w:rsidRPr="007E53E4">
              <w:rPr>
                <w:sz w:val="20"/>
                <w:lang w:val="es-ES" w:eastAsia="en-US"/>
              </w:rPr>
              <w:t>(8,9; 15,7)</w:t>
            </w:r>
          </w:p>
        </w:tc>
        <w:tc>
          <w:tcPr>
            <w:tcW w:w="806" w:type="pct"/>
            <w:shd w:val="clear" w:color="auto" w:fill="auto"/>
          </w:tcPr>
          <w:p w14:paraId="3529CF21" w14:textId="77777777" w:rsidR="00AE3F0E" w:rsidRPr="007E53E4" w:rsidRDefault="00AE3F0E">
            <w:pPr>
              <w:keepNext/>
              <w:keepLines/>
              <w:jc w:val="center"/>
              <w:rPr>
                <w:rFonts w:ascii="Calibri" w:hAnsi="Calibri"/>
                <w:sz w:val="20"/>
                <w:szCs w:val="22"/>
                <w:lang w:val="es-ES" w:eastAsia="en-US"/>
              </w:rPr>
            </w:pPr>
            <w:r w:rsidRPr="007E53E4">
              <w:rPr>
                <w:sz w:val="20"/>
                <w:lang w:val="es-ES" w:eastAsia="en-US"/>
              </w:rPr>
              <w:t>(5,5; 6,9)</w:t>
            </w:r>
          </w:p>
        </w:tc>
      </w:tr>
    </w:tbl>
    <w:p w14:paraId="1E21A295" w14:textId="77777777" w:rsidR="00AE3F0E" w:rsidRPr="007E53E4" w:rsidRDefault="00AE3F0E" w:rsidP="00AE3F0E">
      <w:pPr>
        <w:keepNext/>
        <w:keepLines/>
        <w:ind w:left="142"/>
        <w:rPr>
          <w:sz w:val="20"/>
          <w:vertAlign w:val="superscript"/>
          <w:lang w:val="es-ES" w:eastAsia="en-US"/>
        </w:rPr>
      </w:pPr>
      <w:r w:rsidRPr="007E53E4">
        <w:rPr>
          <w:sz w:val="20"/>
          <w:vertAlign w:val="superscript"/>
          <w:lang w:val="es-ES" w:eastAsia="en-US"/>
        </w:rPr>
        <w:t>#</w:t>
      </w:r>
      <w:r w:rsidRPr="007E53E4">
        <w:rPr>
          <w:sz w:val="20"/>
          <w:lang w:val="es-ES" w:eastAsia="en-US"/>
        </w:rPr>
        <w:t xml:space="preserve"> Las variables </w:t>
      </w:r>
      <w:r>
        <w:rPr>
          <w:sz w:val="20"/>
          <w:lang w:val="es-ES" w:eastAsia="en-US"/>
        </w:rPr>
        <w:t xml:space="preserve">primarias </w:t>
      </w:r>
      <w:r w:rsidRPr="007E53E4">
        <w:rPr>
          <w:sz w:val="20"/>
          <w:lang w:val="es-ES" w:eastAsia="en-US"/>
        </w:rPr>
        <w:t>de eficacia fueron la SLP y la SG que se analizaron en la población ITT (WT-wild-type) sin mutaciones, excluyendo a los pacientes con mutaciones EGFR o reordenamientos de ALK</w:t>
      </w:r>
    </w:p>
    <w:p w14:paraId="0B66F35E" w14:textId="77777777" w:rsidR="00AE3F0E" w:rsidRPr="007E53E4" w:rsidRDefault="00AE3F0E" w:rsidP="00AE3F0E">
      <w:pPr>
        <w:keepNext/>
        <w:keepLines/>
        <w:ind w:left="142"/>
        <w:rPr>
          <w:sz w:val="20"/>
          <w:lang w:val="es-ES" w:eastAsia="en-US"/>
        </w:rPr>
      </w:pPr>
      <w:r w:rsidRPr="007E53E4">
        <w:rPr>
          <w:sz w:val="20"/>
          <w:vertAlign w:val="superscript"/>
          <w:lang w:val="es-ES" w:eastAsia="en-US"/>
        </w:rPr>
        <w:t>1</w:t>
      </w:r>
      <w:r w:rsidRPr="007E53E4">
        <w:rPr>
          <w:sz w:val="20"/>
          <w:lang w:val="es-ES" w:eastAsia="en-US"/>
        </w:rPr>
        <w:t>Basado en la prueba del orden logarítmico estratificada</w:t>
      </w:r>
    </w:p>
    <w:p w14:paraId="07930A55" w14:textId="77777777" w:rsidR="00AE3F0E" w:rsidRPr="007E53E4" w:rsidRDefault="00AE3F0E" w:rsidP="00AE3F0E">
      <w:pPr>
        <w:keepNext/>
        <w:keepLines/>
        <w:ind w:left="142"/>
        <w:rPr>
          <w:sz w:val="20"/>
          <w:lang w:val="es-ES" w:eastAsia="zh-CN"/>
        </w:rPr>
      </w:pPr>
      <w:r w:rsidRPr="007E53E4">
        <w:rPr>
          <w:sz w:val="20"/>
          <w:vertAlign w:val="superscript"/>
          <w:lang w:val="es-ES" w:eastAsia="en-US"/>
        </w:rPr>
        <w:t>2</w:t>
      </w:r>
      <w:r w:rsidRPr="007E53E4">
        <w:rPr>
          <w:rFonts w:ascii="Arial" w:hAnsi="Arial" w:cs="Arial"/>
          <w:i/>
          <w:iCs/>
          <w:sz w:val="20"/>
          <w:shd w:val="clear" w:color="auto" w:fill="FFFFFF"/>
          <w:lang w:val="es-ES"/>
        </w:rPr>
        <w:t xml:space="preserve"> </w:t>
      </w:r>
      <w:r w:rsidRPr="007E53E4">
        <w:rPr>
          <w:iCs/>
          <w:sz w:val="20"/>
          <w:shd w:val="clear" w:color="auto" w:fill="FFFFFF"/>
          <w:lang w:val="es-ES"/>
        </w:rPr>
        <w:t xml:space="preserve">Para fines informativos; en la población ITT, las comparaciones entre el </w:t>
      </w:r>
      <w:r>
        <w:rPr>
          <w:iCs/>
          <w:sz w:val="20"/>
          <w:shd w:val="clear" w:color="auto" w:fill="FFFFFF"/>
          <w:lang w:val="es-ES"/>
        </w:rPr>
        <w:t>Grupo</w:t>
      </w:r>
      <w:r w:rsidRPr="007E53E4">
        <w:rPr>
          <w:iCs/>
          <w:sz w:val="20"/>
          <w:shd w:val="clear" w:color="auto" w:fill="FFFFFF"/>
          <w:lang w:val="es-ES"/>
        </w:rPr>
        <w:t xml:space="preserve"> B y el </w:t>
      </w:r>
      <w:r>
        <w:rPr>
          <w:iCs/>
          <w:sz w:val="20"/>
          <w:shd w:val="clear" w:color="auto" w:fill="FFFFFF"/>
          <w:lang w:val="es-ES"/>
        </w:rPr>
        <w:t>Grupo</w:t>
      </w:r>
      <w:r w:rsidRPr="007E53E4">
        <w:rPr>
          <w:iCs/>
          <w:sz w:val="20"/>
          <w:shd w:val="clear" w:color="auto" w:fill="FFFFFF"/>
          <w:lang w:val="es-ES"/>
        </w:rPr>
        <w:t xml:space="preserve"> C así como entre el </w:t>
      </w:r>
      <w:r>
        <w:rPr>
          <w:iCs/>
          <w:sz w:val="20"/>
          <w:shd w:val="clear" w:color="auto" w:fill="FFFFFF"/>
          <w:lang w:val="es-ES"/>
        </w:rPr>
        <w:t>Grupo</w:t>
      </w:r>
      <w:r w:rsidRPr="007E53E4">
        <w:rPr>
          <w:iCs/>
          <w:sz w:val="20"/>
          <w:shd w:val="clear" w:color="auto" w:fill="FFFFFF"/>
          <w:lang w:val="es-ES"/>
        </w:rPr>
        <w:t xml:space="preserve"> A y el </w:t>
      </w:r>
      <w:r>
        <w:rPr>
          <w:iCs/>
          <w:sz w:val="20"/>
          <w:shd w:val="clear" w:color="auto" w:fill="FFFFFF"/>
          <w:lang w:val="es-ES"/>
        </w:rPr>
        <w:t>Grupo</w:t>
      </w:r>
      <w:r w:rsidRPr="007E53E4">
        <w:rPr>
          <w:iCs/>
          <w:sz w:val="20"/>
          <w:shd w:val="clear" w:color="auto" w:fill="FFFFFF"/>
          <w:lang w:val="es-ES"/>
        </w:rPr>
        <w:t xml:space="preserve"> C no se probaron formalmente conforme a la jerarquía de análisis predeterminada</w:t>
      </w:r>
    </w:p>
    <w:p w14:paraId="2F0026A9" w14:textId="77777777" w:rsidR="00AE3F0E" w:rsidRPr="007E53E4" w:rsidRDefault="00AE3F0E" w:rsidP="00AE3F0E">
      <w:pPr>
        <w:keepNext/>
        <w:keepLines/>
        <w:ind w:left="142"/>
        <w:rPr>
          <w:rFonts w:cs="Arial"/>
          <w:sz w:val="20"/>
          <w:lang w:val="es-ES" w:eastAsia="zh-CN"/>
        </w:rPr>
      </w:pPr>
      <w:r w:rsidRPr="007E53E4">
        <w:rPr>
          <w:rFonts w:cs="Arial"/>
          <w:sz w:val="20"/>
          <w:vertAlign w:val="superscript"/>
          <w:lang w:val="es-ES" w:eastAsia="zh-CN"/>
        </w:rPr>
        <w:t xml:space="preserve">3 </w:t>
      </w:r>
      <w:r w:rsidRPr="007E53E4">
        <w:rPr>
          <w:rFonts w:cs="Arial"/>
          <w:sz w:val="20"/>
          <w:lang w:val="es-ES" w:eastAsia="zh-CN"/>
        </w:rPr>
        <w:t>Mejor respuesta global para la respuesta completa y la respuesta parcial</w:t>
      </w:r>
    </w:p>
    <w:p w14:paraId="33D7FBAF" w14:textId="77777777" w:rsidR="00AE3F0E" w:rsidRPr="007E53E4" w:rsidRDefault="00AE3F0E" w:rsidP="00AE3F0E">
      <w:pPr>
        <w:keepNext/>
        <w:keepLines/>
        <w:ind w:left="142"/>
        <w:rPr>
          <w:sz w:val="20"/>
          <w:lang w:val="es-ES" w:eastAsia="en-US"/>
        </w:rPr>
      </w:pPr>
      <w:r w:rsidRPr="007E53E4">
        <w:rPr>
          <w:sz w:val="20"/>
          <w:vertAlign w:val="superscript"/>
          <w:lang w:val="es-ES" w:eastAsia="en-US"/>
        </w:rPr>
        <w:t xml:space="preserve">‡ </w:t>
      </w:r>
      <w:r w:rsidRPr="007E53E4">
        <w:rPr>
          <w:sz w:val="20"/>
          <w:lang w:val="es-ES" w:eastAsia="en-US"/>
        </w:rPr>
        <w:t>Estratificado por sexo, presencia de metástasis hepáticas y expresión tumoral de PD-L1 en CT y CI</w:t>
      </w:r>
    </w:p>
    <w:p w14:paraId="7FDF3DB0" w14:textId="77777777" w:rsidR="00AE3F0E" w:rsidRPr="007E53E4" w:rsidRDefault="00AE3F0E" w:rsidP="00AE3F0E">
      <w:pPr>
        <w:keepNext/>
        <w:keepLines/>
        <w:ind w:left="142"/>
        <w:rPr>
          <w:sz w:val="20"/>
          <w:lang w:val="es-ES" w:eastAsia="en-US"/>
        </w:rPr>
      </w:pPr>
      <w:r w:rsidRPr="007E53E4">
        <w:rPr>
          <w:sz w:val="20"/>
          <w:lang w:val="es-ES" w:eastAsia="en-US"/>
        </w:rPr>
        <w:t xml:space="preserve">^El </w:t>
      </w:r>
      <w:r>
        <w:rPr>
          <w:sz w:val="20"/>
          <w:lang w:val="es-ES" w:eastAsia="en-US"/>
        </w:rPr>
        <w:t>Grupo</w:t>
      </w:r>
      <w:r w:rsidRPr="007E53E4">
        <w:rPr>
          <w:sz w:val="20"/>
          <w:lang w:val="es-ES" w:eastAsia="en-US"/>
        </w:rPr>
        <w:t xml:space="preserve"> C es el grupo de comparación para todos los hazard ratios</w:t>
      </w:r>
    </w:p>
    <w:p w14:paraId="324E9654" w14:textId="77777777" w:rsidR="00AE3F0E" w:rsidRPr="007E53E4" w:rsidRDefault="00AE3F0E" w:rsidP="00AE3F0E">
      <w:pPr>
        <w:keepNext/>
        <w:keepLines/>
        <w:ind w:left="142"/>
        <w:rPr>
          <w:sz w:val="20"/>
          <w:lang w:val="es-ES" w:eastAsia="en-US"/>
        </w:rPr>
      </w:pPr>
      <w:r w:rsidRPr="007E53E4">
        <w:rPr>
          <w:sz w:val="20"/>
          <w:lang w:val="es-ES" w:eastAsia="en-US"/>
        </w:rPr>
        <w:t>*Los análisis de SLP actualizados y análisis intermedio de SG a fecha de corte 22 de Enero de 2018</w:t>
      </w:r>
    </w:p>
    <w:p w14:paraId="0BE9E511" w14:textId="77777777" w:rsidR="00AE3F0E" w:rsidRPr="007E53E4" w:rsidRDefault="00AE3F0E" w:rsidP="00AE3F0E">
      <w:pPr>
        <w:keepNext/>
        <w:keepLines/>
        <w:rPr>
          <w:sz w:val="20"/>
          <w:lang w:val="es-ES" w:eastAsia="de-DE"/>
        </w:rPr>
      </w:pPr>
      <w:r w:rsidRPr="007E53E4">
        <w:rPr>
          <w:sz w:val="20"/>
          <w:lang w:val="es-ES" w:eastAsia="de-DE"/>
        </w:rPr>
        <w:t>SLP</w:t>
      </w:r>
      <w:r w:rsidRPr="007E53E4">
        <w:rPr>
          <w:sz w:val="20"/>
          <w:lang w:val="es-ES"/>
        </w:rPr>
        <w:t> = </w:t>
      </w:r>
      <w:r w:rsidRPr="007E53E4">
        <w:rPr>
          <w:sz w:val="20"/>
          <w:lang w:val="es-ES" w:eastAsia="de-DE"/>
        </w:rPr>
        <w:t>supervivencia libre de progresión; RECIST</w:t>
      </w:r>
      <w:r w:rsidRPr="007E53E4">
        <w:rPr>
          <w:sz w:val="20"/>
          <w:lang w:val="es-ES"/>
        </w:rPr>
        <w:t> = </w:t>
      </w:r>
      <w:r w:rsidRPr="007E53E4">
        <w:rPr>
          <w:sz w:val="20"/>
          <w:lang w:val="es-ES" w:eastAsia="de-DE"/>
        </w:rPr>
        <w:t>Criterios de evaluación de la respuesta en tumores sólidos, v1.1.</w:t>
      </w:r>
    </w:p>
    <w:p w14:paraId="27057AC5" w14:textId="77777777" w:rsidR="00AE3F0E" w:rsidRPr="007E53E4" w:rsidRDefault="00AE3F0E" w:rsidP="00AE3F0E">
      <w:pPr>
        <w:keepNext/>
        <w:keepLines/>
        <w:rPr>
          <w:sz w:val="20"/>
          <w:lang w:val="es-ES" w:eastAsia="de-DE"/>
        </w:rPr>
      </w:pPr>
      <w:r w:rsidRPr="007E53E4">
        <w:rPr>
          <w:sz w:val="20"/>
          <w:lang w:val="es-ES" w:eastAsia="de-DE"/>
        </w:rPr>
        <w:t>IC</w:t>
      </w:r>
      <w:r w:rsidRPr="007E53E4">
        <w:rPr>
          <w:sz w:val="20"/>
          <w:lang w:val="es-ES"/>
        </w:rPr>
        <w:t> = </w:t>
      </w:r>
      <w:r w:rsidRPr="007E53E4">
        <w:rPr>
          <w:sz w:val="20"/>
          <w:lang w:val="es-ES" w:eastAsia="de-DE"/>
        </w:rPr>
        <w:t>intervalo de confianza; DOR</w:t>
      </w:r>
      <w:r w:rsidRPr="007E53E4">
        <w:rPr>
          <w:sz w:val="20"/>
          <w:lang w:val="es-ES"/>
        </w:rPr>
        <w:t> = </w:t>
      </w:r>
      <w:r w:rsidRPr="007E53E4">
        <w:rPr>
          <w:sz w:val="20"/>
          <w:lang w:val="es-ES" w:eastAsia="de-DE"/>
        </w:rPr>
        <w:t>duración de la respuesta; SG</w:t>
      </w:r>
      <w:r w:rsidRPr="007E53E4">
        <w:rPr>
          <w:sz w:val="20"/>
          <w:lang w:val="es-ES"/>
        </w:rPr>
        <w:t> = </w:t>
      </w:r>
      <w:r w:rsidRPr="007E53E4">
        <w:rPr>
          <w:sz w:val="20"/>
          <w:lang w:val="es-ES" w:eastAsia="de-DE"/>
        </w:rPr>
        <w:t>supervivencia global.</w:t>
      </w:r>
    </w:p>
    <w:p w14:paraId="184396E2" w14:textId="77777777" w:rsidR="00AE3F0E" w:rsidRPr="007E53E4" w:rsidRDefault="00AE3F0E" w:rsidP="00AE3F0E">
      <w:pPr>
        <w:rPr>
          <w:sz w:val="20"/>
          <w:lang w:val="es-ES" w:eastAsia="de-DE"/>
        </w:rPr>
      </w:pPr>
    </w:p>
    <w:p w14:paraId="7400223B" w14:textId="77777777" w:rsidR="00AE3F0E" w:rsidRPr="007E53E4" w:rsidRDefault="00AE3F0E" w:rsidP="00AE3F0E">
      <w:pPr>
        <w:keepNext/>
        <w:keepLines/>
        <w:ind w:left="567" w:hanging="567"/>
        <w:rPr>
          <w:rFonts w:eastAsia="Calibri"/>
          <w:b/>
          <w:lang w:val="es-ES" w:eastAsia="en-US"/>
        </w:rPr>
      </w:pPr>
      <w:r w:rsidRPr="007E53E4">
        <w:rPr>
          <w:rFonts w:eastAsia="Calibri"/>
          <w:b/>
          <w:lang w:val="es-ES" w:eastAsia="en-US"/>
        </w:rPr>
        <w:t xml:space="preserve">Tabla </w:t>
      </w:r>
      <w:r>
        <w:rPr>
          <w:rFonts w:eastAsia="Calibri"/>
          <w:b/>
          <w:lang w:val="es-ES" w:eastAsia="en-US"/>
        </w:rPr>
        <w:t>10.</w:t>
      </w:r>
      <w:r w:rsidRPr="007E53E4">
        <w:rPr>
          <w:rFonts w:eastAsia="Calibri"/>
          <w:b/>
          <w:lang w:val="es-ES" w:eastAsia="en-US"/>
        </w:rPr>
        <w:t xml:space="preserve"> Resumen de la eficacia actualizada para el </w:t>
      </w:r>
      <w:r>
        <w:rPr>
          <w:rFonts w:eastAsia="Calibri"/>
          <w:b/>
          <w:lang w:val="es-ES" w:eastAsia="en-US"/>
        </w:rPr>
        <w:t>Grupo</w:t>
      </w:r>
      <w:r w:rsidRPr="007E53E4">
        <w:rPr>
          <w:rFonts w:eastAsia="Calibri"/>
          <w:b/>
          <w:lang w:val="es-ES" w:eastAsia="en-US"/>
        </w:rPr>
        <w:t xml:space="preserve"> A en comparación con el </w:t>
      </w:r>
      <w:r>
        <w:rPr>
          <w:rFonts w:eastAsia="Calibri"/>
          <w:b/>
          <w:lang w:val="es-ES" w:eastAsia="en-US"/>
        </w:rPr>
        <w:t>Grupo</w:t>
      </w:r>
      <w:r w:rsidRPr="007E53E4">
        <w:rPr>
          <w:rFonts w:eastAsia="Calibri"/>
          <w:b/>
          <w:lang w:val="es-ES" w:eastAsia="en-US"/>
        </w:rPr>
        <w:t xml:space="preserve"> B en la población ITT (IMpower150)</w:t>
      </w:r>
    </w:p>
    <w:p w14:paraId="442E323C" w14:textId="77777777" w:rsidR="00AE3F0E" w:rsidRPr="007E53E4" w:rsidRDefault="00AE3F0E" w:rsidP="00AE3F0E">
      <w:pPr>
        <w:keepNext/>
        <w:keepLines/>
        <w:rPr>
          <w:sz w:val="20"/>
          <w:lang w:val="es-ES"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110"/>
        <w:gridCol w:w="1587"/>
        <w:gridCol w:w="2385"/>
      </w:tblGrid>
      <w:tr w:rsidR="00AE3F0E" w:rsidRPr="00FD5804" w14:paraId="2B65954F" w14:textId="77777777">
        <w:trPr>
          <w:tblHeader/>
        </w:trPr>
        <w:tc>
          <w:tcPr>
            <w:tcW w:w="4110" w:type="dxa"/>
            <w:tcBorders>
              <w:top w:val="single" w:sz="4" w:space="0" w:color="auto"/>
              <w:bottom w:val="single" w:sz="4" w:space="0" w:color="auto"/>
            </w:tcBorders>
            <w:shd w:val="clear" w:color="auto" w:fill="FFFFFF"/>
          </w:tcPr>
          <w:p w14:paraId="3B4A0AED" w14:textId="77777777" w:rsidR="00AE3F0E" w:rsidRPr="007E53E4" w:rsidRDefault="00AE3F0E">
            <w:pPr>
              <w:keepNext/>
              <w:keepLines/>
              <w:rPr>
                <w:b/>
                <w:sz w:val="20"/>
                <w:lang w:val="es-ES" w:eastAsia="en-US"/>
              </w:rPr>
            </w:pPr>
            <w:r w:rsidRPr="007E53E4">
              <w:rPr>
                <w:b/>
                <w:sz w:val="20"/>
                <w:lang w:val="es-ES" w:eastAsia="en-US"/>
              </w:rPr>
              <w:t>Variable de eficacia</w:t>
            </w:r>
          </w:p>
        </w:tc>
        <w:tc>
          <w:tcPr>
            <w:tcW w:w="1587" w:type="dxa"/>
            <w:tcBorders>
              <w:top w:val="single" w:sz="4" w:space="0" w:color="auto"/>
              <w:bottom w:val="single" w:sz="4" w:space="0" w:color="auto"/>
            </w:tcBorders>
            <w:shd w:val="clear" w:color="auto" w:fill="FFFFFF"/>
          </w:tcPr>
          <w:p w14:paraId="22920BDA" w14:textId="77777777" w:rsidR="00AE3F0E" w:rsidRPr="007E53E4" w:rsidRDefault="00AE3F0E">
            <w:pPr>
              <w:keepNext/>
              <w:keepLines/>
              <w:jc w:val="center"/>
              <w:rPr>
                <w:b/>
                <w:sz w:val="20"/>
                <w:lang w:val="es-ES" w:eastAsia="en-US"/>
              </w:rPr>
            </w:pPr>
            <w:r>
              <w:rPr>
                <w:b/>
                <w:sz w:val="20"/>
                <w:lang w:val="es-ES" w:eastAsia="en-US"/>
              </w:rPr>
              <w:t>Grupo</w:t>
            </w:r>
            <w:r w:rsidRPr="007E53E4">
              <w:rPr>
                <w:b/>
                <w:sz w:val="20"/>
                <w:lang w:val="es-ES" w:eastAsia="en-US"/>
              </w:rPr>
              <w:t xml:space="preserve"> A</w:t>
            </w:r>
          </w:p>
          <w:p w14:paraId="57DD774C" w14:textId="77777777" w:rsidR="00AE3F0E" w:rsidRPr="007E53E4" w:rsidRDefault="00AE3F0E">
            <w:pPr>
              <w:keepNext/>
              <w:keepLines/>
              <w:jc w:val="center"/>
              <w:rPr>
                <w:b/>
                <w:sz w:val="20"/>
                <w:lang w:val="es-ES" w:eastAsia="en-US"/>
              </w:rPr>
            </w:pPr>
            <w:r w:rsidRPr="007E53E4">
              <w:rPr>
                <w:b/>
                <w:sz w:val="20"/>
                <w:lang w:val="es-ES" w:eastAsia="en-US"/>
              </w:rPr>
              <w:t xml:space="preserve">(Atezolizumab + Paclitaxel + Carboplatino) </w:t>
            </w:r>
          </w:p>
        </w:tc>
        <w:tc>
          <w:tcPr>
            <w:tcW w:w="2385" w:type="dxa"/>
            <w:tcBorders>
              <w:top w:val="single" w:sz="4" w:space="0" w:color="auto"/>
              <w:bottom w:val="single" w:sz="4" w:space="0" w:color="auto"/>
            </w:tcBorders>
            <w:shd w:val="clear" w:color="auto" w:fill="FFFFFF"/>
          </w:tcPr>
          <w:p w14:paraId="663674ED" w14:textId="77777777" w:rsidR="00AE3F0E" w:rsidRPr="007E53E4" w:rsidRDefault="00AE3F0E">
            <w:pPr>
              <w:keepNext/>
              <w:keepLines/>
              <w:jc w:val="center"/>
              <w:rPr>
                <w:b/>
                <w:sz w:val="20"/>
                <w:lang w:val="es-ES" w:eastAsia="en-US"/>
              </w:rPr>
            </w:pPr>
            <w:r>
              <w:rPr>
                <w:b/>
                <w:sz w:val="20"/>
                <w:lang w:val="es-ES" w:eastAsia="en-US"/>
              </w:rPr>
              <w:t>Grupo</w:t>
            </w:r>
            <w:r w:rsidRPr="007E53E4">
              <w:rPr>
                <w:b/>
                <w:sz w:val="20"/>
                <w:lang w:val="es-ES" w:eastAsia="en-US"/>
              </w:rPr>
              <w:t xml:space="preserve"> B</w:t>
            </w:r>
          </w:p>
          <w:p w14:paraId="52308B87" w14:textId="77777777" w:rsidR="00AE3F0E" w:rsidRPr="007E53E4" w:rsidRDefault="00AE3F0E">
            <w:pPr>
              <w:keepNext/>
              <w:keepLines/>
              <w:jc w:val="center"/>
              <w:rPr>
                <w:b/>
                <w:sz w:val="20"/>
                <w:lang w:val="es-ES" w:eastAsia="en-US"/>
              </w:rPr>
            </w:pPr>
            <w:r w:rsidRPr="007E53E4">
              <w:rPr>
                <w:b/>
                <w:sz w:val="20"/>
                <w:lang w:val="es-ES" w:eastAsia="en-US"/>
              </w:rPr>
              <w:t>(Atezolizumab + Bevacizumab + Paclitaxel + Carboplatino)</w:t>
            </w:r>
          </w:p>
        </w:tc>
      </w:tr>
      <w:tr w:rsidR="00AE3F0E" w:rsidRPr="007E53E4" w14:paraId="07F1F438" w14:textId="77777777">
        <w:tc>
          <w:tcPr>
            <w:tcW w:w="4110" w:type="dxa"/>
            <w:tcBorders>
              <w:top w:val="single" w:sz="4" w:space="0" w:color="auto"/>
            </w:tcBorders>
            <w:shd w:val="clear" w:color="auto" w:fill="auto"/>
          </w:tcPr>
          <w:p w14:paraId="731DB450" w14:textId="77777777" w:rsidR="00AE3F0E" w:rsidRPr="007E53E4" w:rsidRDefault="00AE3F0E">
            <w:pPr>
              <w:keepNext/>
              <w:keepLines/>
              <w:rPr>
                <w:b/>
                <w:i/>
                <w:sz w:val="20"/>
                <w:vertAlign w:val="superscript"/>
                <w:lang w:val="es-ES" w:eastAsia="en-US"/>
              </w:rPr>
            </w:pPr>
            <w:r w:rsidRPr="007E53E4">
              <w:rPr>
                <w:b/>
                <w:i/>
                <w:sz w:val="20"/>
                <w:lang w:val="es-ES" w:eastAsia="en-US"/>
              </w:rPr>
              <w:t>SLP evaluada por el investigador (RECIST v1.1)</w:t>
            </w:r>
          </w:p>
        </w:tc>
        <w:tc>
          <w:tcPr>
            <w:tcW w:w="1587" w:type="dxa"/>
            <w:tcBorders>
              <w:top w:val="single" w:sz="4" w:space="0" w:color="auto"/>
            </w:tcBorders>
            <w:shd w:val="clear" w:color="auto" w:fill="auto"/>
          </w:tcPr>
          <w:p w14:paraId="559B5F3E" w14:textId="77777777" w:rsidR="00AE3F0E" w:rsidRPr="007E53E4" w:rsidRDefault="00AE3F0E">
            <w:pPr>
              <w:keepNext/>
              <w:keepLines/>
              <w:jc w:val="center"/>
              <w:rPr>
                <w:sz w:val="20"/>
                <w:lang w:eastAsia="en-US"/>
              </w:rPr>
            </w:pPr>
            <w:r w:rsidRPr="007E53E4">
              <w:rPr>
                <w:sz w:val="20"/>
                <w:lang w:eastAsia="en-US"/>
              </w:rPr>
              <w:t>n</w:t>
            </w:r>
            <w:r w:rsidRPr="007E53E4">
              <w:rPr>
                <w:sz w:val="20"/>
                <w:lang w:val="en-GB"/>
              </w:rPr>
              <w:t> = </w:t>
            </w:r>
            <w:r w:rsidRPr="007E53E4">
              <w:rPr>
                <w:sz w:val="20"/>
                <w:lang w:eastAsia="en-US"/>
              </w:rPr>
              <w:t>402</w:t>
            </w:r>
          </w:p>
        </w:tc>
        <w:tc>
          <w:tcPr>
            <w:tcW w:w="2385" w:type="dxa"/>
            <w:tcBorders>
              <w:top w:val="single" w:sz="4" w:space="0" w:color="auto"/>
            </w:tcBorders>
            <w:shd w:val="clear" w:color="auto" w:fill="auto"/>
          </w:tcPr>
          <w:p w14:paraId="44A1A2DE" w14:textId="77777777" w:rsidR="00AE3F0E" w:rsidRPr="007E53E4" w:rsidRDefault="00AE3F0E">
            <w:pPr>
              <w:keepNext/>
              <w:keepLines/>
              <w:jc w:val="center"/>
              <w:rPr>
                <w:sz w:val="20"/>
                <w:lang w:eastAsia="en-US"/>
              </w:rPr>
            </w:pPr>
            <w:r w:rsidRPr="007E53E4">
              <w:rPr>
                <w:sz w:val="20"/>
                <w:lang w:eastAsia="en-US"/>
              </w:rPr>
              <w:t>n</w:t>
            </w:r>
            <w:r w:rsidRPr="007E53E4">
              <w:rPr>
                <w:sz w:val="20"/>
                <w:lang w:val="en-GB"/>
              </w:rPr>
              <w:t> = </w:t>
            </w:r>
            <w:r w:rsidRPr="007E53E4">
              <w:rPr>
                <w:sz w:val="20"/>
                <w:lang w:eastAsia="en-US"/>
              </w:rPr>
              <w:t>400</w:t>
            </w:r>
          </w:p>
        </w:tc>
      </w:tr>
      <w:tr w:rsidR="00AE3F0E" w:rsidRPr="007E53E4" w14:paraId="6E0EC701" w14:textId="77777777">
        <w:tc>
          <w:tcPr>
            <w:tcW w:w="4110" w:type="dxa"/>
            <w:shd w:val="clear" w:color="auto" w:fill="auto"/>
          </w:tcPr>
          <w:p w14:paraId="6832CC74" w14:textId="77777777" w:rsidR="00AE3F0E" w:rsidRPr="007E53E4" w:rsidRDefault="00AE3F0E">
            <w:pPr>
              <w:keepNext/>
              <w:keepLines/>
              <w:rPr>
                <w:sz w:val="20"/>
                <w:lang w:val="es-ES" w:eastAsia="en-US"/>
              </w:rPr>
            </w:pPr>
            <w:r w:rsidRPr="007E53E4">
              <w:rPr>
                <w:sz w:val="20"/>
                <w:lang w:val="es-ES" w:eastAsia="en-US"/>
              </w:rPr>
              <w:t>N.º de acontecimientos (%)</w:t>
            </w:r>
          </w:p>
          <w:p w14:paraId="7FDA5C3F" w14:textId="77777777" w:rsidR="00AE3F0E" w:rsidRPr="007E53E4" w:rsidRDefault="00AE3F0E">
            <w:pPr>
              <w:keepNext/>
              <w:keepLines/>
              <w:rPr>
                <w:sz w:val="20"/>
                <w:lang w:eastAsia="en-US"/>
              </w:rPr>
            </w:pPr>
          </w:p>
        </w:tc>
        <w:tc>
          <w:tcPr>
            <w:tcW w:w="1587" w:type="dxa"/>
            <w:shd w:val="clear" w:color="auto" w:fill="auto"/>
          </w:tcPr>
          <w:p w14:paraId="7711E27B" w14:textId="77777777" w:rsidR="00AE3F0E" w:rsidRPr="007E53E4" w:rsidRDefault="00AE3F0E">
            <w:pPr>
              <w:keepNext/>
              <w:keepLines/>
              <w:jc w:val="center"/>
              <w:rPr>
                <w:sz w:val="20"/>
                <w:lang w:eastAsia="en-US"/>
              </w:rPr>
            </w:pPr>
            <w:r w:rsidRPr="007E53E4">
              <w:rPr>
                <w:sz w:val="20"/>
                <w:lang w:eastAsia="en-US"/>
              </w:rPr>
              <w:t>330 (82,1%)</w:t>
            </w:r>
          </w:p>
        </w:tc>
        <w:tc>
          <w:tcPr>
            <w:tcW w:w="2385" w:type="dxa"/>
            <w:shd w:val="clear" w:color="auto" w:fill="auto"/>
          </w:tcPr>
          <w:p w14:paraId="042A83CB" w14:textId="77777777" w:rsidR="00AE3F0E" w:rsidRPr="007E53E4" w:rsidRDefault="00AE3F0E">
            <w:pPr>
              <w:keepNext/>
              <w:keepLines/>
              <w:jc w:val="center"/>
              <w:rPr>
                <w:sz w:val="20"/>
                <w:lang w:eastAsia="en-US"/>
              </w:rPr>
            </w:pPr>
            <w:r w:rsidRPr="007E53E4">
              <w:rPr>
                <w:sz w:val="20"/>
                <w:lang w:eastAsia="en-US"/>
              </w:rPr>
              <w:t>291 (72,8%)</w:t>
            </w:r>
          </w:p>
        </w:tc>
      </w:tr>
      <w:tr w:rsidR="00AE3F0E" w:rsidRPr="007E53E4" w14:paraId="4A9148AB" w14:textId="77777777">
        <w:tc>
          <w:tcPr>
            <w:tcW w:w="4110" w:type="dxa"/>
            <w:shd w:val="clear" w:color="auto" w:fill="auto"/>
          </w:tcPr>
          <w:p w14:paraId="47F55D69" w14:textId="77777777" w:rsidR="00AE3F0E" w:rsidRPr="007E53E4" w:rsidRDefault="00AE3F0E">
            <w:pPr>
              <w:keepNext/>
              <w:keepLines/>
              <w:rPr>
                <w:sz w:val="20"/>
                <w:lang w:val="es-ES" w:eastAsia="en-US"/>
              </w:rPr>
            </w:pPr>
            <w:r w:rsidRPr="007E53E4">
              <w:rPr>
                <w:sz w:val="20"/>
                <w:lang w:val="es-ES" w:eastAsia="en-US"/>
              </w:rPr>
              <w:t>Mediana de la duración de la SLP (meses)</w:t>
            </w:r>
          </w:p>
        </w:tc>
        <w:tc>
          <w:tcPr>
            <w:tcW w:w="1587" w:type="dxa"/>
            <w:shd w:val="clear" w:color="auto" w:fill="auto"/>
          </w:tcPr>
          <w:p w14:paraId="2B0D5C4A" w14:textId="77777777" w:rsidR="00AE3F0E" w:rsidRPr="007E53E4" w:rsidRDefault="00AE3F0E">
            <w:pPr>
              <w:keepNext/>
              <w:keepLines/>
              <w:jc w:val="center"/>
              <w:rPr>
                <w:sz w:val="20"/>
                <w:lang w:eastAsia="en-US"/>
              </w:rPr>
            </w:pPr>
            <w:r w:rsidRPr="007E53E4">
              <w:rPr>
                <w:sz w:val="20"/>
                <w:lang w:eastAsia="en-US"/>
              </w:rPr>
              <w:t>6.7</w:t>
            </w:r>
          </w:p>
        </w:tc>
        <w:tc>
          <w:tcPr>
            <w:tcW w:w="2385" w:type="dxa"/>
            <w:shd w:val="clear" w:color="auto" w:fill="auto"/>
          </w:tcPr>
          <w:p w14:paraId="3A9A3FE0" w14:textId="77777777" w:rsidR="00AE3F0E" w:rsidRPr="007E53E4" w:rsidRDefault="00AE3F0E">
            <w:pPr>
              <w:keepNext/>
              <w:keepLines/>
              <w:jc w:val="center"/>
              <w:rPr>
                <w:sz w:val="20"/>
                <w:lang w:eastAsia="en-US"/>
              </w:rPr>
            </w:pPr>
            <w:r w:rsidRPr="007E53E4">
              <w:rPr>
                <w:sz w:val="20"/>
                <w:lang w:eastAsia="en-US"/>
              </w:rPr>
              <w:t>8.4</w:t>
            </w:r>
          </w:p>
        </w:tc>
      </w:tr>
      <w:tr w:rsidR="00AE3F0E" w:rsidRPr="007E53E4" w14:paraId="174F094C" w14:textId="77777777">
        <w:tc>
          <w:tcPr>
            <w:tcW w:w="4110" w:type="dxa"/>
            <w:shd w:val="clear" w:color="auto" w:fill="auto"/>
          </w:tcPr>
          <w:p w14:paraId="429DAF39" w14:textId="77777777" w:rsidR="00AE3F0E" w:rsidRPr="007E53E4" w:rsidRDefault="00AE3F0E">
            <w:pPr>
              <w:keepNext/>
              <w:keepLines/>
              <w:rPr>
                <w:sz w:val="20"/>
                <w:lang w:eastAsia="en-US"/>
              </w:rPr>
            </w:pPr>
            <w:r w:rsidRPr="007E53E4">
              <w:rPr>
                <w:sz w:val="20"/>
                <w:lang w:eastAsia="en-US"/>
              </w:rPr>
              <w:t>95% IC</w:t>
            </w:r>
          </w:p>
        </w:tc>
        <w:tc>
          <w:tcPr>
            <w:tcW w:w="1587" w:type="dxa"/>
            <w:shd w:val="clear" w:color="auto" w:fill="auto"/>
          </w:tcPr>
          <w:p w14:paraId="3657F526" w14:textId="77777777" w:rsidR="00AE3F0E" w:rsidRPr="007E53E4" w:rsidRDefault="00AE3F0E">
            <w:pPr>
              <w:keepNext/>
              <w:keepLines/>
              <w:jc w:val="center"/>
              <w:rPr>
                <w:sz w:val="20"/>
                <w:lang w:eastAsia="en-US"/>
              </w:rPr>
            </w:pPr>
            <w:r w:rsidRPr="007E53E4">
              <w:rPr>
                <w:sz w:val="20"/>
                <w:lang w:eastAsia="en-US"/>
              </w:rPr>
              <w:t>(5,7</w:t>
            </w:r>
            <w:r w:rsidR="000F7935">
              <w:rPr>
                <w:sz w:val="20"/>
                <w:lang w:eastAsia="en-US"/>
              </w:rPr>
              <w:t>;</w:t>
            </w:r>
            <w:r w:rsidR="000F7935" w:rsidRPr="007E53E4">
              <w:rPr>
                <w:sz w:val="20"/>
                <w:lang w:eastAsia="en-US"/>
              </w:rPr>
              <w:t xml:space="preserve"> </w:t>
            </w:r>
            <w:r w:rsidRPr="007E53E4">
              <w:rPr>
                <w:sz w:val="20"/>
                <w:lang w:eastAsia="en-US"/>
              </w:rPr>
              <w:t>6,9)</w:t>
            </w:r>
          </w:p>
        </w:tc>
        <w:tc>
          <w:tcPr>
            <w:tcW w:w="2385" w:type="dxa"/>
            <w:shd w:val="clear" w:color="auto" w:fill="auto"/>
          </w:tcPr>
          <w:p w14:paraId="67648BAB" w14:textId="77777777" w:rsidR="00AE3F0E" w:rsidRPr="007E53E4" w:rsidRDefault="00AE3F0E">
            <w:pPr>
              <w:keepNext/>
              <w:keepLines/>
              <w:jc w:val="center"/>
              <w:rPr>
                <w:sz w:val="20"/>
                <w:lang w:eastAsia="en-US"/>
              </w:rPr>
            </w:pPr>
            <w:r w:rsidRPr="007E53E4">
              <w:rPr>
                <w:sz w:val="20"/>
                <w:lang w:eastAsia="en-US"/>
              </w:rPr>
              <w:t>(8,0</w:t>
            </w:r>
            <w:r w:rsidR="000F7935">
              <w:rPr>
                <w:sz w:val="20"/>
                <w:lang w:eastAsia="en-US"/>
              </w:rPr>
              <w:t>;</w:t>
            </w:r>
            <w:r w:rsidR="000F7935" w:rsidRPr="007E53E4">
              <w:rPr>
                <w:sz w:val="20"/>
                <w:lang w:eastAsia="en-US"/>
              </w:rPr>
              <w:t xml:space="preserve"> </w:t>
            </w:r>
            <w:r w:rsidRPr="007E53E4">
              <w:rPr>
                <w:sz w:val="20"/>
                <w:lang w:eastAsia="en-US"/>
              </w:rPr>
              <w:t>9,9)</w:t>
            </w:r>
          </w:p>
        </w:tc>
      </w:tr>
      <w:tr w:rsidR="00AE3F0E" w:rsidRPr="007E53E4" w14:paraId="4496125A" w14:textId="77777777">
        <w:tc>
          <w:tcPr>
            <w:tcW w:w="4110" w:type="dxa"/>
            <w:shd w:val="clear" w:color="auto" w:fill="auto"/>
          </w:tcPr>
          <w:p w14:paraId="4E246AD8" w14:textId="77777777" w:rsidR="00AE3F0E" w:rsidRPr="007E53E4" w:rsidRDefault="00AE3F0E">
            <w:pPr>
              <w:keepNext/>
              <w:keepLines/>
              <w:rPr>
                <w:sz w:val="20"/>
                <w:lang w:val="es-ES" w:eastAsia="en-US"/>
              </w:rPr>
            </w:pPr>
            <w:r w:rsidRPr="007E53E4">
              <w:rPr>
                <w:sz w:val="20"/>
                <w:lang w:val="es-ES" w:eastAsia="en-US"/>
              </w:rPr>
              <w:t>Hazard ratio estratificada‡^ (IC 95%)</w:t>
            </w:r>
          </w:p>
          <w:p w14:paraId="6623D02F" w14:textId="77777777" w:rsidR="00AE3F0E" w:rsidRPr="007E53E4" w:rsidRDefault="00AE3F0E">
            <w:pPr>
              <w:keepNext/>
              <w:keepLines/>
              <w:rPr>
                <w:sz w:val="20"/>
                <w:lang w:val="es-ES" w:eastAsia="en-US"/>
              </w:rPr>
            </w:pPr>
            <w:r w:rsidRPr="007E53E4">
              <w:rPr>
                <w:sz w:val="20"/>
                <w:lang w:val="es-ES" w:eastAsia="en-US"/>
              </w:rPr>
              <w:t>Valor de p</w:t>
            </w:r>
            <w:r w:rsidRPr="007E53E4">
              <w:rPr>
                <w:sz w:val="20"/>
                <w:vertAlign w:val="superscript"/>
                <w:lang w:val="es-ES" w:eastAsia="en-US"/>
              </w:rPr>
              <w:t xml:space="preserve"> 1,2</w:t>
            </w:r>
          </w:p>
        </w:tc>
        <w:tc>
          <w:tcPr>
            <w:tcW w:w="3972" w:type="dxa"/>
            <w:gridSpan w:val="2"/>
            <w:shd w:val="clear" w:color="auto" w:fill="auto"/>
          </w:tcPr>
          <w:p w14:paraId="06F6949D" w14:textId="77777777" w:rsidR="00AE3F0E" w:rsidRPr="007E53E4" w:rsidRDefault="00AE3F0E">
            <w:pPr>
              <w:keepNext/>
              <w:keepLines/>
              <w:jc w:val="center"/>
              <w:rPr>
                <w:sz w:val="20"/>
                <w:lang w:eastAsia="en-US"/>
              </w:rPr>
            </w:pPr>
            <w:r w:rsidRPr="007E53E4">
              <w:rPr>
                <w:sz w:val="20"/>
                <w:lang w:eastAsia="en-US"/>
              </w:rPr>
              <w:t>0,67 (0,57, 0,79)</w:t>
            </w:r>
          </w:p>
          <w:p w14:paraId="3CAFEFFA" w14:textId="77777777" w:rsidR="00AE3F0E" w:rsidRPr="007E53E4" w:rsidRDefault="00AE3F0E">
            <w:pPr>
              <w:keepNext/>
              <w:keepLines/>
              <w:jc w:val="center"/>
              <w:rPr>
                <w:sz w:val="20"/>
                <w:lang w:eastAsia="en-US"/>
              </w:rPr>
            </w:pPr>
            <w:r w:rsidRPr="007E53E4">
              <w:rPr>
                <w:sz w:val="20"/>
                <w:lang w:eastAsia="en-US"/>
              </w:rPr>
              <w:t>&lt; 0.0001</w:t>
            </w:r>
          </w:p>
        </w:tc>
      </w:tr>
      <w:tr w:rsidR="00AE3F0E" w:rsidRPr="007E53E4" w14:paraId="2DBE1482" w14:textId="77777777">
        <w:tc>
          <w:tcPr>
            <w:tcW w:w="4110" w:type="dxa"/>
            <w:tcBorders>
              <w:top w:val="single" w:sz="4" w:space="0" w:color="auto"/>
              <w:bottom w:val="nil"/>
            </w:tcBorders>
            <w:shd w:val="clear" w:color="auto" w:fill="auto"/>
          </w:tcPr>
          <w:p w14:paraId="4C4AD9F1" w14:textId="77777777" w:rsidR="00AE3F0E" w:rsidRPr="007E53E4" w:rsidRDefault="00AE3F0E">
            <w:pPr>
              <w:keepNext/>
              <w:keepLines/>
              <w:rPr>
                <w:b/>
                <w:i/>
                <w:sz w:val="20"/>
                <w:lang w:val="es-ES" w:eastAsia="en-US"/>
              </w:rPr>
            </w:pPr>
            <w:r w:rsidRPr="007E53E4">
              <w:rPr>
                <w:b/>
                <w:i/>
                <w:sz w:val="20"/>
                <w:lang w:val="es-ES" w:eastAsia="en-US"/>
              </w:rPr>
              <w:t>Análisis intermedio de la SG*</w:t>
            </w:r>
          </w:p>
        </w:tc>
        <w:tc>
          <w:tcPr>
            <w:tcW w:w="1587" w:type="dxa"/>
            <w:tcBorders>
              <w:top w:val="single" w:sz="4" w:space="0" w:color="auto"/>
              <w:bottom w:val="nil"/>
            </w:tcBorders>
            <w:shd w:val="clear" w:color="auto" w:fill="auto"/>
          </w:tcPr>
          <w:p w14:paraId="6E97C4D2" w14:textId="77777777" w:rsidR="00AE3F0E" w:rsidRPr="007E53E4" w:rsidRDefault="00AE3F0E">
            <w:pPr>
              <w:keepNext/>
              <w:keepLines/>
              <w:jc w:val="center"/>
              <w:rPr>
                <w:sz w:val="20"/>
                <w:lang w:eastAsia="en-US"/>
              </w:rPr>
            </w:pPr>
            <w:r w:rsidRPr="007E53E4">
              <w:rPr>
                <w:sz w:val="20"/>
                <w:lang w:eastAsia="en-US"/>
              </w:rPr>
              <w:t>n</w:t>
            </w:r>
            <w:r w:rsidRPr="007E53E4">
              <w:rPr>
                <w:sz w:val="20"/>
                <w:lang w:val="en-GB"/>
              </w:rPr>
              <w:t> = </w:t>
            </w:r>
            <w:r w:rsidRPr="007E53E4">
              <w:rPr>
                <w:sz w:val="20"/>
                <w:lang w:eastAsia="en-US"/>
              </w:rPr>
              <w:t>402</w:t>
            </w:r>
          </w:p>
        </w:tc>
        <w:tc>
          <w:tcPr>
            <w:tcW w:w="2385" w:type="dxa"/>
            <w:tcBorders>
              <w:top w:val="single" w:sz="4" w:space="0" w:color="auto"/>
              <w:bottom w:val="nil"/>
            </w:tcBorders>
            <w:shd w:val="clear" w:color="auto" w:fill="auto"/>
          </w:tcPr>
          <w:p w14:paraId="4F669710" w14:textId="77777777" w:rsidR="00AE3F0E" w:rsidRPr="007E53E4" w:rsidRDefault="00AE3F0E">
            <w:pPr>
              <w:keepNext/>
              <w:keepLines/>
              <w:jc w:val="center"/>
              <w:rPr>
                <w:sz w:val="20"/>
                <w:lang w:eastAsia="en-US"/>
              </w:rPr>
            </w:pPr>
            <w:r w:rsidRPr="007E53E4">
              <w:rPr>
                <w:sz w:val="20"/>
                <w:lang w:eastAsia="en-US"/>
              </w:rPr>
              <w:t xml:space="preserve"> n</w:t>
            </w:r>
            <w:r w:rsidRPr="007E53E4">
              <w:rPr>
                <w:sz w:val="20"/>
                <w:lang w:val="en-GB"/>
              </w:rPr>
              <w:t> = </w:t>
            </w:r>
            <w:r w:rsidRPr="007E53E4">
              <w:rPr>
                <w:sz w:val="20"/>
                <w:lang w:eastAsia="en-US"/>
              </w:rPr>
              <w:t>400</w:t>
            </w:r>
          </w:p>
        </w:tc>
      </w:tr>
      <w:tr w:rsidR="00AE3F0E" w:rsidRPr="007E53E4" w14:paraId="4728EBD0" w14:textId="77777777">
        <w:tc>
          <w:tcPr>
            <w:tcW w:w="4110" w:type="dxa"/>
            <w:shd w:val="clear" w:color="auto" w:fill="auto"/>
          </w:tcPr>
          <w:p w14:paraId="702594F1" w14:textId="77777777" w:rsidR="00AE3F0E" w:rsidRPr="007E53E4" w:rsidRDefault="00AE3F0E">
            <w:pPr>
              <w:keepNext/>
              <w:keepLines/>
              <w:rPr>
                <w:sz w:val="20"/>
                <w:lang w:val="es-ES" w:eastAsia="en-US"/>
              </w:rPr>
            </w:pPr>
            <w:r w:rsidRPr="007E53E4">
              <w:rPr>
                <w:sz w:val="20"/>
                <w:lang w:val="es-ES" w:eastAsia="en-US"/>
              </w:rPr>
              <w:t>N.º de muertes (%)</w:t>
            </w:r>
          </w:p>
          <w:p w14:paraId="6CCFD9F5" w14:textId="77777777" w:rsidR="00AE3F0E" w:rsidRPr="007E53E4" w:rsidRDefault="00AE3F0E">
            <w:pPr>
              <w:keepNext/>
              <w:keepLines/>
              <w:rPr>
                <w:sz w:val="20"/>
                <w:lang w:val="es-ES" w:eastAsia="en-US"/>
              </w:rPr>
            </w:pPr>
            <w:r w:rsidRPr="007E53E4">
              <w:rPr>
                <w:sz w:val="20"/>
                <w:lang w:val="es-ES" w:eastAsia="en-US"/>
              </w:rPr>
              <w:t>Mediana tiempo hasta acontecimientos (meses)</w:t>
            </w:r>
          </w:p>
          <w:p w14:paraId="7CE9884E" w14:textId="77777777" w:rsidR="00AE3F0E" w:rsidRPr="007E53E4" w:rsidRDefault="00AE3F0E">
            <w:pPr>
              <w:keepNext/>
              <w:keepLines/>
              <w:rPr>
                <w:sz w:val="20"/>
                <w:lang w:val="es-ES" w:eastAsia="en-US"/>
              </w:rPr>
            </w:pPr>
            <w:r w:rsidRPr="007E53E4">
              <w:rPr>
                <w:sz w:val="20"/>
                <w:lang w:val="es-ES" w:eastAsia="en-US"/>
              </w:rPr>
              <w:t>IC 95%</w:t>
            </w:r>
          </w:p>
        </w:tc>
        <w:tc>
          <w:tcPr>
            <w:tcW w:w="1587" w:type="dxa"/>
            <w:shd w:val="clear" w:color="auto" w:fill="auto"/>
          </w:tcPr>
          <w:p w14:paraId="261F25BA" w14:textId="77777777" w:rsidR="00AE3F0E" w:rsidRPr="007E53E4" w:rsidRDefault="00AE3F0E">
            <w:pPr>
              <w:keepNext/>
              <w:keepLines/>
              <w:jc w:val="center"/>
              <w:rPr>
                <w:sz w:val="20"/>
                <w:lang w:eastAsia="en-US"/>
              </w:rPr>
            </w:pPr>
            <w:r w:rsidRPr="007E53E4">
              <w:rPr>
                <w:sz w:val="20"/>
                <w:lang w:eastAsia="en-US"/>
              </w:rPr>
              <w:t>206 (51,2%)</w:t>
            </w:r>
          </w:p>
          <w:p w14:paraId="13F7211F" w14:textId="77777777" w:rsidR="00AE3F0E" w:rsidRPr="007E53E4" w:rsidRDefault="00AE3F0E">
            <w:pPr>
              <w:keepNext/>
              <w:keepLines/>
              <w:jc w:val="center"/>
              <w:rPr>
                <w:sz w:val="20"/>
                <w:lang w:eastAsia="en-US"/>
              </w:rPr>
            </w:pPr>
            <w:r w:rsidRPr="007E53E4">
              <w:rPr>
                <w:sz w:val="20"/>
                <w:lang w:eastAsia="en-US"/>
              </w:rPr>
              <w:t xml:space="preserve">19,5 </w:t>
            </w:r>
          </w:p>
          <w:p w14:paraId="0ABE5FDB" w14:textId="77777777" w:rsidR="00AE3F0E" w:rsidRPr="007E53E4" w:rsidRDefault="00AE3F0E">
            <w:pPr>
              <w:keepNext/>
              <w:keepLines/>
              <w:jc w:val="center"/>
              <w:rPr>
                <w:sz w:val="20"/>
                <w:lang w:eastAsia="en-US"/>
              </w:rPr>
            </w:pPr>
            <w:r w:rsidRPr="007E53E4">
              <w:rPr>
                <w:sz w:val="20"/>
                <w:lang w:eastAsia="en-US"/>
              </w:rPr>
              <w:t>(16,3</w:t>
            </w:r>
            <w:r w:rsidR="000F7935">
              <w:rPr>
                <w:sz w:val="20"/>
                <w:lang w:eastAsia="en-US"/>
              </w:rPr>
              <w:t>;</w:t>
            </w:r>
            <w:r w:rsidR="000F7935" w:rsidRPr="007E53E4">
              <w:rPr>
                <w:sz w:val="20"/>
                <w:lang w:eastAsia="en-US"/>
              </w:rPr>
              <w:t xml:space="preserve"> </w:t>
            </w:r>
            <w:r w:rsidRPr="007E53E4">
              <w:rPr>
                <w:sz w:val="20"/>
                <w:lang w:eastAsia="en-US"/>
              </w:rPr>
              <w:t>21,3)</w:t>
            </w:r>
          </w:p>
        </w:tc>
        <w:tc>
          <w:tcPr>
            <w:tcW w:w="2385" w:type="dxa"/>
            <w:shd w:val="clear" w:color="auto" w:fill="auto"/>
          </w:tcPr>
          <w:p w14:paraId="447013E0" w14:textId="77777777" w:rsidR="00AE3F0E" w:rsidRPr="007E53E4" w:rsidRDefault="00AE3F0E">
            <w:pPr>
              <w:keepNext/>
              <w:keepLines/>
              <w:jc w:val="center"/>
              <w:rPr>
                <w:sz w:val="20"/>
                <w:lang w:eastAsia="en-US"/>
              </w:rPr>
            </w:pPr>
            <w:r w:rsidRPr="007E53E4">
              <w:rPr>
                <w:sz w:val="20"/>
                <w:lang w:eastAsia="en-US"/>
              </w:rPr>
              <w:t>192 (48,0%)</w:t>
            </w:r>
          </w:p>
          <w:p w14:paraId="1AB73E83" w14:textId="77777777" w:rsidR="00AE3F0E" w:rsidRPr="007E53E4" w:rsidRDefault="00AE3F0E">
            <w:pPr>
              <w:keepNext/>
              <w:keepLines/>
              <w:jc w:val="center"/>
              <w:rPr>
                <w:sz w:val="20"/>
                <w:lang w:eastAsia="en-US"/>
              </w:rPr>
            </w:pPr>
            <w:r w:rsidRPr="007E53E4">
              <w:rPr>
                <w:sz w:val="20"/>
                <w:lang w:eastAsia="en-US"/>
              </w:rPr>
              <w:t>19,8</w:t>
            </w:r>
          </w:p>
          <w:p w14:paraId="02E5DBAB" w14:textId="77777777" w:rsidR="00AE3F0E" w:rsidRPr="007E53E4" w:rsidRDefault="00AE3F0E">
            <w:pPr>
              <w:keepNext/>
              <w:keepLines/>
              <w:jc w:val="center"/>
              <w:rPr>
                <w:sz w:val="20"/>
                <w:lang w:eastAsia="en-US"/>
              </w:rPr>
            </w:pPr>
            <w:r w:rsidRPr="007E53E4">
              <w:rPr>
                <w:sz w:val="20"/>
                <w:lang w:eastAsia="en-US"/>
              </w:rPr>
              <w:t>(17,4</w:t>
            </w:r>
            <w:r w:rsidR="000F7935">
              <w:rPr>
                <w:sz w:val="20"/>
                <w:lang w:eastAsia="en-US"/>
              </w:rPr>
              <w:t>;</w:t>
            </w:r>
            <w:r w:rsidR="000F7935" w:rsidRPr="007E53E4">
              <w:rPr>
                <w:sz w:val="20"/>
                <w:lang w:eastAsia="en-US"/>
              </w:rPr>
              <w:t xml:space="preserve"> </w:t>
            </w:r>
            <w:r w:rsidRPr="007E53E4">
              <w:rPr>
                <w:sz w:val="20"/>
                <w:lang w:eastAsia="en-US"/>
              </w:rPr>
              <w:t>24,2)</w:t>
            </w:r>
          </w:p>
        </w:tc>
      </w:tr>
      <w:tr w:rsidR="00AE3F0E" w:rsidRPr="007E53E4" w14:paraId="5F482C21" w14:textId="77777777">
        <w:tc>
          <w:tcPr>
            <w:tcW w:w="4110" w:type="dxa"/>
            <w:tcBorders>
              <w:left w:val="single" w:sz="4" w:space="0" w:color="auto"/>
            </w:tcBorders>
            <w:shd w:val="clear" w:color="auto" w:fill="auto"/>
          </w:tcPr>
          <w:p w14:paraId="07EB695A" w14:textId="77777777" w:rsidR="00AE3F0E" w:rsidRPr="007E53E4" w:rsidRDefault="00AE3F0E">
            <w:pPr>
              <w:keepNext/>
              <w:keepLines/>
              <w:rPr>
                <w:sz w:val="20"/>
                <w:lang w:val="es-ES" w:eastAsia="en-US"/>
              </w:rPr>
            </w:pPr>
            <w:r w:rsidRPr="007E53E4">
              <w:rPr>
                <w:sz w:val="20"/>
                <w:lang w:val="es-ES" w:eastAsia="en-US"/>
              </w:rPr>
              <w:t>Hazard ratio estratificada‡^ (IC 95%)</w:t>
            </w:r>
          </w:p>
          <w:p w14:paraId="6D35638E" w14:textId="77777777" w:rsidR="00AE3F0E" w:rsidRPr="007E53E4" w:rsidRDefault="00AE3F0E">
            <w:pPr>
              <w:keepLines/>
              <w:rPr>
                <w:sz w:val="20"/>
                <w:lang w:val="es-ES" w:eastAsia="en-US"/>
              </w:rPr>
            </w:pPr>
            <w:r w:rsidRPr="007E53E4">
              <w:rPr>
                <w:sz w:val="20"/>
                <w:lang w:val="es-ES" w:eastAsia="en-US"/>
              </w:rPr>
              <w:t>Valor de p</w:t>
            </w:r>
            <w:r w:rsidRPr="007E53E4">
              <w:rPr>
                <w:sz w:val="20"/>
                <w:vertAlign w:val="superscript"/>
                <w:lang w:val="es-ES" w:eastAsia="en-US"/>
              </w:rPr>
              <w:t xml:space="preserve"> 1,2</w:t>
            </w:r>
          </w:p>
        </w:tc>
        <w:tc>
          <w:tcPr>
            <w:tcW w:w="3972" w:type="dxa"/>
            <w:gridSpan w:val="2"/>
            <w:shd w:val="clear" w:color="auto" w:fill="auto"/>
          </w:tcPr>
          <w:p w14:paraId="343931D4" w14:textId="77777777" w:rsidR="00AE3F0E" w:rsidRPr="007E53E4" w:rsidRDefault="00AE3F0E">
            <w:pPr>
              <w:keepLines/>
              <w:jc w:val="center"/>
              <w:rPr>
                <w:sz w:val="20"/>
                <w:lang w:eastAsia="en-US"/>
              </w:rPr>
            </w:pPr>
            <w:r w:rsidRPr="007E53E4">
              <w:rPr>
                <w:sz w:val="20"/>
                <w:lang w:eastAsia="en-US"/>
              </w:rPr>
              <w:t xml:space="preserve">0,90 (0,74, 1,10) </w:t>
            </w:r>
          </w:p>
          <w:p w14:paraId="11395395" w14:textId="77777777" w:rsidR="00AE3F0E" w:rsidRPr="007E53E4" w:rsidRDefault="00AE3F0E">
            <w:pPr>
              <w:keepLines/>
              <w:jc w:val="center"/>
              <w:rPr>
                <w:sz w:val="20"/>
                <w:lang w:eastAsia="en-US"/>
              </w:rPr>
            </w:pPr>
            <w:r w:rsidRPr="007E53E4">
              <w:rPr>
                <w:sz w:val="20"/>
                <w:lang w:eastAsia="en-US"/>
              </w:rPr>
              <w:t>0,3000</w:t>
            </w:r>
          </w:p>
        </w:tc>
      </w:tr>
    </w:tbl>
    <w:p w14:paraId="6ED1E63F" w14:textId="77777777" w:rsidR="00AE3F0E" w:rsidRPr="007E53E4" w:rsidRDefault="00AE3F0E" w:rsidP="00AE3F0E">
      <w:pPr>
        <w:ind w:left="142"/>
        <w:rPr>
          <w:sz w:val="20"/>
          <w:lang w:val="es-ES" w:eastAsia="en-US"/>
        </w:rPr>
      </w:pPr>
      <w:r w:rsidRPr="007E53E4">
        <w:rPr>
          <w:sz w:val="20"/>
          <w:vertAlign w:val="superscript"/>
          <w:lang w:val="es-ES" w:eastAsia="en-US"/>
        </w:rPr>
        <w:t>1</w:t>
      </w:r>
      <w:r w:rsidRPr="007E53E4">
        <w:rPr>
          <w:sz w:val="20"/>
          <w:lang w:val="es-ES" w:eastAsia="en-US"/>
        </w:rPr>
        <w:t>Basado en la prueba del orden logarítmico estratificada</w:t>
      </w:r>
    </w:p>
    <w:p w14:paraId="057AED2F" w14:textId="77777777" w:rsidR="00AE3F0E" w:rsidRPr="007E53E4" w:rsidRDefault="00AE3F0E" w:rsidP="00AE3F0E">
      <w:pPr>
        <w:ind w:left="142"/>
        <w:rPr>
          <w:sz w:val="20"/>
          <w:lang w:val="es-ES" w:eastAsia="zh-CN"/>
        </w:rPr>
      </w:pPr>
      <w:r w:rsidRPr="007E53E4">
        <w:rPr>
          <w:sz w:val="20"/>
          <w:vertAlign w:val="superscript"/>
          <w:lang w:val="es-ES" w:eastAsia="en-US"/>
        </w:rPr>
        <w:t>2</w:t>
      </w:r>
      <w:r w:rsidRPr="007E53E4">
        <w:rPr>
          <w:rFonts w:ascii="Arial" w:hAnsi="Arial" w:cs="Arial"/>
          <w:i/>
          <w:iCs/>
          <w:sz w:val="20"/>
          <w:shd w:val="clear" w:color="auto" w:fill="FFFFFF"/>
          <w:lang w:val="es-ES"/>
        </w:rPr>
        <w:t xml:space="preserve"> </w:t>
      </w:r>
      <w:r w:rsidRPr="007E53E4">
        <w:rPr>
          <w:iCs/>
          <w:sz w:val="20"/>
          <w:shd w:val="clear" w:color="auto" w:fill="FFFFFF"/>
          <w:lang w:val="es-ES"/>
        </w:rPr>
        <w:t xml:space="preserve">Para fines informativos; en la población ITT, las comparaciones entre el </w:t>
      </w:r>
      <w:r>
        <w:rPr>
          <w:iCs/>
          <w:sz w:val="20"/>
          <w:shd w:val="clear" w:color="auto" w:fill="FFFFFF"/>
          <w:lang w:val="es-ES"/>
        </w:rPr>
        <w:t>Grupo</w:t>
      </w:r>
      <w:r w:rsidRPr="007E53E4">
        <w:rPr>
          <w:iCs/>
          <w:sz w:val="20"/>
          <w:shd w:val="clear" w:color="auto" w:fill="FFFFFF"/>
          <w:lang w:val="es-ES"/>
        </w:rPr>
        <w:t xml:space="preserve"> A y el </w:t>
      </w:r>
      <w:r>
        <w:rPr>
          <w:iCs/>
          <w:sz w:val="20"/>
          <w:shd w:val="clear" w:color="auto" w:fill="FFFFFF"/>
          <w:lang w:val="es-ES"/>
        </w:rPr>
        <w:t>Grupo</w:t>
      </w:r>
      <w:r w:rsidRPr="007E53E4">
        <w:rPr>
          <w:iCs/>
          <w:sz w:val="20"/>
          <w:shd w:val="clear" w:color="auto" w:fill="FFFFFF"/>
          <w:lang w:val="es-ES"/>
        </w:rPr>
        <w:t xml:space="preserve"> B no se incluyeron en la jerarquía de análisis predeterminada</w:t>
      </w:r>
    </w:p>
    <w:p w14:paraId="57E9E5EF" w14:textId="77777777" w:rsidR="00AE3F0E" w:rsidRPr="007E53E4" w:rsidRDefault="00AE3F0E" w:rsidP="00AE3F0E">
      <w:pPr>
        <w:ind w:left="142"/>
        <w:rPr>
          <w:sz w:val="20"/>
          <w:lang w:val="es-ES" w:eastAsia="en-US"/>
        </w:rPr>
      </w:pPr>
      <w:r w:rsidRPr="007E53E4">
        <w:rPr>
          <w:sz w:val="20"/>
          <w:vertAlign w:val="superscript"/>
          <w:lang w:val="es-ES" w:eastAsia="en-US"/>
        </w:rPr>
        <w:t xml:space="preserve">‡ </w:t>
      </w:r>
      <w:r w:rsidRPr="007E53E4">
        <w:rPr>
          <w:sz w:val="20"/>
          <w:lang w:val="es-ES" w:eastAsia="en-US"/>
        </w:rPr>
        <w:t>Estratificado por sexo, presencia de metástasis hepáticas y expresión tumoral de PD-L1 en CT y CI</w:t>
      </w:r>
    </w:p>
    <w:p w14:paraId="4326F510" w14:textId="77777777" w:rsidR="00AE3F0E" w:rsidRPr="007E53E4" w:rsidRDefault="00AE3F0E" w:rsidP="00AE3F0E">
      <w:pPr>
        <w:ind w:left="142"/>
        <w:rPr>
          <w:sz w:val="20"/>
          <w:lang w:val="es-ES" w:eastAsia="en-US"/>
        </w:rPr>
      </w:pPr>
      <w:r w:rsidRPr="007E53E4">
        <w:rPr>
          <w:sz w:val="20"/>
          <w:lang w:val="es-ES" w:eastAsia="en-US"/>
        </w:rPr>
        <w:t xml:space="preserve">*Los análisis de SLP actualizados y análisis intermedio de SG a fecha de corte 22 de </w:t>
      </w:r>
      <w:r w:rsidR="008031C6" w:rsidRPr="007E53E4">
        <w:rPr>
          <w:sz w:val="20"/>
          <w:lang w:val="es-ES" w:eastAsia="en-US"/>
        </w:rPr>
        <w:t>enero</w:t>
      </w:r>
      <w:r w:rsidRPr="007E53E4">
        <w:rPr>
          <w:sz w:val="20"/>
          <w:lang w:val="es-ES" w:eastAsia="en-US"/>
        </w:rPr>
        <w:t xml:space="preserve"> de 2018</w:t>
      </w:r>
    </w:p>
    <w:p w14:paraId="48944E97" w14:textId="77777777" w:rsidR="00AE3F0E" w:rsidRPr="007E53E4" w:rsidRDefault="00AE3F0E" w:rsidP="00AE3F0E">
      <w:pPr>
        <w:ind w:left="142"/>
        <w:rPr>
          <w:sz w:val="20"/>
          <w:lang w:val="es-ES" w:eastAsia="en-US"/>
        </w:rPr>
      </w:pPr>
      <w:r w:rsidRPr="007E53E4">
        <w:rPr>
          <w:sz w:val="20"/>
          <w:lang w:val="es-ES" w:eastAsia="en-US"/>
        </w:rPr>
        <w:t xml:space="preserve">^El </w:t>
      </w:r>
      <w:r>
        <w:rPr>
          <w:sz w:val="20"/>
          <w:lang w:val="es-ES" w:eastAsia="en-US"/>
        </w:rPr>
        <w:t>Grupo</w:t>
      </w:r>
      <w:r w:rsidRPr="007E53E4">
        <w:rPr>
          <w:sz w:val="20"/>
          <w:lang w:val="es-ES" w:eastAsia="en-US"/>
        </w:rPr>
        <w:t xml:space="preserve"> A es el </w:t>
      </w:r>
      <w:r>
        <w:rPr>
          <w:sz w:val="20"/>
          <w:lang w:val="es-ES" w:eastAsia="en-US"/>
        </w:rPr>
        <w:t>grupo</w:t>
      </w:r>
      <w:r w:rsidRPr="007E53E4">
        <w:rPr>
          <w:sz w:val="20"/>
          <w:lang w:val="es-ES" w:eastAsia="en-US"/>
        </w:rPr>
        <w:t xml:space="preserve"> de comparación para </w:t>
      </w:r>
      <w:r>
        <w:rPr>
          <w:sz w:val="20"/>
          <w:lang w:val="es-ES" w:eastAsia="en-US"/>
        </w:rPr>
        <w:t>t</w:t>
      </w:r>
      <w:r w:rsidRPr="007E53E4">
        <w:rPr>
          <w:sz w:val="20"/>
          <w:lang w:val="es-ES" w:eastAsia="en-US"/>
        </w:rPr>
        <w:t>odos los hazard ratios</w:t>
      </w:r>
    </w:p>
    <w:p w14:paraId="7C97C048" w14:textId="77777777" w:rsidR="00AE3F0E" w:rsidRPr="007E53E4" w:rsidRDefault="00AE3F0E" w:rsidP="00AE3F0E">
      <w:pPr>
        <w:ind w:left="142"/>
        <w:rPr>
          <w:sz w:val="20"/>
          <w:lang w:val="es-ES" w:eastAsia="en-US"/>
        </w:rPr>
      </w:pPr>
    </w:p>
    <w:p w14:paraId="64B88AA8" w14:textId="77777777" w:rsidR="00AE3F0E" w:rsidRPr="007E53E4" w:rsidRDefault="00AE3F0E" w:rsidP="00AE3F0E">
      <w:pPr>
        <w:ind w:left="567" w:hanging="567"/>
        <w:rPr>
          <w:rFonts w:eastAsia="Calibri"/>
          <w:b/>
          <w:lang w:val="es-ES" w:eastAsia="en-US"/>
        </w:rPr>
      </w:pPr>
      <w:r w:rsidRPr="007E53E4">
        <w:rPr>
          <w:rFonts w:eastAsia="Calibri"/>
          <w:b/>
          <w:lang w:val="es-ES" w:eastAsia="en-US"/>
        </w:rPr>
        <w:t xml:space="preserve">Figura </w:t>
      </w:r>
      <w:r>
        <w:rPr>
          <w:rFonts w:eastAsia="Calibri"/>
          <w:b/>
          <w:lang w:val="es-ES" w:eastAsia="en-US"/>
        </w:rPr>
        <w:t>4</w:t>
      </w:r>
      <w:r w:rsidRPr="007E53E4">
        <w:rPr>
          <w:rFonts w:eastAsia="Calibri"/>
          <w:b/>
          <w:lang w:val="es-ES" w:eastAsia="en-US"/>
        </w:rPr>
        <w:t>: Curva de Kaplan-Meier de la supervivencia global en la población ITT (IMpower150)</w:t>
      </w:r>
    </w:p>
    <w:p w14:paraId="16AC3CA7" w14:textId="77777777" w:rsidR="00AE3F0E" w:rsidRPr="007E53E4" w:rsidRDefault="00AE3F0E" w:rsidP="00AE3F0E">
      <w:pPr>
        <w:ind w:left="142"/>
        <w:rPr>
          <w:rFonts w:eastAsia="Calibri"/>
          <w:b/>
          <w:lang w:val="es-ES" w:eastAsia="en-US"/>
        </w:rPr>
      </w:pPr>
    </w:p>
    <w:p w14:paraId="689FA28A" w14:textId="77777777" w:rsidR="00AE3F0E" w:rsidRPr="007E53E4" w:rsidRDefault="00634B7E" w:rsidP="00AE3F0E">
      <w:pPr>
        <w:ind w:left="142"/>
        <w:rPr>
          <w:sz w:val="20"/>
          <w:lang w:val="es-ES" w:eastAsia="en-US"/>
        </w:rPr>
      </w:pPr>
      <w:r w:rsidRPr="007E53E4">
        <w:rPr>
          <w:noProof/>
          <w:lang w:val="es-ES" w:eastAsia="es-ES"/>
        </w:rPr>
        <w:drawing>
          <wp:inline distT="0" distB="0" distL="0" distR="0" wp14:anchorId="58F67833" wp14:editId="026E30BF">
            <wp:extent cx="5762625" cy="2952750"/>
            <wp:effectExtent l="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952750"/>
                    </a:xfrm>
                    <a:prstGeom prst="rect">
                      <a:avLst/>
                    </a:prstGeom>
                    <a:noFill/>
                    <a:ln>
                      <a:noFill/>
                    </a:ln>
                  </pic:spPr>
                </pic:pic>
              </a:graphicData>
            </a:graphic>
          </wp:inline>
        </w:drawing>
      </w:r>
    </w:p>
    <w:p w14:paraId="4F2B7A19" w14:textId="77777777" w:rsidR="00AE3F0E" w:rsidRPr="007E53E4" w:rsidRDefault="00AE3F0E" w:rsidP="00AE3F0E">
      <w:pPr>
        <w:rPr>
          <w:rFonts w:eastAsia="Calibri"/>
          <w:b/>
          <w:lang w:val="es-ES" w:eastAsia="en-US"/>
        </w:rPr>
      </w:pPr>
    </w:p>
    <w:p w14:paraId="51F7F57C" w14:textId="77777777" w:rsidR="00AE3F0E" w:rsidRPr="007E53E4" w:rsidRDefault="00AE3F0E" w:rsidP="00AE3F0E">
      <w:pPr>
        <w:keepNext/>
        <w:keepLines/>
        <w:ind w:left="567" w:hanging="567"/>
        <w:rPr>
          <w:rFonts w:cs="Arial"/>
          <w:b/>
          <w:szCs w:val="22"/>
          <w:lang w:val="es-ES" w:eastAsia="zh-CN"/>
        </w:rPr>
      </w:pPr>
      <w:r w:rsidRPr="007E53E4">
        <w:rPr>
          <w:rFonts w:cs="Arial"/>
          <w:b/>
          <w:szCs w:val="22"/>
          <w:lang w:val="es-ES" w:eastAsia="zh-CN"/>
        </w:rPr>
        <w:t xml:space="preserve">Figura </w:t>
      </w:r>
      <w:r>
        <w:rPr>
          <w:rFonts w:cs="Arial"/>
          <w:b/>
          <w:szCs w:val="22"/>
          <w:lang w:val="es-ES" w:eastAsia="zh-CN"/>
        </w:rPr>
        <w:t>5</w:t>
      </w:r>
      <w:r w:rsidRPr="007E53E4">
        <w:rPr>
          <w:rFonts w:cs="Arial"/>
          <w:b/>
          <w:szCs w:val="22"/>
          <w:lang w:val="es-ES" w:eastAsia="zh-CN"/>
        </w:rPr>
        <w:t xml:space="preserve">: Forest plot de la supervivencia global por expresión de PD-L1 en la población ITT, </w:t>
      </w:r>
      <w:r>
        <w:rPr>
          <w:rFonts w:cs="Arial"/>
          <w:b/>
          <w:szCs w:val="22"/>
          <w:lang w:val="es-ES" w:eastAsia="zh-CN"/>
        </w:rPr>
        <w:t>Grupo</w:t>
      </w:r>
      <w:r w:rsidRPr="007E53E4">
        <w:rPr>
          <w:rFonts w:cs="Arial"/>
          <w:b/>
          <w:szCs w:val="22"/>
          <w:lang w:val="es-ES" w:eastAsia="zh-CN"/>
        </w:rPr>
        <w:t xml:space="preserve"> B frente a C (IMpower150)</w:t>
      </w:r>
    </w:p>
    <w:p w14:paraId="30917F2C" w14:textId="77777777" w:rsidR="00AE3F0E" w:rsidRPr="007E53E4" w:rsidRDefault="00AE3F0E" w:rsidP="00AE3F0E">
      <w:pPr>
        <w:keepNext/>
        <w:keepLines/>
        <w:rPr>
          <w:rFonts w:cs="Arial"/>
          <w:b/>
          <w:szCs w:val="22"/>
          <w:lang w:val="es-ES" w:eastAsia="zh-CN"/>
        </w:rPr>
      </w:pPr>
    </w:p>
    <w:p w14:paraId="58C88EC1" w14:textId="77777777" w:rsidR="00AE3F0E" w:rsidRPr="007E53E4" w:rsidRDefault="00634B7E" w:rsidP="00AE3F0E">
      <w:pPr>
        <w:keepNext/>
        <w:keepLines/>
        <w:rPr>
          <w:rFonts w:cs="Arial"/>
          <w:b/>
          <w:szCs w:val="22"/>
          <w:lang w:val="es-ES" w:eastAsia="zh-CN"/>
        </w:rPr>
      </w:pPr>
      <w:r w:rsidRPr="007E53E4">
        <w:rPr>
          <w:noProof/>
          <w:lang w:val="es-ES" w:eastAsia="es-ES"/>
        </w:rPr>
        <w:drawing>
          <wp:inline distT="0" distB="0" distL="0" distR="0" wp14:anchorId="5850B84C" wp14:editId="2BBB1C32">
            <wp:extent cx="5429250" cy="2400300"/>
            <wp:effectExtent l="0" t="0" r="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2400300"/>
                    </a:xfrm>
                    <a:prstGeom prst="rect">
                      <a:avLst/>
                    </a:prstGeom>
                    <a:noFill/>
                    <a:ln>
                      <a:noFill/>
                    </a:ln>
                  </pic:spPr>
                </pic:pic>
              </a:graphicData>
            </a:graphic>
          </wp:inline>
        </w:drawing>
      </w:r>
    </w:p>
    <w:p w14:paraId="21195ECD" w14:textId="77777777" w:rsidR="00AE3F0E" w:rsidRPr="007E53E4" w:rsidRDefault="00AE3F0E" w:rsidP="00AE3F0E">
      <w:pPr>
        <w:rPr>
          <w:rFonts w:cs="Arial"/>
          <w:b/>
          <w:szCs w:val="22"/>
          <w:lang w:val="es-ES" w:eastAsia="zh-CN"/>
        </w:rPr>
      </w:pPr>
    </w:p>
    <w:p w14:paraId="6556AC65" w14:textId="77777777" w:rsidR="00AE3F0E" w:rsidRPr="007E53E4" w:rsidRDefault="00AE3F0E" w:rsidP="00AE3F0E">
      <w:pPr>
        <w:rPr>
          <w:rFonts w:eastAsia="Calibri"/>
          <w:b/>
          <w:lang w:val="es-ES" w:eastAsia="en-US"/>
        </w:rPr>
      </w:pPr>
      <w:r w:rsidRPr="007E53E4">
        <w:rPr>
          <w:rFonts w:eastAsia="Calibri"/>
          <w:b/>
          <w:lang w:val="es-ES" w:eastAsia="en-US"/>
        </w:rPr>
        <w:t xml:space="preserve">Figura </w:t>
      </w:r>
      <w:r>
        <w:rPr>
          <w:rFonts w:eastAsia="Calibri"/>
          <w:b/>
          <w:lang w:val="es-ES" w:eastAsia="en-US"/>
        </w:rPr>
        <w:t>6</w:t>
      </w:r>
      <w:r w:rsidRPr="007E53E4">
        <w:rPr>
          <w:rFonts w:eastAsia="Calibri"/>
          <w:b/>
          <w:lang w:val="es-ES" w:eastAsia="en-US"/>
        </w:rPr>
        <w:t>: Curva de Kaplan-Meier de la SLP en la población ITT (IMpower150)</w:t>
      </w:r>
    </w:p>
    <w:p w14:paraId="49209B4C" w14:textId="77777777" w:rsidR="00AE3F0E" w:rsidRPr="007E53E4" w:rsidRDefault="00AE3F0E" w:rsidP="00AE3F0E">
      <w:pPr>
        <w:rPr>
          <w:rFonts w:eastAsia="Calibri"/>
          <w:b/>
          <w:lang w:val="es-ES" w:eastAsia="en-US"/>
        </w:rPr>
      </w:pPr>
    </w:p>
    <w:p w14:paraId="02F28F13" w14:textId="77777777" w:rsidR="00AE3F0E" w:rsidRPr="007E53E4" w:rsidRDefault="00634B7E" w:rsidP="00AE3F0E">
      <w:pPr>
        <w:rPr>
          <w:rFonts w:cs="Arial"/>
          <w:b/>
          <w:noProof/>
          <w:color w:val="000000"/>
          <w:szCs w:val="22"/>
          <w:lang w:val="es-ES" w:eastAsia="zh-CN"/>
        </w:rPr>
      </w:pPr>
      <w:r w:rsidRPr="007E53E4">
        <w:rPr>
          <w:noProof/>
          <w:lang w:val="es-ES" w:eastAsia="es-ES"/>
        </w:rPr>
        <w:drawing>
          <wp:inline distT="0" distB="0" distL="0" distR="0" wp14:anchorId="443579D0" wp14:editId="528EFD9F">
            <wp:extent cx="5762625" cy="3181350"/>
            <wp:effectExtent l="0" t="0" r="0"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14:paraId="2E6784ED" w14:textId="77777777" w:rsidR="00AE3F0E" w:rsidRPr="007E53E4" w:rsidRDefault="00AE3F0E" w:rsidP="00AE3F0E">
      <w:pPr>
        <w:rPr>
          <w:rFonts w:cs="Arial"/>
          <w:b/>
          <w:szCs w:val="22"/>
          <w:lang w:val="es-ES" w:eastAsia="zh-CN"/>
        </w:rPr>
      </w:pPr>
    </w:p>
    <w:p w14:paraId="54633457" w14:textId="77777777" w:rsidR="00AE3F0E" w:rsidRPr="007E53E4" w:rsidRDefault="00AE3F0E" w:rsidP="00AE3F0E">
      <w:pPr>
        <w:keepNext/>
        <w:keepLines/>
        <w:widowControl w:val="0"/>
        <w:ind w:left="567" w:hanging="567"/>
        <w:rPr>
          <w:szCs w:val="22"/>
          <w:lang w:val="es-ES"/>
        </w:rPr>
      </w:pPr>
      <w:r w:rsidRPr="007E53E4">
        <w:rPr>
          <w:b/>
          <w:szCs w:val="22"/>
          <w:lang w:val="es-ES"/>
        </w:rPr>
        <w:t>Figura</w:t>
      </w:r>
      <w:r>
        <w:rPr>
          <w:b/>
          <w:szCs w:val="22"/>
          <w:lang w:val="es-ES"/>
        </w:rPr>
        <w:t xml:space="preserve"> 7</w:t>
      </w:r>
      <w:r w:rsidRPr="007E53E4">
        <w:rPr>
          <w:b/>
          <w:szCs w:val="22"/>
          <w:lang w:val="es-ES"/>
        </w:rPr>
        <w:t xml:space="preserve">: Forest plot </w:t>
      </w:r>
      <w:r w:rsidRPr="007E53E4">
        <w:rPr>
          <w:rFonts w:cs="Arial"/>
          <w:b/>
          <w:szCs w:val="22"/>
          <w:lang w:val="es-ES" w:eastAsia="zh-CN"/>
        </w:rPr>
        <w:t xml:space="preserve">de la supervivencia libre de progresión por expresión de PD-L1 en la población ITT, </w:t>
      </w:r>
      <w:r>
        <w:rPr>
          <w:rFonts w:cs="Arial"/>
          <w:b/>
          <w:szCs w:val="22"/>
          <w:lang w:val="es-ES" w:eastAsia="zh-CN"/>
        </w:rPr>
        <w:t>Grupo</w:t>
      </w:r>
      <w:r w:rsidRPr="007E53E4">
        <w:rPr>
          <w:rFonts w:cs="Arial"/>
          <w:b/>
          <w:szCs w:val="22"/>
          <w:lang w:val="es-ES" w:eastAsia="zh-CN"/>
        </w:rPr>
        <w:t xml:space="preserve"> </w:t>
      </w:r>
      <w:r w:rsidRPr="007E53E4">
        <w:rPr>
          <w:b/>
          <w:szCs w:val="22"/>
          <w:lang w:val="es-ES"/>
        </w:rPr>
        <w:t>B frente a C (IMpower150)</w:t>
      </w:r>
      <w:r w:rsidRPr="007E53E4">
        <w:rPr>
          <w:szCs w:val="22"/>
          <w:lang w:val="es-ES"/>
        </w:rPr>
        <w:t xml:space="preserve"> </w:t>
      </w:r>
    </w:p>
    <w:p w14:paraId="7CDBDFF1" w14:textId="77777777" w:rsidR="00AE3F0E" w:rsidRPr="007E53E4" w:rsidRDefault="00AE3F0E" w:rsidP="00AE3F0E">
      <w:pPr>
        <w:keepNext/>
        <w:keepLines/>
        <w:widowControl w:val="0"/>
        <w:ind w:left="567" w:hanging="567"/>
        <w:rPr>
          <w:szCs w:val="22"/>
          <w:lang w:val="es-ES"/>
        </w:rPr>
      </w:pPr>
    </w:p>
    <w:p w14:paraId="1A2B27CD" w14:textId="77777777" w:rsidR="00AE3F0E" w:rsidRPr="007E53E4" w:rsidRDefault="00634B7E" w:rsidP="00AE3F0E">
      <w:pPr>
        <w:keepNext/>
        <w:keepLines/>
        <w:widowControl w:val="0"/>
        <w:rPr>
          <w:szCs w:val="22"/>
          <w:lang w:val="es-ES"/>
        </w:rPr>
      </w:pPr>
      <w:r w:rsidRPr="007E53E4">
        <w:rPr>
          <w:noProof/>
          <w:lang w:val="es-ES" w:eastAsia="es-ES"/>
        </w:rPr>
        <w:drawing>
          <wp:inline distT="0" distB="0" distL="0" distR="0" wp14:anchorId="52A4AD87" wp14:editId="12A1FC0C">
            <wp:extent cx="5753100" cy="2686050"/>
            <wp:effectExtent l="0" t="0" r="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686050"/>
                    </a:xfrm>
                    <a:prstGeom prst="rect">
                      <a:avLst/>
                    </a:prstGeom>
                    <a:noFill/>
                    <a:ln>
                      <a:noFill/>
                    </a:ln>
                  </pic:spPr>
                </pic:pic>
              </a:graphicData>
            </a:graphic>
          </wp:inline>
        </w:drawing>
      </w:r>
    </w:p>
    <w:p w14:paraId="04A291B5" w14:textId="77777777" w:rsidR="00AE3F0E" w:rsidRPr="007E53E4" w:rsidRDefault="00AE3F0E" w:rsidP="00AE3F0E">
      <w:pPr>
        <w:keepNext/>
        <w:rPr>
          <w:b/>
          <w:szCs w:val="22"/>
          <w:lang w:val="es-ES"/>
        </w:rPr>
      </w:pPr>
    </w:p>
    <w:p w14:paraId="6BBC8300"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En el </w:t>
      </w:r>
      <w:r>
        <w:rPr>
          <w:lang w:val="es-ES"/>
        </w:rPr>
        <w:t>grupo</w:t>
      </w:r>
      <w:r w:rsidRPr="007E53E4">
        <w:rPr>
          <w:lang w:val="es-ES"/>
        </w:rPr>
        <w:t xml:space="preserve"> B en comparación con el C, en el análisis intermedio de la SG, los subgrupos predeterminados revelaron una mejora de la SG en pacientes con mutaciones EGFR o reordenamiento de ALK (hazard ratio [HR] de 0,54, 95% IC: 0,29, 1,03; mediana de SG no alcanzada frente a. 17,5 meses) y metástasis hepáticas (HR de 0,52, 95% IC: 0,33, 0,82; mediana de la SG 13,3 frente a 9,4 meses). También se observaron mejoras de la SLP en los pacientes con mutaciones de EGFR o reordenamientos de ALK </w:t>
      </w:r>
      <w:r w:rsidRPr="007E53E4">
        <w:rPr>
          <w:rFonts w:cs="Arial"/>
          <w:szCs w:val="22"/>
          <w:lang w:val="es-ES" w:eastAsia="zh-CN"/>
        </w:rPr>
        <w:t>(HR de 0,55, 95% IC: 0,35, 0,87</w:t>
      </w:r>
      <w:r w:rsidRPr="007E53E4">
        <w:rPr>
          <w:lang w:val="es-ES"/>
        </w:rPr>
        <w:t>;</w:t>
      </w:r>
      <w:r w:rsidRPr="007E53E4">
        <w:rPr>
          <w:rFonts w:cs="Arial"/>
          <w:szCs w:val="22"/>
          <w:lang w:val="es-ES" w:eastAsia="zh-CN"/>
        </w:rPr>
        <w:t xml:space="preserve"> mediana de SLP 10,0 vs. 6,1</w:t>
      </w:r>
      <w:r w:rsidR="00524406" w:rsidRPr="007E53E4">
        <w:rPr>
          <w:szCs w:val="24"/>
          <w:lang w:val="es-ES"/>
        </w:rPr>
        <w:t> </w:t>
      </w:r>
      <w:r w:rsidRPr="007E53E4">
        <w:rPr>
          <w:rFonts w:cs="Arial"/>
          <w:szCs w:val="22"/>
          <w:lang w:val="es-ES" w:eastAsia="zh-CN"/>
        </w:rPr>
        <w:t>meses)</w:t>
      </w:r>
      <w:r w:rsidRPr="007E53E4">
        <w:rPr>
          <w:lang w:val="es-ES"/>
        </w:rPr>
        <w:t xml:space="preserve"> y metástasis hepáticas </w:t>
      </w:r>
      <w:r w:rsidRPr="007E53E4">
        <w:rPr>
          <w:rFonts w:cs="Arial"/>
          <w:szCs w:val="22"/>
          <w:lang w:val="es-ES" w:eastAsia="zh-CN"/>
        </w:rPr>
        <w:t>(HR de 0,41, 95% IC: 0,26, 0,62</w:t>
      </w:r>
      <w:r w:rsidRPr="007E53E4">
        <w:rPr>
          <w:lang w:val="es-ES"/>
        </w:rPr>
        <w:t>;</w:t>
      </w:r>
      <w:r w:rsidRPr="007E53E4">
        <w:rPr>
          <w:rFonts w:cs="Arial"/>
          <w:szCs w:val="22"/>
          <w:lang w:val="es-ES" w:eastAsia="zh-CN"/>
        </w:rPr>
        <w:t xml:space="preserve"> mediana de SLP 8,2 frente a. 5,4 meses)</w:t>
      </w:r>
      <w:r w:rsidRPr="007E53E4">
        <w:rPr>
          <w:lang w:val="es-ES"/>
        </w:rPr>
        <w:t xml:space="preserve"> para pacientes en los subgrupos de edades &lt;</w:t>
      </w:r>
      <w:r w:rsidR="00524406" w:rsidRPr="007E53E4">
        <w:rPr>
          <w:szCs w:val="24"/>
          <w:lang w:val="es-ES"/>
        </w:rPr>
        <w:t> </w:t>
      </w:r>
      <w:r w:rsidRPr="007E53E4">
        <w:rPr>
          <w:lang w:val="es-ES"/>
        </w:rPr>
        <w:t xml:space="preserve">65 y </w:t>
      </w:r>
      <w:r w:rsidRPr="00F57FBD">
        <w:rPr>
          <w:lang w:val="es-ES"/>
        </w:rPr>
        <w:t>≥</w:t>
      </w:r>
      <w:r w:rsidRPr="007E53E4">
        <w:rPr>
          <w:lang w:val="es-ES"/>
        </w:rPr>
        <w:t> 65 respectivamente. Los datos en pacientes ≥ 75 años son muy limitados para extraer conclusiones en esta población. No se planificaron análisis estadísticos para todos los subgrupos.</w:t>
      </w:r>
    </w:p>
    <w:p w14:paraId="39FA8452"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5AB3183A"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i/>
          <w:lang w:val="es-ES"/>
        </w:rPr>
        <w:t xml:space="preserve">IMpower130 (GO29537): Ensayo clínico </w:t>
      </w:r>
      <w:r w:rsidR="0083551B">
        <w:rPr>
          <w:i/>
          <w:lang w:val="es-ES"/>
        </w:rPr>
        <w:t xml:space="preserve">de </w:t>
      </w:r>
      <w:r w:rsidRPr="007E53E4">
        <w:rPr>
          <w:i/>
          <w:lang w:val="es-ES"/>
        </w:rPr>
        <w:t xml:space="preserve">fase III aleatorizado en combinación con nab-paclitaxel y carboplatino en pacientes con CPNM metastásico no escamoso no tratados previamente con quimioterapia. </w:t>
      </w:r>
    </w:p>
    <w:p w14:paraId="23B54C21"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7D364668"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Un ensayo clínico </w:t>
      </w:r>
      <w:r w:rsidR="0083551B">
        <w:rPr>
          <w:lang w:val="es-ES"/>
        </w:rPr>
        <w:t xml:space="preserve">de </w:t>
      </w:r>
      <w:r w:rsidRPr="007E53E4">
        <w:rPr>
          <w:lang w:val="es-ES"/>
        </w:rPr>
        <w:t>fase III, GO29537 (IMpower130), aleatorizado, abierto, fue llevado a cabo para evaluar la eficacia y la seguridad de atezolizumab en combinación con nab-paclitaxel y carboplatino, en pacientes con CPNM metastásico no escamoso no tratados previamente con quimioterapia. Los pacientes con mutaciones EGFR o reordenamientos ALK deben haber sido previamente tratados con inhibidores de la tirosina quinasa.</w:t>
      </w:r>
    </w:p>
    <w:p w14:paraId="2637FB5E"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4CB31B17"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color w:val="212121"/>
          <w:lang w:val="es-ES" w:eastAsia="es-ES"/>
        </w:rPr>
        <w:t>Los pacientes se clasificaron de acuerdo con los criterios de la 7</w:t>
      </w:r>
      <w:r>
        <w:rPr>
          <w:color w:val="212121"/>
          <w:lang w:val="es-ES" w:eastAsia="es-ES"/>
        </w:rPr>
        <w:t>ª</w:t>
      </w:r>
      <w:r w:rsidRPr="007E53E4">
        <w:rPr>
          <w:color w:val="212121"/>
          <w:lang w:val="es-ES" w:eastAsia="es-ES"/>
        </w:rPr>
        <w:t xml:space="preserve"> edición del </w:t>
      </w:r>
      <w:r w:rsidRPr="007E53E4">
        <w:rPr>
          <w:lang w:val="es-ES"/>
        </w:rPr>
        <w:t>American Joint Committee on Cancer (AJCC). Los pacientes fueron excluidos si: tenían antecedentes de una enfermedad autoinmune, se les había administrado una vacuna viva atenuada dentro de los 28</w:t>
      </w:r>
      <w:r w:rsidR="00524406" w:rsidRPr="007E53E4">
        <w:rPr>
          <w:szCs w:val="24"/>
          <w:lang w:val="es-ES"/>
        </w:rPr>
        <w:t> </w:t>
      </w:r>
      <w:r w:rsidRPr="007E53E4">
        <w:rPr>
          <w:lang w:val="es-ES"/>
        </w:rPr>
        <w:t>días previos a la aleatorización, o agentes inmunoestimuladores dentro de las 4</w:t>
      </w:r>
      <w:r w:rsidR="00524406" w:rsidRPr="007E53E4">
        <w:rPr>
          <w:szCs w:val="24"/>
          <w:lang w:val="es-ES"/>
        </w:rPr>
        <w:t> </w:t>
      </w:r>
      <w:r w:rsidRPr="007E53E4">
        <w:rPr>
          <w:lang w:val="es-ES"/>
        </w:rPr>
        <w:t>semanas previas a la aleatorización o medicamentos inmunosupresores sistémicos dentro de las 2</w:t>
      </w:r>
      <w:r w:rsidR="00524406" w:rsidRPr="007E53E4">
        <w:rPr>
          <w:szCs w:val="24"/>
          <w:lang w:val="es-ES"/>
        </w:rPr>
        <w:t> </w:t>
      </w:r>
      <w:r w:rsidRPr="007E53E4">
        <w:rPr>
          <w:lang w:val="es-ES"/>
        </w:rPr>
        <w:t>semanas previas a la aleatorización, y si presentaban metástasis activas o no tratadas en el SNC. No se eligieron pacientes que habían recibido tratamiento previo con agonistas CD137 o terapias inhibidoras de punto de control inmunitario (anticuerpos terapéuticos anti-PD-1, y anti-PD-L1). Sin embargo, pacientes que habían recibido tratamiento previo anti-CTLA-4 pudieron ser reclutados, siempre y cuando la última dosis fuera recibida al menos 6</w:t>
      </w:r>
      <w:r w:rsidR="00524406" w:rsidRPr="007E53E4">
        <w:rPr>
          <w:szCs w:val="24"/>
          <w:lang w:val="es-ES"/>
        </w:rPr>
        <w:t> </w:t>
      </w:r>
      <w:r w:rsidRPr="007E53E4">
        <w:rPr>
          <w:lang w:val="es-ES"/>
        </w:rPr>
        <w:t xml:space="preserve">semanas antes de la aleatorización, y no tuvieran antecedentes de </w:t>
      </w:r>
      <w:r>
        <w:rPr>
          <w:lang w:val="es-ES"/>
        </w:rPr>
        <w:t>acontecimientos</w:t>
      </w:r>
      <w:r w:rsidRPr="007E53E4">
        <w:rPr>
          <w:lang w:val="es-ES"/>
        </w:rPr>
        <w:t xml:space="preserve"> advers</w:t>
      </w:r>
      <w:r>
        <w:rPr>
          <w:lang w:val="es-ES"/>
        </w:rPr>
        <w:t>o</w:t>
      </w:r>
      <w:r w:rsidRPr="007E53E4">
        <w:rPr>
          <w:lang w:val="es-ES"/>
        </w:rPr>
        <w:t>s inmuno</w:t>
      </w:r>
      <w:r>
        <w:rPr>
          <w:lang w:val="es-ES"/>
        </w:rPr>
        <w:t>mediados</w:t>
      </w:r>
      <w:r w:rsidRPr="007E53E4">
        <w:rPr>
          <w:lang w:val="es-ES"/>
        </w:rPr>
        <w:t xml:space="preserve"> graves frente a anti-CTLA-4 (Grado</w:t>
      </w:r>
      <w:r w:rsidR="00524406" w:rsidRPr="007E53E4">
        <w:rPr>
          <w:szCs w:val="24"/>
          <w:lang w:val="es-ES"/>
        </w:rPr>
        <w:t> </w:t>
      </w:r>
      <w:r w:rsidRPr="007E53E4">
        <w:rPr>
          <w:lang w:val="es-ES"/>
        </w:rPr>
        <w:t>3 y 4 NCI CTCAE). Las evaluaciones de los tumores se llevaron a cabo cada 6</w:t>
      </w:r>
      <w:r w:rsidR="00524406" w:rsidRPr="007E53E4">
        <w:rPr>
          <w:szCs w:val="24"/>
          <w:lang w:val="es-ES"/>
        </w:rPr>
        <w:t> </w:t>
      </w:r>
      <w:r w:rsidRPr="007E53E4">
        <w:rPr>
          <w:lang w:val="es-ES"/>
        </w:rPr>
        <w:t>semanas durante las primeras 48</w:t>
      </w:r>
      <w:r w:rsidR="00524406" w:rsidRPr="007E53E4">
        <w:rPr>
          <w:szCs w:val="24"/>
          <w:lang w:val="es-ES"/>
        </w:rPr>
        <w:t> </w:t>
      </w:r>
      <w:r w:rsidRPr="007E53E4">
        <w:rPr>
          <w:lang w:val="es-ES"/>
        </w:rPr>
        <w:t>semanas tras el Ciclo 1, posteriormente cada 9</w:t>
      </w:r>
      <w:r w:rsidR="00524406" w:rsidRPr="007E53E4">
        <w:rPr>
          <w:szCs w:val="24"/>
          <w:lang w:val="es-ES"/>
        </w:rPr>
        <w:t> </w:t>
      </w:r>
      <w:r w:rsidRPr="007E53E4">
        <w:rPr>
          <w:lang w:val="es-ES"/>
        </w:rPr>
        <w:t>semanas. Las muestras de tumores se evaluaron para determinar la expresión de PD-L1 en células tumorales (CT) y células inmunes infiltrantes de tumor (CI) y los resultados fueron utilizados para definir los subgrupos con expresión PD-L1 empleados en el análisis descrito a continuación.</w:t>
      </w:r>
    </w:p>
    <w:p w14:paraId="0E23284F"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75CE283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Se reclutaron pacientes, incluidos aquellos con mutaciones EGFR o reordenamientos ALK, y se aleatorizaron en una ratio 2:1 para recibir uno de los regímenes de tratamiento descritos en la Tabla </w:t>
      </w:r>
      <w:r>
        <w:rPr>
          <w:lang w:val="es-ES"/>
        </w:rPr>
        <w:t>11</w:t>
      </w:r>
      <w:r w:rsidRPr="007E53E4">
        <w:rPr>
          <w:lang w:val="es-ES"/>
        </w:rPr>
        <w:t xml:space="preserve">. La aleatorización fue estratificada por sexo, presencia de metástasis hepáticas y expresión de PD-L1 en CT y CI. Los pacientes que recibieron el régimen de tratamiento B pudieron cambiar de </w:t>
      </w:r>
      <w:r>
        <w:rPr>
          <w:lang w:val="es-ES"/>
        </w:rPr>
        <w:t>grupo</w:t>
      </w:r>
      <w:r w:rsidRPr="007E53E4">
        <w:rPr>
          <w:lang w:val="es-ES"/>
        </w:rPr>
        <w:t xml:space="preserve"> de tratamiento y recibir atezolizumab en monoterapia tras la progresión de la enfermedad.</w:t>
      </w:r>
    </w:p>
    <w:p w14:paraId="00E93400"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0D7CA710" w14:textId="77777777" w:rsidR="00AE3F0E" w:rsidRPr="007E53E4" w:rsidRDefault="00AE3F0E" w:rsidP="00AE3F0E">
      <w:pPr>
        <w:keepNext/>
        <w:rPr>
          <w:b/>
          <w:lang w:val="es-ES"/>
        </w:rPr>
      </w:pPr>
      <w:r w:rsidRPr="007E53E4">
        <w:rPr>
          <w:b/>
          <w:lang w:val="es-ES"/>
        </w:rPr>
        <w:t>Tabl</w:t>
      </w:r>
      <w:r>
        <w:rPr>
          <w:b/>
          <w:lang w:val="es-ES"/>
        </w:rPr>
        <w:t>a</w:t>
      </w:r>
      <w:r w:rsidRPr="007E53E4">
        <w:rPr>
          <w:b/>
          <w:lang w:val="es-ES"/>
        </w:rPr>
        <w:t xml:space="preserve"> </w:t>
      </w:r>
      <w:r>
        <w:rPr>
          <w:b/>
          <w:lang w:val="es-ES"/>
        </w:rPr>
        <w:t>11:</w:t>
      </w:r>
      <w:r w:rsidRPr="007E53E4">
        <w:rPr>
          <w:b/>
          <w:lang w:val="es-ES"/>
        </w:rPr>
        <w:t xml:space="preserve"> Regímenes de tratamiento intravenoso (IMpower130)</w:t>
      </w:r>
    </w:p>
    <w:p w14:paraId="0221DA19" w14:textId="77777777" w:rsidR="00AE3F0E" w:rsidRPr="007E53E4" w:rsidRDefault="00AE3F0E" w:rsidP="00AE3F0E">
      <w:pPr>
        <w:keepNext/>
        <w:rPr>
          <w:b/>
          <w:lang w:val="es-ES"/>
        </w:rPr>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AE3F0E" w:rsidRPr="007E53E4" w14:paraId="58A744FA" w14:textId="77777777">
        <w:trPr>
          <w:trHeight w:val="484"/>
        </w:trPr>
        <w:tc>
          <w:tcPr>
            <w:tcW w:w="1426" w:type="dxa"/>
            <w:gridSpan w:val="2"/>
            <w:tcBorders>
              <w:top w:val="single" w:sz="4" w:space="0" w:color="auto"/>
              <w:left w:val="single" w:sz="4" w:space="0" w:color="auto"/>
              <w:bottom w:val="single" w:sz="4" w:space="0" w:color="auto"/>
              <w:right w:val="nil"/>
            </w:tcBorders>
            <w:shd w:val="clear" w:color="auto" w:fill="auto"/>
            <w:vAlign w:val="bottom"/>
          </w:tcPr>
          <w:p w14:paraId="67B8A26C" w14:textId="77777777" w:rsidR="00AE3F0E" w:rsidRPr="007E53E4" w:rsidRDefault="00AE3F0E">
            <w:pPr>
              <w:keepNext/>
              <w:rPr>
                <w:b/>
              </w:rPr>
            </w:pPr>
            <w:r w:rsidRPr="007E53E4">
              <w:rPr>
                <w:b/>
              </w:rPr>
              <w:t>Régimen de tratamiento</w:t>
            </w:r>
          </w:p>
        </w:tc>
        <w:tc>
          <w:tcPr>
            <w:tcW w:w="4386" w:type="dxa"/>
            <w:tcBorders>
              <w:top w:val="single" w:sz="4" w:space="0" w:color="auto"/>
              <w:left w:val="nil"/>
              <w:bottom w:val="single" w:sz="4" w:space="0" w:color="auto"/>
              <w:right w:val="nil"/>
            </w:tcBorders>
            <w:shd w:val="clear" w:color="auto" w:fill="auto"/>
            <w:vAlign w:val="bottom"/>
          </w:tcPr>
          <w:p w14:paraId="313BE74F" w14:textId="77777777" w:rsidR="00AE3F0E" w:rsidRPr="007E53E4" w:rsidRDefault="00AE3F0E">
            <w:pPr>
              <w:keepNext/>
              <w:ind w:left="16"/>
              <w:rPr>
                <w:b/>
                <w:lang w:val="es-ES"/>
              </w:rPr>
            </w:pPr>
            <w:r w:rsidRPr="007E53E4">
              <w:rPr>
                <w:b/>
                <w:lang w:val="es-ES"/>
              </w:rPr>
              <w:t xml:space="preserve">Inducción </w:t>
            </w:r>
            <w:r w:rsidRPr="007E53E4">
              <w:rPr>
                <w:b/>
                <w:lang w:val="es-ES"/>
              </w:rPr>
              <w:br/>
              <w:t>(Cuatro o seis ciclos de 21 días cada uno)</w:t>
            </w:r>
          </w:p>
        </w:tc>
        <w:tc>
          <w:tcPr>
            <w:tcW w:w="3462" w:type="dxa"/>
            <w:tcBorders>
              <w:top w:val="single" w:sz="4" w:space="0" w:color="auto"/>
              <w:left w:val="nil"/>
              <w:bottom w:val="single" w:sz="4" w:space="0" w:color="auto"/>
              <w:right w:val="single" w:sz="4" w:space="0" w:color="auto"/>
            </w:tcBorders>
            <w:shd w:val="clear" w:color="auto" w:fill="auto"/>
            <w:vAlign w:val="bottom"/>
          </w:tcPr>
          <w:p w14:paraId="6225A13B" w14:textId="77777777" w:rsidR="00AE3F0E" w:rsidRPr="007E53E4" w:rsidRDefault="00AE3F0E">
            <w:pPr>
              <w:keepNext/>
              <w:rPr>
                <w:b/>
              </w:rPr>
            </w:pPr>
            <w:r w:rsidRPr="007E53E4">
              <w:rPr>
                <w:b/>
              </w:rPr>
              <w:t xml:space="preserve">Mantenimiento </w:t>
            </w:r>
            <w:r w:rsidRPr="007E53E4">
              <w:rPr>
                <w:b/>
              </w:rPr>
              <w:br/>
              <w:t>(Ciclos de 21 días)</w:t>
            </w:r>
          </w:p>
        </w:tc>
      </w:tr>
      <w:tr w:rsidR="00AE3F0E" w:rsidRPr="007E53E4" w14:paraId="20BA6477" w14:textId="77777777">
        <w:trPr>
          <w:trHeight w:val="721"/>
        </w:trPr>
        <w:tc>
          <w:tcPr>
            <w:tcW w:w="1418" w:type="dxa"/>
            <w:tcBorders>
              <w:top w:val="single" w:sz="4" w:space="0" w:color="auto"/>
              <w:left w:val="single" w:sz="4" w:space="0" w:color="auto"/>
              <w:bottom w:val="nil"/>
              <w:right w:val="nil"/>
            </w:tcBorders>
            <w:shd w:val="clear" w:color="auto" w:fill="auto"/>
          </w:tcPr>
          <w:p w14:paraId="240DFDEB" w14:textId="77777777" w:rsidR="00AE3F0E" w:rsidRPr="007E53E4" w:rsidRDefault="00AE3F0E">
            <w:pPr>
              <w:keepNext/>
            </w:pPr>
            <w:r w:rsidRPr="007E53E4">
              <w:t>A</w:t>
            </w:r>
          </w:p>
        </w:tc>
        <w:tc>
          <w:tcPr>
            <w:tcW w:w="4394" w:type="dxa"/>
            <w:gridSpan w:val="2"/>
            <w:tcBorders>
              <w:top w:val="single" w:sz="4" w:space="0" w:color="auto"/>
              <w:left w:val="nil"/>
              <w:bottom w:val="nil"/>
              <w:right w:val="nil"/>
            </w:tcBorders>
            <w:shd w:val="clear" w:color="auto" w:fill="auto"/>
          </w:tcPr>
          <w:p w14:paraId="47D2E4B5" w14:textId="77777777" w:rsidR="00AE3F0E" w:rsidRPr="005A34F7" w:rsidRDefault="00AE3F0E">
            <w:pPr>
              <w:keepNext/>
              <w:ind w:left="19"/>
              <w:rPr>
                <w:lang w:val="es-ES"/>
              </w:rPr>
            </w:pPr>
            <w:r w:rsidRPr="005A34F7">
              <w:rPr>
                <w:lang w:val="es-ES"/>
              </w:rPr>
              <w:t>Atezolizumab (</w:t>
            </w:r>
            <w:r w:rsidR="00753B69">
              <w:rPr>
                <w:lang w:val="es-ES"/>
              </w:rPr>
              <w:t>1 200</w:t>
            </w:r>
            <w:r w:rsidRPr="005A34F7">
              <w:rPr>
                <w:lang w:val="es-ES"/>
              </w:rPr>
              <w:t xml:space="preserve"> mg)</w:t>
            </w:r>
            <w:r w:rsidRPr="005A34F7">
              <w:rPr>
                <w:vertAlign w:val="superscript"/>
                <w:lang w:val="es-ES"/>
              </w:rPr>
              <w:t>a</w:t>
            </w:r>
            <w:r w:rsidRPr="005A34F7">
              <w:rPr>
                <w:lang w:val="es-ES"/>
              </w:rPr>
              <w:t xml:space="preserve"> + nab</w:t>
            </w:r>
            <w:r w:rsidRPr="005A34F7">
              <w:rPr>
                <w:lang w:val="es-ES"/>
              </w:rPr>
              <w:noBreakHyphen/>
              <w:t>paclitaxel (100 mg/m</w:t>
            </w:r>
            <w:r w:rsidRPr="005A34F7">
              <w:rPr>
                <w:vertAlign w:val="superscript"/>
                <w:lang w:val="es-ES"/>
              </w:rPr>
              <w:t>2</w:t>
            </w:r>
            <w:r w:rsidRPr="005A34F7">
              <w:rPr>
                <w:lang w:val="es-ES"/>
              </w:rPr>
              <w:t>)</w:t>
            </w:r>
            <w:r w:rsidRPr="005A34F7">
              <w:rPr>
                <w:vertAlign w:val="superscript"/>
                <w:lang w:val="es-ES"/>
              </w:rPr>
              <w:t>b,c</w:t>
            </w:r>
            <w:r w:rsidRPr="005A34F7">
              <w:rPr>
                <w:lang w:val="es-ES"/>
              </w:rPr>
              <w:t xml:space="preserve"> + carboplatino (AUC 6)</w:t>
            </w:r>
            <w:r w:rsidRPr="005A34F7">
              <w:rPr>
                <w:vertAlign w:val="superscript"/>
                <w:lang w:val="es-ES"/>
              </w:rPr>
              <w:t>c</w:t>
            </w:r>
            <w:r w:rsidRPr="005A34F7">
              <w:rPr>
                <w:lang w:val="es-ES"/>
              </w:rPr>
              <w:t> </w:t>
            </w:r>
          </w:p>
          <w:p w14:paraId="009CC069" w14:textId="77777777" w:rsidR="00AE3F0E" w:rsidRPr="005A34F7" w:rsidRDefault="00AE3F0E">
            <w:pPr>
              <w:keepNext/>
              <w:ind w:left="19"/>
              <w:rPr>
                <w:lang w:val="es-ES"/>
              </w:rPr>
            </w:pPr>
          </w:p>
        </w:tc>
        <w:tc>
          <w:tcPr>
            <w:tcW w:w="3462" w:type="dxa"/>
            <w:tcBorders>
              <w:top w:val="single" w:sz="4" w:space="0" w:color="auto"/>
              <w:left w:val="nil"/>
              <w:bottom w:val="nil"/>
              <w:right w:val="single" w:sz="4" w:space="0" w:color="auto"/>
            </w:tcBorders>
            <w:shd w:val="clear" w:color="auto" w:fill="auto"/>
          </w:tcPr>
          <w:p w14:paraId="188E28A8" w14:textId="77777777" w:rsidR="00AE3F0E" w:rsidRPr="007E53E4" w:rsidRDefault="00AE3F0E">
            <w:pPr>
              <w:keepNext/>
            </w:pPr>
            <w:r w:rsidRPr="007E53E4">
              <w:t>Atezolizumab (</w:t>
            </w:r>
            <w:r w:rsidR="00753B69">
              <w:t>1 200</w:t>
            </w:r>
            <w:r w:rsidRPr="007E53E4">
              <w:t xml:space="preserve"> mg)</w:t>
            </w:r>
            <w:r w:rsidRPr="007E53E4">
              <w:rPr>
                <w:vertAlign w:val="superscript"/>
                <w:lang w:val="pt-BR"/>
              </w:rPr>
              <w:t>a</w:t>
            </w:r>
          </w:p>
        </w:tc>
      </w:tr>
      <w:tr w:rsidR="00AE3F0E" w:rsidRPr="00FD5804" w14:paraId="2E2497FE" w14:textId="77777777">
        <w:trPr>
          <w:trHeight w:val="484"/>
        </w:trPr>
        <w:tc>
          <w:tcPr>
            <w:tcW w:w="1418" w:type="dxa"/>
            <w:tcBorders>
              <w:top w:val="nil"/>
              <w:left w:val="single" w:sz="4" w:space="0" w:color="auto"/>
              <w:bottom w:val="single" w:sz="4" w:space="0" w:color="auto"/>
              <w:right w:val="nil"/>
            </w:tcBorders>
            <w:shd w:val="clear" w:color="auto" w:fill="auto"/>
          </w:tcPr>
          <w:p w14:paraId="29ACE763" w14:textId="77777777" w:rsidR="00AE3F0E" w:rsidRPr="007E53E4" w:rsidRDefault="00AE3F0E">
            <w:pPr>
              <w:keepNext/>
            </w:pPr>
            <w:r w:rsidRPr="007E53E4">
              <w:t>B</w:t>
            </w:r>
          </w:p>
        </w:tc>
        <w:tc>
          <w:tcPr>
            <w:tcW w:w="4394" w:type="dxa"/>
            <w:gridSpan w:val="2"/>
            <w:tcBorders>
              <w:top w:val="nil"/>
              <w:left w:val="nil"/>
              <w:bottom w:val="single" w:sz="4" w:space="0" w:color="auto"/>
              <w:right w:val="nil"/>
            </w:tcBorders>
            <w:shd w:val="clear" w:color="auto" w:fill="auto"/>
          </w:tcPr>
          <w:p w14:paraId="69357AFF" w14:textId="77777777" w:rsidR="00AE3F0E" w:rsidRPr="007E53E4" w:rsidRDefault="00AE3F0E">
            <w:pPr>
              <w:keepNext/>
              <w:ind w:left="19"/>
              <w:rPr>
                <w:lang w:val="es-ES"/>
              </w:rPr>
            </w:pPr>
            <w:r w:rsidRPr="007E53E4">
              <w:rPr>
                <w:lang w:val="es-ES"/>
              </w:rPr>
              <w:t>Nab</w:t>
            </w:r>
            <w:r w:rsidRPr="007E53E4">
              <w:rPr>
                <w:lang w:val="es-ES"/>
              </w:rPr>
              <w:noBreakHyphen/>
              <w:t>paclitaxel (100 mg/m</w:t>
            </w:r>
            <w:r w:rsidRPr="007E53E4">
              <w:rPr>
                <w:vertAlign w:val="superscript"/>
                <w:lang w:val="es-ES"/>
              </w:rPr>
              <w:t>2</w:t>
            </w:r>
            <w:r w:rsidRPr="007E53E4">
              <w:rPr>
                <w:lang w:val="es-ES"/>
              </w:rPr>
              <w:t>)</w:t>
            </w:r>
            <w:r w:rsidRPr="007E53E4">
              <w:rPr>
                <w:vertAlign w:val="superscript"/>
                <w:lang w:val="es-ES"/>
              </w:rPr>
              <w:t>b,c</w:t>
            </w:r>
            <w:r w:rsidRPr="007E53E4">
              <w:rPr>
                <w:lang w:val="es-ES"/>
              </w:rPr>
              <w:t xml:space="preserve"> + carboplatino (AUC 6)</w:t>
            </w:r>
            <w:r w:rsidRPr="007E53E4">
              <w:rPr>
                <w:vertAlign w:val="superscript"/>
                <w:lang w:val="es-ES"/>
              </w:rPr>
              <w:t>c</w:t>
            </w:r>
            <w:r w:rsidRPr="007E53E4">
              <w:rPr>
                <w:lang w:val="es-ES"/>
              </w:rPr>
              <w:t> </w:t>
            </w:r>
          </w:p>
        </w:tc>
        <w:tc>
          <w:tcPr>
            <w:tcW w:w="3462" w:type="dxa"/>
            <w:tcBorders>
              <w:top w:val="nil"/>
              <w:left w:val="nil"/>
              <w:bottom w:val="single" w:sz="4" w:space="0" w:color="auto"/>
              <w:right w:val="single" w:sz="4" w:space="0" w:color="auto"/>
            </w:tcBorders>
            <w:shd w:val="clear" w:color="auto" w:fill="auto"/>
          </w:tcPr>
          <w:p w14:paraId="43BC6968" w14:textId="77777777" w:rsidR="00AE3F0E" w:rsidRPr="007E53E4" w:rsidRDefault="00AE3F0E">
            <w:pPr>
              <w:keepNext/>
              <w:rPr>
                <w:lang w:val="es-ES"/>
              </w:rPr>
            </w:pPr>
            <w:r w:rsidRPr="007E53E4">
              <w:rPr>
                <w:lang w:val="es-ES"/>
              </w:rPr>
              <w:t>Mejor tratamiento de soporte o pemetrexed</w:t>
            </w:r>
          </w:p>
        </w:tc>
      </w:tr>
    </w:tbl>
    <w:p w14:paraId="4CE7C39D" w14:textId="77777777" w:rsidR="00AE3F0E" w:rsidRPr="007E53E4" w:rsidRDefault="00AE3F0E" w:rsidP="00AE3F0E">
      <w:pPr>
        <w:keepNext/>
        <w:rPr>
          <w:sz w:val="16"/>
          <w:szCs w:val="16"/>
          <w:lang w:val="es-ES"/>
        </w:rPr>
      </w:pPr>
      <w:r w:rsidRPr="007E53E4">
        <w:rPr>
          <w:sz w:val="16"/>
          <w:vertAlign w:val="superscript"/>
          <w:lang w:val="es-ES"/>
        </w:rPr>
        <w:t xml:space="preserve">a </w:t>
      </w:r>
      <w:r w:rsidRPr="007E53E4">
        <w:rPr>
          <w:sz w:val="16"/>
          <w:lang w:val="es-ES"/>
        </w:rPr>
        <w:t xml:space="preserve">Se administró Atezolizumab </w:t>
      </w:r>
      <w:r w:rsidRPr="007E53E4">
        <w:rPr>
          <w:sz w:val="16"/>
          <w:szCs w:val="16"/>
          <w:lang w:val="es-ES"/>
        </w:rPr>
        <w:t>hasta la pérdida de beneficio clínico evaluado por el investigador</w:t>
      </w:r>
    </w:p>
    <w:p w14:paraId="72483DCA" w14:textId="77777777" w:rsidR="00AE3F0E" w:rsidRPr="007E53E4" w:rsidRDefault="00AE3F0E" w:rsidP="00AE3F0E">
      <w:pPr>
        <w:keepNext/>
        <w:rPr>
          <w:sz w:val="16"/>
          <w:lang w:val="es-ES"/>
        </w:rPr>
      </w:pPr>
      <w:r w:rsidRPr="007E53E4">
        <w:rPr>
          <w:sz w:val="16"/>
          <w:vertAlign w:val="superscript"/>
          <w:lang w:val="es-ES"/>
        </w:rPr>
        <w:t xml:space="preserve">b </w:t>
      </w:r>
      <w:r w:rsidRPr="007E53E4">
        <w:rPr>
          <w:sz w:val="16"/>
          <w:lang w:val="es-ES"/>
        </w:rPr>
        <w:t>Se administró Nab</w:t>
      </w:r>
      <w:r w:rsidRPr="007E53E4">
        <w:rPr>
          <w:sz w:val="16"/>
          <w:lang w:val="es-ES"/>
        </w:rPr>
        <w:noBreakHyphen/>
        <w:t>paclitaxel los días 1, 8, y 15 de cada ciclo</w:t>
      </w:r>
    </w:p>
    <w:p w14:paraId="587773D4" w14:textId="77777777" w:rsidR="00AE3F0E" w:rsidRPr="007E53E4" w:rsidRDefault="00AE3F0E" w:rsidP="00AE3F0E">
      <w:pPr>
        <w:keepNext/>
        <w:rPr>
          <w:sz w:val="16"/>
          <w:lang w:val="es-ES"/>
        </w:rPr>
      </w:pPr>
      <w:r w:rsidRPr="007E53E4">
        <w:rPr>
          <w:sz w:val="16"/>
          <w:vertAlign w:val="superscript"/>
          <w:lang w:val="es-ES"/>
        </w:rPr>
        <w:t xml:space="preserve">c </w:t>
      </w:r>
      <w:r w:rsidRPr="007E53E4">
        <w:rPr>
          <w:sz w:val="16"/>
          <w:lang w:val="es-ES"/>
        </w:rPr>
        <w:t>Se administró Nab</w:t>
      </w:r>
      <w:r w:rsidRPr="007E53E4">
        <w:rPr>
          <w:sz w:val="16"/>
          <w:lang w:val="es-ES"/>
        </w:rPr>
        <w:noBreakHyphen/>
        <w:t>paclitaxel y carboplatino hasta completar 4-6 ciclos o progresión de la enfermedad o toxicidad inaceptable cualquiera que ocurra primero</w:t>
      </w:r>
    </w:p>
    <w:p w14:paraId="79A3792F" w14:textId="77777777" w:rsidR="00AE3F0E" w:rsidRPr="007E53E4" w:rsidRDefault="00AE3F0E" w:rsidP="00AE3F0E">
      <w:pPr>
        <w:keepNext/>
        <w:rPr>
          <w:color w:val="212121"/>
          <w:lang w:val="es-ES" w:eastAsia="es-ES"/>
        </w:rPr>
      </w:pPr>
    </w:p>
    <w:p w14:paraId="0F6CF2DE" w14:textId="77777777" w:rsidR="00AE3F0E" w:rsidRPr="007E53E4" w:rsidRDefault="00AE3F0E" w:rsidP="00AE3F0E">
      <w:pPr>
        <w:rPr>
          <w:color w:val="000000"/>
          <w:lang w:val="es-ES"/>
        </w:rPr>
      </w:pPr>
      <w:r w:rsidRPr="007E53E4">
        <w:rPr>
          <w:color w:val="212121"/>
          <w:lang w:val="es-ES" w:eastAsia="es-ES"/>
        </w:rPr>
        <w:t xml:space="preserve">Las características demográficas y basales de la enfermedad en la población de estudio definida como ITT-WT (n=679) estuvieron bien balanceadas entre los dos </w:t>
      </w:r>
      <w:r>
        <w:rPr>
          <w:color w:val="212121"/>
          <w:lang w:val="es-ES" w:eastAsia="es-ES"/>
        </w:rPr>
        <w:t>grupos</w:t>
      </w:r>
      <w:r w:rsidRPr="007E53E4">
        <w:rPr>
          <w:color w:val="212121"/>
          <w:lang w:val="es-ES" w:eastAsia="es-ES"/>
        </w:rPr>
        <w:t xml:space="preserve"> de tratamiento. La mediana de edad fue de 64</w:t>
      </w:r>
      <w:r w:rsidR="00524406" w:rsidRPr="007E53E4">
        <w:rPr>
          <w:szCs w:val="24"/>
          <w:lang w:val="es-ES"/>
        </w:rPr>
        <w:t> </w:t>
      </w:r>
      <w:r w:rsidRPr="007E53E4">
        <w:rPr>
          <w:color w:val="212121"/>
          <w:lang w:val="es-ES" w:eastAsia="es-ES"/>
        </w:rPr>
        <w:t>años (rango de 18 a 86</w:t>
      </w:r>
      <w:r w:rsidR="00524406" w:rsidRPr="007E53E4">
        <w:rPr>
          <w:szCs w:val="24"/>
          <w:lang w:val="es-ES"/>
        </w:rPr>
        <w:t> </w:t>
      </w:r>
      <w:r w:rsidRPr="007E53E4">
        <w:rPr>
          <w:color w:val="212121"/>
          <w:lang w:val="es-ES" w:eastAsia="es-ES"/>
        </w:rPr>
        <w:t xml:space="preserve">años). La mayoría de los pacientes fueron hombres (59%) y blancos (90%). Catorce coma siete por ciento de los pacientes presentaron metástasis hepáticas al inicio, y la mayoría de los pacientes eran fumadores o lo habían sido (90%). La mayoría de los pacientes presentaron un estado funcional ECOG basal de 1 (59%) y una expresión de PD-L1 </w:t>
      </w:r>
      <w:r w:rsidRPr="007E53E4">
        <w:rPr>
          <w:color w:val="000000"/>
          <w:lang w:val="es-ES"/>
        </w:rPr>
        <w:t>&lt;</w:t>
      </w:r>
      <w:r w:rsidR="00524406" w:rsidRPr="007E53E4">
        <w:rPr>
          <w:szCs w:val="24"/>
          <w:lang w:val="es-ES"/>
        </w:rPr>
        <w:t> </w:t>
      </w:r>
      <w:r w:rsidRPr="007E53E4">
        <w:rPr>
          <w:color w:val="000000"/>
          <w:lang w:val="es-ES"/>
        </w:rPr>
        <w:t xml:space="preserve">1% (52% aproximadamente). Entre los 107 pacientes del </w:t>
      </w:r>
      <w:r>
        <w:rPr>
          <w:color w:val="000000"/>
          <w:lang w:val="es-ES"/>
        </w:rPr>
        <w:t>Grupo</w:t>
      </w:r>
      <w:r w:rsidRPr="007E53E4">
        <w:rPr>
          <w:color w:val="000000"/>
          <w:lang w:val="es-ES"/>
        </w:rPr>
        <w:t xml:space="preserve"> de tratamiento B que tenían un estatus de respuesta de enfermedad estable, respuesta parcial o respuesta completa después de la terapia de inducción, 40 cambiaron a terapia de mantenimiento con pemetrexed.</w:t>
      </w:r>
    </w:p>
    <w:p w14:paraId="61ADEC9D" w14:textId="77777777" w:rsidR="00AE3F0E" w:rsidRPr="007E53E4" w:rsidRDefault="00AE3F0E" w:rsidP="00AE3F0E">
      <w:pPr>
        <w:rPr>
          <w:color w:val="000000"/>
          <w:lang w:val="es-ES"/>
        </w:rPr>
      </w:pPr>
    </w:p>
    <w:p w14:paraId="685B2530" w14:textId="77777777" w:rsidR="00AE3F0E" w:rsidRPr="007E53E4" w:rsidRDefault="00AE3F0E" w:rsidP="00AE3F0E">
      <w:pPr>
        <w:rPr>
          <w:lang w:val="es-ES"/>
        </w:rPr>
      </w:pPr>
      <w:r w:rsidRPr="007E53E4">
        <w:rPr>
          <w:color w:val="212121"/>
          <w:lang w:val="es-ES" w:eastAsia="es-ES"/>
        </w:rPr>
        <w:t xml:space="preserve">El análisis primario fue llevado a cabo en todos los pacientes </w:t>
      </w:r>
      <w:r w:rsidRPr="007E53E4">
        <w:rPr>
          <w:lang w:val="es-ES"/>
        </w:rPr>
        <w:t>definidos como población ITT-WT (n=679)</w:t>
      </w:r>
      <w:r w:rsidRPr="007E53E4">
        <w:rPr>
          <w:color w:val="212121"/>
          <w:lang w:val="es-ES" w:eastAsia="es-ES"/>
        </w:rPr>
        <w:t xml:space="preserve">, excluyendo aquellos con </w:t>
      </w:r>
      <w:r w:rsidRPr="007E53E4">
        <w:rPr>
          <w:lang w:val="es-ES"/>
        </w:rPr>
        <w:t>mutaciones EGFR o reordenamientos ALK. Los pacientes presentaron una mediana del tiempo de seguimiento de la supervivencia de 18,6</w:t>
      </w:r>
      <w:r w:rsidR="00524406" w:rsidRPr="007E53E4">
        <w:rPr>
          <w:szCs w:val="24"/>
          <w:lang w:val="es-ES"/>
        </w:rPr>
        <w:t> </w:t>
      </w:r>
      <w:r w:rsidRPr="007E53E4">
        <w:rPr>
          <w:lang w:val="es-ES"/>
        </w:rPr>
        <w:t xml:space="preserve">meses y mostraron mejoras de la SG y de la SLP con atezolizumab, nab-paclitaxel y carboplatino en comparación con las del control. Los datos más relevantes se resumen en la Tabla </w:t>
      </w:r>
      <w:r>
        <w:rPr>
          <w:lang w:val="es-ES"/>
        </w:rPr>
        <w:t>12</w:t>
      </w:r>
      <w:r w:rsidRPr="007E53E4">
        <w:rPr>
          <w:lang w:val="es-ES"/>
        </w:rPr>
        <w:t xml:space="preserve"> y las curvas Kaplan-Meier para la SG y la SLP se presentan en las Figuras </w:t>
      </w:r>
      <w:r>
        <w:rPr>
          <w:lang w:val="es-ES"/>
        </w:rPr>
        <w:t>8</w:t>
      </w:r>
      <w:r w:rsidRPr="007E53E4">
        <w:rPr>
          <w:lang w:val="es-ES"/>
        </w:rPr>
        <w:t xml:space="preserve"> y </w:t>
      </w:r>
      <w:r>
        <w:rPr>
          <w:lang w:val="es-ES"/>
        </w:rPr>
        <w:t>10</w:t>
      </w:r>
      <w:r w:rsidRPr="007E53E4">
        <w:rPr>
          <w:lang w:val="es-ES"/>
        </w:rPr>
        <w:t xml:space="preserve">, respectivamente. Los resultados exploratorios para la SG y la SLP en pacientes con expresión PD-L1 se incluyen en las Figuras </w:t>
      </w:r>
      <w:r>
        <w:rPr>
          <w:lang w:val="es-ES"/>
        </w:rPr>
        <w:t>9</w:t>
      </w:r>
      <w:r w:rsidRPr="007E53E4">
        <w:rPr>
          <w:lang w:val="es-ES"/>
        </w:rPr>
        <w:t xml:space="preserve"> y </w:t>
      </w:r>
      <w:r>
        <w:rPr>
          <w:lang w:val="es-ES"/>
        </w:rPr>
        <w:t>11</w:t>
      </w:r>
      <w:r w:rsidRPr="007E53E4">
        <w:rPr>
          <w:lang w:val="es-ES"/>
        </w:rPr>
        <w:t>, respectivamente. Los pacientes con metástasis hepáticas tratados con atezolizumab, nab-paclitaxel y carboplatino no mostraron una SLP o SG mejorada en comparación con los pacientes tratados con nab-paclitaxel y carboplatino (HR de 0,93, IC 95%: 0,59; 1,47 para SLP y HR de 1,04, IC 95%: 0,63; 1,72 para SG, respectivamente).</w:t>
      </w:r>
    </w:p>
    <w:p w14:paraId="0BAEA0B2" w14:textId="77777777" w:rsidR="00AE3F0E" w:rsidRPr="007E53E4" w:rsidRDefault="00AE3F0E" w:rsidP="00AE3F0E">
      <w:pPr>
        <w:rPr>
          <w:szCs w:val="22"/>
          <w:lang w:val="es-ES"/>
        </w:rPr>
      </w:pPr>
    </w:p>
    <w:p w14:paraId="4557829D" w14:textId="77777777" w:rsidR="00AE3F0E" w:rsidRPr="007E53E4" w:rsidRDefault="00AE3F0E" w:rsidP="00AE3F0E">
      <w:pPr>
        <w:rPr>
          <w:color w:val="212121"/>
          <w:lang w:val="es-ES" w:eastAsia="es-ES"/>
        </w:rPr>
      </w:pPr>
      <w:r w:rsidRPr="007E53E4">
        <w:rPr>
          <w:color w:val="212121"/>
          <w:lang w:val="es-ES" w:eastAsia="es-ES"/>
        </w:rPr>
        <w:t xml:space="preserve">El cincuenta y nueve por ciento de los pacientes del </w:t>
      </w:r>
      <w:r>
        <w:rPr>
          <w:color w:val="212121"/>
          <w:lang w:val="es-ES" w:eastAsia="es-ES"/>
        </w:rPr>
        <w:t>grupo</w:t>
      </w:r>
      <w:r w:rsidRPr="007E53E4">
        <w:rPr>
          <w:color w:val="212121"/>
          <w:lang w:val="es-ES" w:eastAsia="es-ES"/>
        </w:rPr>
        <w:t xml:space="preserve"> de tratamiento con nab-paclitaxel y carboplatino recib</w:t>
      </w:r>
      <w:r>
        <w:rPr>
          <w:color w:val="212121"/>
          <w:lang w:val="es-ES" w:eastAsia="es-ES"/>
        </w:rPr>
        <w:t>i</w:t>
      </w:r>
      <w:r w:rsidRPr="007E53E4">
        <w:rPr>
          <w:color w:val="212121"/>
          <w:lang w:val="es-ES" w:eastAsia="es-ES"/>
        </w:rPr>
        <w:t xml:space="preserve">ó alguna terapia inmunooncológica después del progreso de la enfermedad, que incluyó atezolizumab como tratamiento cruzado (41% de los pacientes), en comparación con el 7,3% de los pacientes del </w:t>
      </w:r>
      <w:r>
        <w:rPr>
          <w:color w:val="212121"/>
          <w:lang w:val="es-ES" w:eastAsia="es-ES"/>
        </w:rPr>
        <w:t>grupo</w:t>
      </w:r>
      <w:r w:rsidRPr="007E53E4">
        <w:rPr>
          <w:color w:val="212121"/>
          <w:lang w:val="es-ES" w:eastAsia="es-ES"/>
        </w:rPr>
        <w:t xml:space="preserve"> de tratamiento con atezolizumab, nab-paclitaxel y carboplatino.</w:t>
      </w:r>
    </w:p>
    <w:p w14:paraId="493A927B" w14:textId="77777777" w:rsidR="00AE3F0E" w:rsidRPr="007E53E4" w:rsidRDefault="00AE3F0E" w:rsidP="00AE3F0E">
      <w:pPr>
        <w:rPr>
          <w:color w:val="212121"/>
          <w:lang w:val="es-ES" w:eastAsia="es-ES"/>
        </w:rPr>
      </w:pPr>
    </w:p>
    <w:p w14:paraId="67126387" w14:textId="77777777" w:rsidR="00AE3F0E" w:rsidRPr="007E53E4" w:rsidRDefault="00AE3F0E" w:rsidP="00AE3F0E">
      <w:pPr>
        <w:rPr>
          <w:color w:val="212121"/>
          <w:lang w:val="es-ES" w:eastAsia="es-ES"/>
        </w:rPr>
      </w:pPr>
      <w:r w:rsidRPr="007E53E4">
        <w:rPr>
          <w:color w:val="212121"/>
          <w:lang w:val="es-ES" w:eastAsia="es-ES"/>
        </w:rPr>
        <w:t>En un análisis exploratorio con un seguimiento más largo (mediana: 24,1</w:t>
      </w:r>
      <w:r w:rsidR="00524406" w:rsidRPr="007E53E4">
        <w:rPr>
          <w:szCs w:val="24"/>
          <w:lang w:val="es-ES"/>
        </w:rPr>
        <w:t> </w:t>
      </w:r>
      <w:r w:rsidRPr="007E53E4">
        <w:rPr>
          <w:color w:val="212121"/>
          <w:lang w:val="es-ES" w:eastAsia="es-ES"/>
        </w:rPr>
        <w:t xml:space="preserve">meses), la mediana de SG para ambos </w:t>
      </w:r>
      <w:r>
        <w:rPr>
          <w:color w:val="212121"/>
          <w:lang w:val="es-ES" w:eastAsia="es-ES"/>
        </w:rPr>
        <w:t>grupos</w:t>
      </w:r>
      <w:r w:rsidRPr="007E53E4">
        <w:rPr>
          <w:color w:val="212121"/>
          <w:lang w:val="es-ES" w:eastAsia="es-ES"/>
        </w:rPr>
        <w:t xml:space="preserve"> de tratamiento fue invariante en relación al análisis primario, con HR =0,82 (IC 95%: 0,67; 1,01).</w:t>
      </w:r>
    </w:p>
    <w:p w14:paraId="478132FF" w14:textId="77777777" w:rsidR="00AE3F0E" w:rsidRPr="007E53E4" w:rsidRDefault="00AE3F0E" w:rsidP="00AE3F0E">
      <w:pPr>
        <w:rPr>
          <w:color w:val="212121"/>
          <w:lang w:val="es-ES" w:eastAsia="es-ES"/>
        </w:rPr>
      </w:pPr>
    </w:p>
    <w:p w14:paraId="428E2B44" w14:textId="77777777" w:rsidR="00AE3F0E" w:rsidRPr="007E53E4" w:rsidRDefault="00AE3F0E" w:rsidP="00AE3F0E">
      <w:pPr>
        <w:keepNext/>
        <w:keepLines/>
        <w:ind w:left="567" w:hanging="567"/>
        <w:rPr>
          <w:b/>
          <w:lang w:val="es-ES"/>
        </w:rPr>
      </w:pPr>
      <w:r w:rsidRPr="007E53E4">
        <w:rPr>
          <w:b/>
          <w:lang w:val="es-ES"/>
        </w:rPr>
        <w:t>Tabla 1</w:t>
      </w:r>
      <w:r>
        <w:rPr>
          <w:b/>
          <w:lang w:val="es-ES"/>
        </w:rPr>
        <w:t>2.</w:t>
      </w:r>
      <w:r w:rsidRPr="007E53E4">
        <w:rPr>
          <w:b/>
          <w:lang w:val="es-ES"/>
        </w:rPr>
        <w:t xml:space="preserve"> Resumen de la eficacia en el análisis poblacional primario (IMpower130) (población ITT-WT)</w:t>
      </w:r>
    </w:p>
    <w:p w14:paraId="631EA63E"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AE3F0E" w:rsidRPr="00FD5804" w14:paraId="75388005" w14:textId="77777777">
        <w:trPr>
          <w:tblHeader/>
        </w:trPr>
        <w:tc>
          <w:tcPr>
            <w:tcW w:w="4968" w:type="dxa"/>
            <w:tcBorders>
              <w:top w:val="single" w:sz="4" w:space="0" w:color="auto"/>
              <w:bottom w:val="single" w:sz="4" w:space="0" w:color="auto"/>
              <w:right w:val="nil"/>
            </w:tcBorders>
            <w:shd w:val="clear" w:color="auto" w:fill="auto"/>
          </w:tcPr>
          <w:p w14:paraId="29DC90DC" w14:textId="77777777" w:rsidR="00AE3F0E" w:rsidRPr="007E53E4" w:rsidRDefault="00AE3F0E">
            <w:pPr>
              <w:keepNext/>
              <w:keepLines/>
              <w:spacing w:beforeLines="20" w:before="48" w:afterLines="20" w:after="48"/>
              <w:rPr>
                <w:rFonts w:cs="Arial"/>
                <w:b/>
                <w:color w:val="000000"/>
                <w:szCs w:val="22"/>
                <w:lang w:eastAsia="zh-CN"/>
              </w:rPr>
            </w:pPr>
            <w:r w:rsidRPr="007E53E4">
              <w:rPr>
                <w:rFonts w:cs="Arial"/>
                <w:b/>
                <w:color w:val="000000"/>
                <w:szCs w:val="22"/>
                <w:lang w:eastAsia="zh-CN"/>
              </w:rPr>
              <w:t>Variables de eficacia</w:t>
            </w:r>
          </w:p>
        </w:tc>
        <w:tc>
          <w:tcPr>
            <w:tcW w:w="2045" w:type="dxa"/>
            <w:tcBorders>
              <w:top w:val="single" w:sz="4" w:space="0" w:color="auto"/>
              <w:left w:val="nil"/>
              <w:bottom w:val="single" w:sz="4" w:space="0" w:color="auto"/>
              <w:right w:val="nil"/>
            </w:tcBorders>
            <w:shd w:val="clear" w:color="auto" w:fill="auto"/>
          </w:tcPr>
          <w:p w14:paraId="0DAE16D3" w14:textId="77777777" w:rsidR="00AE3F0E" w:rsidRPr="007E53E4" w:rsidRDefault="00AE3F0E">
            <w:pPr>
              <w:keepNext/>
              <w:keepLines/>
              <w:spacing w:beforeLines="20" w:before="48" w:afterLines="20" w:after="48"/>
              <w:jc w:val="center"/>
              <w:rPr>
                <w:rFonts w:cs="Arial"/>
                <w:b/>
                <w:color w:val="000000"/>
                <w:szCs w:val="22"/>
                <w:lang w:val="es-ES" w:eastAsia="zh-CN"/>
              </w:rPr>
            </w:pPr>
            <w:r>
              <w:rPr>
                <w:rFonts w:cs="Arial"/>
                <w:b/>
                <w:color w:val="000000"/>
                <w:szCs w:val="22"/>
                <w:lang w:val="es-ES" w:eastAsia="zh-CN"/>
              </w:rPr>
              <w:t>Grupo</w:t>
            </w:r>
            <w:r w:rsidRPr="007E53E4">
              <w:rPr>
                <w:rFonts w:cs="Arial"/>
                <w:b/>
                <w:color w:val="000000"/>
                <w:szCs w:val="22"/>
                <w:lang w:val="es-ES" w:eastAsia="zh-CN"/>
              </w:rPr>
              <w:t xml:space="preserve"> A </w:t>
            </w:r>
          </w:p>
          <w:p w14:paraId="6AAE5A64" w14:textId="77777777" w:rsidR="00AE3F0E" w:rsidRPr="007E53E4" w:rsidRDefault="00AE3F0E">
            <w:pPr>
              <w:keepNext/>
              <w:keepLines/>
              <w:spacing w:beforeLines="20" w:before="48" w:afterLines="20" w:after="48"/>
              <w:jc w:val="center"/>
              <w:rPr>
                <w:rFonts w:cs="Arial"/>
                <w:b/>
                <w:color w:val="000000"/>
                <w:szCs w:val="22"/>
                <w:lang w:val="es-ES" w:eastAsia="zh-CN"/>
              </w:rPr>
            </w:pPr>
            <w:r w:rsidRPr="007E53E4">
              <w:rPr>
                <w:rFonts w:cs="Arial"/>
                <w:b/>
                <w:color w:val="000000"/>
                <w:szCs w:val="22"/>
                <w:lang w:val="es-ES" w:eastAsia="zh-CN"/>
              </w:rPr>
              <w:t>Atezolizumab + nab</w:t>
            </w:r>
            <w:r w:rsidRPr="007E53E4">
              <w:rPr>
                <w:rFonts w:cs="Arial"/>
                <w:b/>
                <w:color w:val="000000"/>
                <w:szCs w:val="22"/>
                <w:lang w:val="es-ES" w:eastAsia="zh-CN"/>
              </w:rPr>
              <w:noBreakHyphen/>
              <w:t>paclitaxel + carboplatino</w:t>
            </w:r>
          </w:p>
        </w:tc>
        <w:tc>
          <w:tcPr>
            <w:tcW w:w="2046" w:type="dxa"/>
            <w:tcBorders>
              <w:top w:val="single" w:sz="4" w:space="0" w:color="auto"/>
              <w:left w:val="nil"/>
              <w:bottom w:val="single" w:sz="4" w:space="0" w:color="auto"/>
            </w:tcBorders>
            <w:shd w:val="clear" w:color="auto" w:fill="auto"/>
          </w:tcPr>
          <w:p w14:paraId="3DCEA1F1" w14:textId="77777777" w:rsidR="00AE3F0E" w:rsidRPr="007E53E4" w:rsidRDefault="00AE3F0E">
            <w:pPr>
              <w:keepNext/>
              <w:keepLines/>
              <w:spacing w:beforeLines="20" w:before="48" w:afterLines="20" w:after="48"/>
              <w:jc w:val="center"/>
              <w:rPr>
                <w:rFonts w:cs="Arial"/>
                <w:b/>
                <w:color w:val="000000"/>
                <w:szCs w:val="22"/>
                <w:lang w:val="es-ES" w:eastAsia="zh-CN"/>
              </w:rPr>
            </w:pPr>
            <w:r>
              <w:rPr>
                <w:rFonts w:cs="Arial"/>
                <w:b/>
                <w:color w:val="000000"/>
                <w:szCs w:val="22"/>
                <w:lang w:val="es-ES" w:eastAsia="zh-CN"/>
              </w:rPr>
              <w:t>Grupo</w:t>
            </w:r>
            <w:r w:rsidRPr="007E53E4">
              <w:rPr>
                <w:rFonts w:cs="Arial"/>
                <w:b/>
                <w:color w:val="000000"/>
                <w:szCs w:val="22"/>
                <w:lang w:val="es-ES" w:eastAsia="zh-CN"/>
              </w:rPr>
              <w:t xml:space="preserve"> B</w:t>
            </w:r>
          </w:p>
          <w:p w14:paraId="3B277ECE" w14:textId="77777777" w:rsidR="00AE3F0E" w:rsidRPr="007E53E4" w:rsidRDefault="00AE3F0E">
            <w:pPr>
              <w:keepNext/>
              <w:keepLines/>
              <w:spacing w:beforeLines="20" w:before="48" w:afterLines="20" w:after="48"/>
              <w:jc w:val="center"/>
              <w:rPr>
                <w:rFonts w:cs="Arial"/>
                <w:b/>
                <w:color w:val="000000"/>
                <w:szCs w:val="22"/>
                <w:lang w:val="es-ES" w:eastAsia="zh-CN"/>
              </w:rPr>
            </w:pPr>
            <w:r w:rsidRPr="007E53E4">
              <w:rPr>
                <w:rFonts w:cs="Arial"/>
                <w:b/>
                <w:color w:val="000000"/>
                <w:szCs w:val="22"/>
                <w:lang w:val="es-ES" w:eastAsia="zh-CN"/>
              </w:rPr>
              <w:t>Nab</w:t>
            </w:r>
            <w:r w:rsidRPr="007E53E4">
              <w:rPr>
                <w:rFonts w:cs="Arial"/>
                <w:b/>
                <w:color w:val="000000"/>
                <w:szCs w:val="22"/>
                <w:lang w:val="es-ES" w:eastAsia="zh-CN"/>
              </w:rPr>
              <w:noBreakHyphen/>
              <w:t>paclitaxel + carboplatino</w:t>
            </w:r>
          </w:p>
        </w:tc>
      </w:tr>
      <w:tr w:rsidR="00AE3F0E" w:rsidRPr="007E53E4" w14:paraId="69DA7993" w14:textId="77777777">
        <w:tc>
          <w:tcPr>
            <w:tcW w:w="4968" w:type="dxa"/>
            <w:tcBorders>
              <w:top w:val="single" w:sz="4" w:space="0" w:color="auto"/>
              <w:bottom w:val="nil"/>
              <w:right w:val="nil"/>
            </w:tcBorders>
          </w:tcPr>
          <w:p w14:paraId="13944232" w14:textId="77777777" w:rsidR="00AE3F0E" w:rsidRPr="007E53E4" w:rsidRDefault="00AE3F0E">
            <w:pPr>
              <w:keepNext/>
              <w:keepLines/>
              <w:spacing w:beforeLines="20" w:before="48" w:afterLines="20" w:after="48"/>
              <w:rPr>
                <w:rFonts w:cs="Arial"/>
                <w:b/>
                <w:color w:val="000000"/>
                <w:szCs w:val="22"/>
                <w:lang w:eastAsia="zh-CN"/>
              </w:rPr>
            </w:pPr>
            <w:r>
              <w:rPr>
                <w:rFonts w:cs="Arial"/>
                <w:b/>
                <w:color w:val="000000"/>
                <w:szCs w:val="22"/>
                <w:lang w:eastAsia="zh-CN"/>
              </w:rPr>
              <w:t>Variables coprimarias</w:t>
            </w:r>
          </w:p>
        </w:tc>
        <w:tc>
          <w:tcPr>
            <w:tcW w:w="2045" w:type="dxa"/>
            <w:tcBorders>
              <w:top w:val="single" w:sz="4" w:space="0" w:color="auto"/>
              <w:left w:val="nil"/>
              <w:bottom w:val="nil"/>
              <w:right w:val="nil"/>
            </w:tcBorders>
          </w:tcPr>
          <w:p w14:paraId="39BC2DBD" w14:textId="77777777" w:rsidR="00AE3F0E" w:rsidRPr="007E53E4" w:rsidRDefault="00AE3F0E">
            <w:pPr>
              <w:keepNext/>
              <w:keepLines/>
              <w:spacing w:beforeLines="20" w:before="48" w:afterLines="20" w:after="48"/>
              <w:jc w:val="center"/>
              <w:rPr>
                <w:rFonts w:cs="Arial"/>
                <w:color w:val="000000"/>
                <w:szCs w:val="22"/>
                <w:lang w:eastAsia="zh-CN"/>
              </w:rPr>
            </w:pPr>
          </w:p>
        </w:tc>
        <w:tc>
          <w:tcPr>
            <w:tcW w:w="2046" w:type="dxa"/>
            <w:tcBorders>
              <w:top w:val="single" w:sz="4" w:space="0" w:color="auto"/>
              <w:left w:val="nil"/>
              <w:bottom w:val="nil"/>
            </w:tcBorders>
          </w:tcPr>
          <w:p w14:paraId="033380A2" w14:textId="77777777" w:rsidR="00AE3F0E" w:rsidRPr="007E53E4" w:rsidRDefault="00AE3F0E">
            <w:pPr>
              <w:keepNext/>
              <w:keepLines/>
              <w:spacing w:beforeLines="20" w:before="48" w:afterLines="20" w:after="48"/>
              <w:jc w:val="center"/>
              <w:rPr>
                <w:rFonts w:cs="Arial"/>
                <w:color w:val="000000"/>
                <w:szCs w:val="22"/>
                <w:lang w:eastAsia="zh-CN"/>
              </w:rPr>
            </w:pPr>
          </w:p>
        </w:tc>
      </w:tr>
      <w:tr w:rsidR="00AE3F0E" w:rsidRPr="007E53E4" w14:paraId="43984BC3" w14:textId="77777777">
        <w:tc>
          <w:tcPr>
            <w:tcW w:w="4968" w:type="dxa"/>
            <w:tcBorders>
              <w:top w:val="single" w:sz="4" w:space="0" w:color="auto"/>
              <w:bottom w:val="nil"/>
              <w:right w:val="nil"/>
            </w:tcBorders>
          </w:tcPr>
          <w:p w14:paraId="7D76FB7B" w14:textId="77777777" w:rsidR="00AE3F0E" w:rsidRPr="007E53E4" w:rsidRDefault="00AE3F0E">
            <w:pPr>
              <w:keepNext/>
              <w:keepLines/>
              <w:spacing w:beforeLines="20" w:before="48" w:afterLines="20" w:after="48"/>
              <w:rPr>
                <w:rFonts w:cs="Arial"/>
                <w:b/>
                <w:i/>
                <w:color w:val="000000"/>
                <w:szCs w:val="22"/>
                <w:lang w:eastAsia="zh-CN"/>
              </w:rPr>
            </w:pPr>
            <w:r w:rsidRPr="007E53E4">
              <w:rPr>
                <w:rFonts w:cs="Arial"/>
                <w:b/>
                <w:i/>
                <w:color w:val="000000"/>
                <w:szCs w:val="22"/>
                <w:lang w:eastAsia="zh-CN"/>
              </w:rPr>
              <w:t>SG</w:t>
            </w:r>
          </w:p>
        </w:tc>
        <w:tc>
          <w:tcPr>
            <w:tcW w:w="2045" w:type="dxa"/>
            <w:tcBorders>
              <w:top w:val="single" w:sz="4" w:space="0" w:color="auto"/>
              <w:left w:val="nil"/>
              <w:bottom w:val="nil"/>
              <w:right w:val="nil"/>
            </w:tcBorders>
          </w:tcPr>
          <w:p w14:paraId="589A90EC"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n=451</w:t>
            </w:r>
          </w:p>
        </w:tc>
        <w:tc>
          <w:tcPr>
            <w:tcW w:w="2046" w:type="dxa"/>
            <w:tcBorders>
              <w:top w:val="single" w:sz="4" w:space="0" w:color="auto"/>
              <w:left w:val="nil"/>
              <w:bottom w:val="nil"/>
            </w:tcBorders>
          </w:tcPr>
          <w:p w14:paraId="3CB695A9"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n=228</w:t>
            </w:r>
          </w:p>
        </w:tc>
      </w:tr>
      <w:tr w:rsidR="00AE3F0E" w:rsidRPr="007E53E4" w14:paraId="41EA8E81" w14:textId="77777777">
        <w:tc>
          <w:tcPr>
            <w:tcW w:w="4968" w:type="dxa"/>
            <w:tcBorders>
              <w:top w:val="nil"/>
              <w:bottom w:val="nil"/>
              <w:right w:val="nil"/>
            </w:tcBorders>
          </w:tcPr>
          <w:p w14:paraId="449F49BD" w14:textId="77777777" w:rsidR="00AE3F0E" w:rsidRPr="007E53E4" w:rsidRDefault="00AE3F0E">
            <w:pPr>
              <w:keepNext/>
              <w:keepLines/>
              <w:spacing w:beforeLines="20" w:before="48" w:afterLines="20" w:after="48"/>
              <w:rPr>
                <w:rFonts w:cs="Arial"/>
                <w:b/>
                <w:i/>
                <w:color w:val="000000"/>
                <w:szCs w:val="22"/>
                <w:lang w:eastAsia="zh-CN"/>
              </w:rPr>
            </w:pPr>
            <w:r w:rsidRPr="007E53E4">
              <w:rPr>
                <w:rFonts w:cs="Arial"/>
                <w:color w:val="000000"/>
                <w:szCs w:val="22"/>
                <w:lang w:eastAsia="zh-CN"/>
              </w:rPr>
              <w:t>Número de muertes (%)</w:t>
            </w:r>
          </w:p>
        </w:tc>
        <w:tc>
          <w:tcPr>
            <w:tcW w:w="2045" w:type="dxa"/>
            <w:tcBorders>
              <w:top w:val="nil"/>
              <w:left w:val="nil"/>
              <w:bottom w:val="nil"/>
              <w:right w:val="nil"/>
            </w:tcBorders>
          </w:tcPr>
          <w:p w14:paraId="2DDC9F98"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226 (50,1%)</w:t>
            </w:r>
          </w:p>
        </w:tc>
        <w:tc>
          <w:tcPr>
            <w:tcW w:w="2046" w:type="dxa"/>
            <w:tcBorders>
              <w:top w:val="nil"/>
              <w:left w:val="nil"/>
              <w:bottom w:val="nil"/>
            </w:tcBorders>
          </w:tcPr>
          <w:p w14:paraId="03E34C16"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131 (57,5%)</w:t>
            </w:r>
          </w:p>
        </w:tc>
      </w:tr>
      <w:tr w:rsidR="00AE3F0E" w:rsidRPr="007E53E4" w14:paraId="45B8F8D5" w14:textId="77777777">
        <w:tc>
          <w:tcPr>
            <w:tcW w:w="4968" w:type="dxa"/>
            <w:tcBorders>
              <w:top w:val="nil"/>
              <w:bottom w:val="nil"/>
              <w:right w:val="nil"/>
            </w:tcBorders>
          </w:tcPr>
          <w:p w14:paraId="5E69D2A3" w14:textId="77777777" w:rsidR="00AE3F0E" w:rsidRPr="007E53E4" w:rsidRDefault="00AE3F0E">
            <w:pPr>
              <w:keepNext/>
              <w:keepLines/>
              <w:spacing w:beforeLines="20" w:before="48" w:afterLines="20" w:after="48"/>
              <w:rPr>
                <w:rFonts w:cs="Arial"/>
                <w:b/>
                <w:i/>
                <w:color w:val="000000"/>
                <w:szCs w:val="22"/>
                <w:lang w:val="es-ES" w:eastAsia="zh-CN"/>
              </w:rPr>
            </w:pPr>
            <w:r w:rsidRPr="007E53E4">
              <w:rPr>
                <w:rFonts w:cs="Arial"/>
                <w:color w:val="000000"/>
                <w:szCs w:val="22"/>
                <w:lang w:val="es-ES" w:eastAsia="zh-CN"/>
              </w:rPr>
              <w:t>Mediana de duración hasta los eventos (meses)</w:t>
            </w:r>
          </w:p>
        </w:tc>
        <w:tc>
          <w:tcPr>
            <w:tcW w:w="2045" w:type="dxa"/>
            <w:tcBorders>
              <w:top w:val="nil"/>
              <w:left w:val="nil"/>
              <w:bottom w:val="nil"/>
              <w:right w:val="nil"/>
            </w:tcBorders>
          </w:tcPr>
          <w:p w14:paraId="1CC2A703"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18,6</w:t>
            </w:r>
          </w:p>
        </w:tc>
        <w:tc>
          <w:tcPr>
            <w:tcW w:w="2046" w:type="dxa"/>
            <w:tcBorders>
              <w:top w:val="nil"/>
              <w:left w:val="nil"/>
              <w:bottom w:val="nil"/>
            </w:tcBorders>
          </w:tcPr>
          <w:p w14:paraId="728DD1DD"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13,9</w:t>
            </w:r>
          </w:p>
        </w:tc>
      </w:tr>
      <w:tr w:rsidR="00AE3F0E" w:rsidRPr="007E53E4" w14:paraId="7A4D2059" w14:textId="77777777">
        <w:tc>
          <w:tcPr>
            <w:tcW w:w="4968" w:type="dxa"/>
            <w:tcBorders>
              <w:top w:val="nil"/>
              <w:bottom w:val="nil"/>
              <w:right w:val="nil"/>
            </w:tcBorders>
          </w:tcPr>
          <w:p w14:paraId="642ECC6F" w14:textId="77777777" w:rsidR="00AE3F0E" w:rsidRPr="007E53E4" w:rsidRDefault="00AE3F0E">
            <w:pPr>
              <w:keepNext/>
              <w:keepLines/>
              <w:spacing w:beforeLines="20" w:before="48" w:afterLines="20" w:after="48"/>
              <w:rPr>
                <w:rFonts w:cs="Arial"/>
                <w:b/>
                <w:i/>
                <w:color w:val="000000"/>
                <w:szCs w:val="22"/>
                <w:lang w:eastAsia="zh-CN"/>
              </w:rPr>
            </w:pPr>
            <w:r w:rsidRPr="007E53E4">
              <w:rPr>
                <w:rFonts w:cs="Arial"/>
                <w:color w:val="000000"/>
                <w:szCs w:val="22"/>
                <w:lang w:eastAsia="zh-CN"/>
              </w:rPr>
              <w:t>IC 95%</w:t>
            </w:r>
          </w:p>
        </w:tc>
        <w:tc>
          <w:tcPr>
            <w:tcW w:w="2045" w:type="dxa"/>
            <w:tcBorders>
              <w:top w:val="nil"/>
              <w:left w:val="nil"/>
              <w:bottom w:val="nil"/>
              <w:right w:val="nil"/>
            </w:tcBorders>
          </w:tcPr>
          <w:p w14:paraId="72659BFB"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(16,0; 21,2)</w:t>
            </w:r>
          </w:p>
        </w:tc>
        <w:tc>
          <w:tcPr>
            <w:tcW w:w="2046" w:type="dxa"/>
            <w:tcBorders>
              <w:top w:val="nil"/>
              <w:left w:val="nil"/>
              <w:bottom w:val="nil"/>
            </w:tcBorders>
          </w:tcPr>
          <w:p w14:paraId="3F1DEE56"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(12,0; 18,7)</w:t>
            </w:r>
          </w:p>
        </w:tc>
      </w:tr>
      <w:tr w:rsidR="00AE3F0E" w:rsidRPr="007E53E4" w14:paraId="67605064" w14:textId="77777777">
        <w:tc>
          <w:tcPr>
            <w:tcW w:w="4968" w:type="dxa"/>
            <w:tcBorders>
              <w:top w:val="nil"/>
              <w:bottom w:val="nil"/>
              <w:right w:val="nil"/>
            </w:tcBorders>
          </w:tcPr>
          <w:p w14:paraId="7BDEDEA1" w14:textId="77777777" w:rsidR="00AE3F0E" w:rsidRPr="007E53E4" w:rsidRDefault="00AE3F0E">
            <w:pPr>
              <w:keepNext/>
              <w:keepLines/>
              <w:spacing w:beforeLines="20" w:before="48" w:afterLines="20" w:after="48"/>
              <w:rPr>
                <w:rFonts w:cs="Arial"/>
                <w:b/>
                <w:i/>
                <w:color w:val="000000"/>
                <w:szCs w:val="22"/>
                <w:lang w:eastAsia="zh-CN"/>
              </w:rPr>
            </w:pPr>
            <w:r w:rsidRPr="007E53E4">
              <w:rPr>
                <w:rFonts w:cs="Arial"/>
                <w:color w:val="000000"/>
                <w:szCs w:val="22"/>
                <w:lang w:eastAsia="zh-CN"/>
              </w:rPr>
              <w:t>Hazard ratio estratificada</w:t>
            </w:r>
            <w:r w:rsidRPr="007E53E4">
              <w:rPr>
                <w:rFonts w:cs="Arial"/>
                <w:color w:val="000000"/>
                <w:szCs w:val="22"/>
                <w:vertAlign w:val="superscript"/>
                <w:lang w:eastAsia="zh-CN"/>
              </w:rPr>
              <w:t>‡</w:t>
            </w:r>
            <w:r w:rsidRPr="007E53E4">
              <w:rPr>
                <w:rFonts w:cs="Arial"/>
                <w:color w:val="000000"/>
                <w:szCs w:val="22"/>
                <w:lang w:eastAsia="zh-CN"/>
              </w:rPr>
              <w:t xml:space="preserve"> (IC 95%)</w:t>
            </w:r>
          </w:p>
        </w:tc>
        <w:tc>
          <w:tcPr>
            <w:tcW w:w="4091" w:type="dxa"/>
            <w:gridSpan w:val="2"/>
            <w:tcBorders>
              <w:top w:val="nil"/>
              <w:left w:val="nil"/>
              <w:bottom w:val="nil"/>
            </w:tcBorders>
          </w:tcPr>
          <w:p w14:paraId="300FC0B3"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0,79 (0,64; 0,98)</w:t>
            </w:r>
          </w:p>
        </w:tc>
      </w:tr>
      <w:tr w:rsidR="00AE3F0E" w:rsidRPr="007E53E4" w14:paraId="6DCFBEF5" w14:textId="77777777">
        <w:tc>
          <w:tcPr>
            <w:tcW w:w="4968" w:type="dxa"/>
            <w:tcBorders>
              <w:top w:val="nil"/>
              <w:bottom w:val="nil"/>
              <w:right w:val="nil"/>
            </w:tcBorders>
          </w:tcPr>
          <w:p w14:paraId="74F90376" w14:textId="77777777" w:rsidR="00AE3F0E" w:rsidRPr="007E53E4" w:rsidRDefault="00AE3F0E">
            <w:pPr>
              <w:keepNext/>
              <w:keepLines/>
              <w:spacing w:beforeLines="20" w:before="48" w:afterLines="20" w:after="48"/>
              <w:rPr>
                <w:rFonts w:cs="Arial"/>
                <w:b/>
                <w:i/>
                <w:color w:val="000000"/>
                <w:szCs w:val="22"/>
                <w:lang w:eastAsia="zh-CN"/>
              </w:rPr>
            </w:pPr>
            <w:r w:rsidRPr="007E53E4">
              <w:rPr>
                <w:rFonts w:cs="Arial"/>
                <w:color w:val="000000"/>
                <w:szCs w:val="22"/>
                <w:lang w:eastAsia="zh-CN"/>
              </w:rPr>
              <w:t>p-valor</w:t>
            </w:r>
          </w:p>
        </w:tc>
        <w:tc>
          <w:tcPr>
            <w:tcW w:w="4091" w:type="dxa"/>
            <w:gridSpan w:val="2"/>
            <w:tcBorders>
              <w:top w:val="nil"/>
              <w:left w:val="nil"/>
              <w:bottom w:val="nil"/>
            </w:tcBorders>
          </w:tcPr>
          <w:p w14:paraId="1006BEBB"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0,033</w:t>
            </w:r>
          </w:p>
        </w:tc>
      </w:tr>
      <w:tr w:rsidR="00AE3F0E" w:rsidRPr="007E53E4" w14:paraId="2ECDC635" w14:textId="77777777">
        <w:tc>
          <w:tcPr>
            <w:tcW w:w="4968" w:type="dxa"/>
            <w:tcBorders>
              <w:top w:val="nil"/>
              <w:bottom w:val="single" w:sz="4" w:space="0" w:color="auto"/>
              <w:right w:val="nil"/>
            </w:tcBorders>
          </w:tcPr>
          <w:p w14:paraId="55DDB197" w14:textId="77777777" w:rsidR="00AE3F0E" w:rsidRPr="007E53E4" w:rsidRDefault="00AE3F0E">
            <w:pPr>
              <w:keepNext/>
              <w:keepLines/>
              <w:spacing w:beforeLines="20" w:before="48" w:afterLines="20" w:after="48"/>
              <w:rPr>
                <w:rFonts w:cs="Arial"/>
                <w:b/>
                <w:i/>
                <w:color w:val="000000"/>
                <w:szCs w:val="22"/>
                <w:lang w:eastAsia="zh-CN"/>
              </w:rPr>
            </w:pPr>
            <w:r w:rsidRPr="007E53E4">
              <w:rPr>
                <w:rFonts w:cs="Arial"/>
                <w:color w:val="000000"/>
                <w:szCs w:val="22"/>
                <w:lang w:eastAsia="zh-CN"/>
              </w:rPr>
              <w:t>SG a los 12 meses (%)</w:t>
            </w:r>
          </w:p>
        </w:tc>
        <w:tc>
          <w:tcPr>
            <w:tcW w:w="2045" w:type="dxa"/>
            <w:tcBorders>
              <w:top w:val="nil"/>
              <w:left w:val="nil"/>
              <w:bottom w:val="single" w:sz="4" w:space="0" w:color="auto"/>
              <w:right w:val="nil"/>
            </w:tcBorders>
          </w:tcPr>
          <w:p w14:paraId="34F2DFF9"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63</w:t>
            </w:r>
          </w:p>
        </w:tc>
        <w:tc>
          <w:tcPr>
            <w:tcW w:w="2046" w:type="dxa"/>
            <w:tcBorders>
              <w:top w:val="nil"/>
              <w:left w:val="nil"/>
              <w:bottom w:val="single" w:sz="4" w:space="0" w:color="auto"/>
            </w:tcBorders>
          </w:tcPr>
          <w:p w14:paraId="64871F6F"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56</w:t>
            </w:r>
          </w:p>
        </w:tc>
      </w:tr>
      <w:tr w:rsidR="00AE3F0E" w:rsidRPr="007E53E4" w14:paraId="77865AD2" w14:textId="77777777">
        <w:tc>
          <w:tcPr>
            <w:tcW w:w="4968" w:type="dxa"/>
            <w:tcBorders>
              <w:top w:val="single" w:sz="4" w:space="0" w:color="auto"/>
              <w:bottom w:val="nil"/>
              <w:right w:val="nil"/>
            </w:tcBorders>
          </w:tcPr>
          <w:p w14:paraId="2739B3C6" w14:textId="77777777" w:rsidR="00AE3F0E" w:rsidRPr="007E53E4" w:rsidRDefault="00AE3F0E">
            <w:pPr>
              <w:keepNext/>
              <w:keepLines/>
              <w:spacing w:beforeLines="20" w:before="48" w:afterLines="20" w:after="48"/>
              <w:rPr>
                <w:rFonts w:cs="Arial"/>
                <w:b/>
                <w:i/>
                <w:color w:val="000000"/>
                <w:szCs w:val="22"/>
                <w:lang w:val="es-ES" w:eastAsia="zh-CN"/>
              </w:rPr>
            </w:pPr>
            <w:r w:rsidRPr="007E53E4">
              <w:rPr>
                <w:rFonts w:cs="Arial"/>
                <w:b/>
                <w:i/>
                <w:color w:val="000000"/>
                <w:szCs w:val="22"/>
                <w:lang w:val="es-ES" w:eastAsia="zh-CN"/>
              </w:rPr>
              <w:t>SLP evaluada por el investigador (RECIST v1.1</w:t>
            </w:r>
            <w:r w:rsidRPr="007E53E4">
              <w:rPr>
                <w:rFonts w:cs="Arial"/>
                <w:color w:val="000000"/>
                <w:szCs w:val="22"/>
                <w:lang w:val="es-ES" w:eastAsia="zh-CN"/>
              </w:rPr>
              <w:t xml:space="preserve">) </w:t>
            </w:r>
          </w:p>
        </w:tc>
        <w:tc>
          <w:tcPr>
            <w:tcW w:w="2045" w:type="dxa"/>
            <w:tcBorders>
              <w:top w:val="single" w:sz="4" w:space="0" w:color="auto"/>
              <w:left w:val="nil"/>
              <w:bottom w:val="nil"/>
              <w:right w:val="nil"/>
            </w:tcBorders>
          </w:tcPr>
          <w:p w14:paraId="6BB28892"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n=451</w:t>
            </w:r>
          </w:p>
        </w:tc>
        <w:tc>
          <w:tcPr>
            <w:tcW w:w="2046" w:type="dxa"/>
            <w:tcBorders>
              <w:top w:val="single" w:sz="4" w:space="0" w:color="auto"/>
              <w:left w:val="nil"/>
              <w:bottom w:val="nil"/>
            </w:tcBorders>
          </w:tcPr>
          <w:p w14:paraId="3B2E3A7B"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n=228</w:t>
            </w:r>
          </w:p>
        </w:tc>
      </w:tr>
      <w:tr w:rsidR="00AE3F0E" w:rsidRPr="007E53E4" w14:paraId="5E433139" w14:textId="77777777">
        <w:tc>
          <w:tcPr>
            <w:tcW w:w="4968" w:type="dxa"/>
            <w:tcBorders>
              <w:top w:val="nil"/>
              <w:bottom w:val="nil"/>
              <w:right w:val="nil"/>
            </w:tcBorders>
          </w:tcPr>
          <w:p w14:paraId="785717D5" w14:textId="77777777" w:rsidR="00AE3F0E" w:rsidRPr="007E53E4" w:rsidRDefault="00AE3F0E">
            <w:pPr>
              <w:keepNext/>
              <w:keepLines/>
              <w:spacing w:beforeLines="20" w:before="48" w:afterLines="20" w:after="48"/>
              <w:rPr>
                <w:rFonts w:cs="Arial"/>
                <w:color w:val="000000"/>
                <w:szCs w:val="22"/>
                <w:lang w:eastAsia="zh-CN"/>
              </w:rPr>
            </w:pPr>
            <w:r w:rsidRPr="007E53E4">
              <w:rPr>
                <w:rFonts w:cs="Arial"/>
                <w:color w:val="000000"/>
                <w:szCs w:val="22"/>
                <w:lang w:eastAsia="zh-CN"/>
              </w:rPr>
              <w:t>Número de eventos (%)</w:t>
            </w:r>
          </w:p>
        </w:tc>
        <w:tc>
          <w:tcPr>
            <w:tcW w:w="2045" w:type="dxa"/>
            <w:tcBorders>
              <w:top w:val="nil"/>
              <w:left w:val="nil"/>
              <w:bottom w:val="nil"/>
              <w:right w:val="nil"/>
            </w:tcBorders>
          </w:tcPr>
          <w:p w14:paraId="403A35CC"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347 (76,9%)</w:t>
            </w:r>
          </w:p>
        </w:tc>
        <w:tc>
          <w:tcPr>
            <w:tcW w:w="2046" w:type="dxa"/>
            <w:tcBorders>
              <w:top w:val="nil"/>
              <w:left w:val="nil"/>
              <w:bottom w:val="nil"/>
            </w:tcBorders>
          </w:tcPr>
          <w:p w14:paraId="142EB0D9"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198 (86,8%)</w:t>
            </w:r>
          </w:p>
        </w:tc>
      </w:tr>
      <w:tr w:rsidR="00AE3F0E" w:rsidRPr="007E53E4" w14:paraId="48841D1B" w14:textId="77777777">
        <w:tc>
          <w:tcPr>
            <w:tcW w:w="4968" w:type="dxa"/>
            <w:tcBorders>
              <w:top w:val="nil"/>
              <w:bottom w:val="nil"/>
              <w:right w:val="nil"/>
            </w:tcBorders>
          </w:tcPr>
          <w:p w14:paraId="52C440FB" w14:textId="77777777" w:rsidR="00AE3F0E" w:rsidRPr="007E53E4" w:rsidRDefault="00AE3F0E">
            <w:pPr>
              <w:keepNext/>
              <w:keepLines/>
              <w:spacing w:beforeLines="20" w:before="48" w:afterLines="20" w:after="48"/>
              <w:rPr>
                <w:rFonts w:cs="Arial"/>
                <w:color w:val="000000"/>
                <w:szCs w:val="22"/>
                <w:lang w:val="es-ES" w:eastAsia="zh-CN"/>
              </w:rPr>
            </w:pPr>
            <w:r w:rsidRPr="007E53E4">
              <w:rPr>
                <w:rFonts w:cs="Arial"/>
                <w:color w:val="000000"/>
                <w:szCs w:val="22"/>
                <w:lang w:val="es-ES" w:eastAsia="zh-CN"/>
              </w:rPr>
              <w:t>Mediana de duración de la SLP (meses)</w:t>
            </w:r>
          </w:p>
        </w:tc>
        <w:tc>
          <w:tcPr>
            <w:tcW w:w="2045" w:type="dxa"/>
            <w:tcBorders>
              <w:top w:val="nil"/>
              <w:left w:val="nil"/>
              <w:bottom w:val="nil"/>
              <w:right w:val="nil"/>
            </w:tcBorders>
          </w:tcPr>
          <w:p w14:paraId="4DFDBEE4"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7,0</w:t>
            </w:r>
          </w:p>
        </w:tc>
        <w:tc>
          <w:tcPr>
            <w:tcW w:w="2046" w:type="dxa"/>
            <w:tcBorders>
              <w:top w:val="nil"/>
              <w:left w:val="nil"/>
              <w:bottom w:val="nil"/>
            </w:tcBorders>
          </w:tcPr>
          <w:p w14:paraId="1A910546"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5,5</w:t>
            </w:r>
          </w:p>
        </w:tc>
      </w:tr>
      <w:tr w:rsidR="00AE3F0E" w:rsidRPr="007E53E4" w14:paraId="47EF980D" w14:textId="77777777">
        <w:tc>
          <w:tcPr>
            <w:tcW w:w="4968" w:type="dxa"/>
            <w:tcBorders>
              <w:top w:val="nil"/>
              <w:bottom w:val="nil"/>
              <w:right w:val="nil"/>
            </w:tcBorders>
          </w:tcPr>
          <w:p w14:paraId="0F5D6403" w14:textId="77777777" w:rsidR="00AE3F0E" w:rsidRPr="007E53E4" w:rsidRDefault="00AE3F0E">
            <w:pPr>
              <w:keepNext/>
              <w:keepLines/>
              <w:spacing w:beforeLines="20" w:before="48" w:afterLines="20" w:after="48"/>
              <w:rPr>
                <w:rFonts w:cs="Arial"/>
                <w:color w:val="000000"/>
                <w:szCs w:val="22"/>
                <w:lang w:eastAsia="zh-CN"/>
              </w:rPr>
            </w:pPr>
            <w:r w:rsidRPr="007E53E4">
              <w:rPr>
                <w:rFonts w:cs="Arial"/>
                <w:color w:val="000000"/>
                <w:szCs w:val="22"/>
                <w:lang w:eastAsia="zh-CN"/>
              </w:rPr>
              <w:t xml:space="preserve">IC 95% </w:t>
            </w:r>
          </w:p>
        </w:tc>
        <w:tc>
          <w:tcPr>
            <w:tcW w:w="2045" w:type="dxa"/>
            <w:tcBorders>
              <w:top w:val="nil"/>
              <w:left w:val="nil"/>
              <w:bottom w:val="nil"/>
              <w:right w:val="nil"/>
            </w:tcBorders>
          </w:tcPr>
          <w:p w14:paraId="0CD27A58"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(6,2; 7,3)</w:t>
            </w:r>
          </w:p>
        </w:tc>
        <w:tc>
          <w:tcPr>
            <w:tcW w:w="2046" w:type="dxa"/>
            <w:tcBorders>
              <w:top w:val="nil"/>
              <w:left w:val="nil"/>
              <w:bottom w:val="nil"/>
            </w:tcBorders>
          </w:tcPr>
          <w:p w14:paraId="01AC3EBD"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(4,4; 5,9)</w:t>
            </w:r>
          </w:p>
        </w:tc>
      </w:tr>
      <w:tr w:rsidR="00AE3F0E" w:rsidRPr="007E53E4" w14:paraId="180798D3" w14:textId="77777777">
        <w:tc>
          <w:tcPr>
            <w:tcW w:w="4968" w:type="dxa"/>
            <w:tcBorders>
              <w:top w:val="nil"/>
              <w:bottom w:val="nil"/>
              <w:right w:val="nil"/>
            </w:tcBorders>
          </w:tcPr>
          <w:p w14:paraId="4DA8F7D3" w14:textId="77777777" w:rsidR="00AE3F0E" w:rsidRPr="007E53E4" w:rsidRDefault="00AE3F0E">
            <w:pPr>
              <w:keepNext/>
              <w:keepLines/>
              <w:spacing w:beforeLines="20" w:before="48" w:afterLines="20" w:after="48"/>
              <w:rPr>
                <w:rFonts w:cs="Arial"/>
                <w:color w:val="000000"/>
                <w:szCs w:val="22"/>
                <w:lang w:eastAsia="zh-CN"/>
              </w:rPr>
            </w:pPr>
            <w:r w:rsidRPr="007E53E4">
              <w:rPr>
                <w:rFonts w:cs="Arial"/>
                <w:color w:val="000000"/>
                <w:szCs w:val="22"/>
                <w:lang w:eastAsia="zh-CN"/>
              </w:rPr>
              <w:t>Hazard ratio estratificada</w:t>
            </w:r>
            <w:r w:rsidRPr="007E53E4">
              <w:rPr>
                <w:rFonts w:cs="Arial"/>
                <w:color w:val="000000"/>
                <w:szCs w:val="22"/>
                <w:vertAlign w:val="superscript"/>
                <w:lang w:eastAsia="zh-CN"/>
              </w:rPr>
              <w:t>‡</w:t>
            </w:r>
            <w:r w:rsidRPr="007E53E4">
              <w:rPr>
                <w:rFonts w:cs="Arial"/>
                <w:color w:val="000000"/>
                <w:szCs w:val="22"/>
                <w:lang w:eastAsia="zh-CN"/>
              </w:rPr>
              <w:t xml:space="preserve"> (IC 95%)</w:t>
            </w:r>
          </w:p>
        </w:tc>
        <w:tc>
          <w:tcPr>
            <w:tcW w:w="4091" w:type="dxa"/>
            <w:gridSpan w:val="2"/>
            <w:tcBorders>
              <w:top w:val="nil"/>
              <w:left w:val="nil"/>
              <w:bottom w:val="nil"/>
            </w:tcBorders>
          </w:tcPr>
          <w:p w14:paraId="663846F9"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0,64 (0,54; 0,77)</w:t>
            </w:r>
          </w:p>
        </w:tc>
      </w:tr>
      <w:tr w:rsidR="00AE3F0E" w:rsidRPr="007E53E4" w14:paraId="6B08C680" w14:textId="77777777">
        <w:tc>
          <w:tcPr>
            <w:tcW w:w="4968" w:type="dxa"/>
            <w:tcBorders>
              <w:top w:val="nil"/>
              <w:bottom w:val="nil"/>
              <w:right w:val="nil"/>
            </w:tcBorders>
          </w:tcPr>
          <w:p w14:paraId="767E8C5F" w14:textId="77777777" w:rsidR="00AE3F0E" w:rsidRPr="007E53E4" w:rsidRDefault="00AE3F0E">
            <w:pPr>
              <w:keepNext/>
              <w:keepLines/>
              <w:spacing w:beforeLines="20" w:before="48" w:afterLines="20" w:after="48"/>
              <w:rPr>
                <w:rFonts w:cs="Arial"/>
                <w:color w:val="000000"/>
                <w:szCs w:val="22"/>
                <w:lang w:eastAsia="zh-CN"/>
              </w:rPr>
            </w:pPr>
            <w:r w:rsidRPr="007E53E4">
              <w:rPr>
                <w:rFonts w:cs="Arial"/>
                <w:color w:val="000000"/>
                <w:szCs w:val="22"/>
                <w:lang w:eastAsia="zh-CN"/>
              </w:rPr>
              <w:t xml:space="preserve">p-valor  </w:t>
            </w:r>
          </w:p>
        </w:tc>
        <w:tc>
          <w:tcPr>
            <w:tcW w:w="4091" w:type="dxa"/>
            <w:gridSpan w:val="2"/>
            <w:tcBorders>
              <w:top w:val="nil"/>
              <w:left w:val="nil"/>
              <w:bottom w:val="nil"/>
            </w:tcBorders>
          </w:tcPr>
          <w:p w14:paraId="6FDC21C7"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&lt; 0,0001</w:t>
            </w:r>
          </w:p>
        </w:tc>
      </w:tr>
      <w:tr w:rsidR="00AE3F0E" w:rsidRPr="007E53E4" w14:paraId="7B8F9458" w14:textId="77777777">
        <w:tc>
          <w:tcPr>
            <w:tcW w:w="4968" w:type="dxa"/>
            <w:tcBorders>
              <w:top w:val="nil"/>
              <w:bottom w:val="single" w:sz="4" w:space="0" w:color="auto"/>
              <w:right w:val="nil"/>
            </w:tcBorders>
          </w:tcPr>
          <w:p w14:paraId="4AB41C67" w14:textId="77777777" w:rsidR="00AE3F0E" w:rsidRPr="007E53E4" w:rsidRDefault="00AE3F0E">
            <w:pPr>
              <w:keepNext/>
              <w:keepLines/>
              <w:spacing w:beforeLines="20" w:before="48" w:afterLines="20" w:after="48"/>
              <w:rPr>
                <w:rFonts w:cs="Arial"/>
                <w:color w:val="000000"/>
                <w:szCs w:val="22"/>
                <w:lang w:eastAsia="zh-CN"/>
              </w:rPr>
            </w:pPr>
            <w:r w:rsidRPr="007E53E4">
              <w:rPr>
                <w:rFonts w:cs="Arial"/>
                <w:color w:val="000000"/>
                <w:szCs w:val="22"/>
                <w:lang w:eastAsia="zh-CN"/>
              </w:rPr>
              <w:t>SLP a los 12 meses (%)</w:t>
            </w:r>
          </w:p>
        </w:tc>
        <w:tc>
          <w:tcPr>
            <w:tcW w:w="2045" w:type="dxa"/>
            <w:tcBorders>
              <w:top w:val="nil"/>
              <w:left w:val="nil"/>
              <w:bottom w:val="single" w:sz="4" w:space="0" w:color="auto"/>
              <w:right w:val="nil"/>
            </w:tcBorders>
          </w:tcPr>
          <w:p w14:paraId="7AB277A7"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29%</w:t>
            </w:r>
          </w:p>
        </w:tc>
        <w:tc>
          <w:tcPr>
            <w:tcW w:w="2046" w:type="dxa"/>
            <w:tcBorders>
              <w:top w:val="nil"/>
              <w:left w:val="nil"/>
              <w:bottom w:val="single" w:sz="4" w:space="0" w:color="auto"/>
            </w:tcBorders>
          </w:tcPr>
          <w:p w14:paraId="2BA53283"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14%</w:t>
            </w:r>
          </w:p>
        </w:tc>
      </w:tr>
      <w:tr w:rsidR="00AE3F0E" w:rsidRPr="007E53E4" w14:paraId="7636A326" w14:textId="77777777">
        <w:tc>
          <w:tcPr>
            <w:tcW w:w="4968" w:type="dxa"/>
            <w:tcBorders>
              <w:top w:val="single" w:sz="4" w:space="0" w:color="auto"/>
              <w:bottom w:val="single" w:sz="4" w:space="0" w:color="auto"/>
              <w:right w:val="nil"/>
            </w:tcBorders>
          </w:tcPr>
          <w:p w14:paraId="4E3ADC1E" w14:textId="77777777" w:rsidR="00AE3F0E" w:rsidRPr="007E53E4" w:rsidRDefault="00AE3F0E">
            <w:pPr>
              <w:keepNext/>
              <w:keepLines/>
              <w:spacing w:beforeLines="20" w:before="48" w:afterLines="20" w:after="48"/>
              <w:rPr>
                <w:rFonts w:cs="Arial"/>
                <w:color w:val="000000"/>
                <w:szCs w:val="22"/>
                <w:lang w:eastAsia="zh-CN"/>
              </w:rPr>
            </w:pPr>
            <w:r w:rsidRPr="007E53E4">
              <w:rPr>
                <w:rFonts w:cs="Arial"/>
                <w:b/>
                <w:color w:val="000000"/>
                <w:szCs w:val="22"/>
                <w:lang w:eastAsia="zh-CN"/>
              </w:rPr>
              <w:t>Otras variables</w:t>
            </w:r>
          </w:p>
        </w:tc>
        <w:tc>
          <w:tcPr>
            <w:tcW w:w="2045" w:type="dxa"/>
            <w:tcBorders>
              <w:top w:val="single" w:sz="4" w:space="0" w:color="auto"/>
              <w:left w:val="nil"/>
              <w:bottom w:val="single" w:sz="4" w:space="0" w:color="auto"/>
              <w:right w:val="nil"/>
            </w:tcBorders>
          </w:tcPr>
          <w:p w14:paraId="431B5752" w14:textId="77777777" w:rsidR="00AE3F0E" w:rsidRPr="007E53E4" w:rsidRDefault="00AE3F0E">
            <w:pPr>
              <w:keepNext/>
              <w:keepLines/>
              <w:spacing w:beforeLines="20" w:before="48" w:afterLines="20" w:after="48"/>
              <w:jc w:val="center"/>
              <w:rPr>
                <w:rFonts w:cs="Arial"/>
                <w:color w:val="000000"/>
                <w:szCs w:val="22"/>
                <w:lang w:eastAsia="zh-CN"/>
              </w:rPr>
            </w:pPr>
          </w:p>
        </w:tc>
        <w:tc>
          <w:tcPr>
            <w:tcW w:w="2046" w:type="dxa"/>
            <w:tcBorders>
              <w:top w:val="single" w:sz="4" w:space="0" w:color="auto"/>
              <w:left w:val="nil"/>
              <w:bottom w:val="single" w:sz="4" w:space="0" w:color="auto"/>
            </w:tcBorders>
          </w:tcPr>
          <w:p w14:paraId="0AF1B843" w14:textId="77777777" w:rsidR="00AE3F0E" w:rsidRPr="007E53E4" w:rsidRDefault="00AE3F0E">
            <w:pPr>
              <w:keepNext/>
              <w:keepLines/>
              <w:spacing w:beforeLines="20" w:before="48" w:afterLines="20" w:after="48"/>
              <w:jc w:val="center"/>
              <w:rPr>
                <w:rFonts w:cs="Arial"/>
                <w:color w:val="000000"/>
                <w:szCs w:val="22"/>
                <w:lang w:eastAsia="zh-CN"/>
              </w:rPr>
            </w:pPr>
          </w:p>
        </w:tc>
      </w:tr>
      <w:tr w:rsidR="00AE3F0E" w:rsidRPr="007E53E4" w14:paraId="6FA17528" w14:textId="77777777">
        <w:tc>
          <w:tcPr>
            <w:tcW w:w="4968" w:type="dxa"/>
            <w:tcBorders>
              <w:top w:val="single" w:sz="4" w:space="0" w:color="auto"/>
              <w:left w:val="single" w:sz="4" w:space="0" w:color="auto"/>
              <w:bottom w:val="nil"/>
              <w:right w:val="nil"/>
            </w:tcBorders>
          </w:tcPr>
          <w:p w14:paraId="291DED94" w14:textId="77777777" w:rsidR="00AE3F0E" w:rsidRPr="007E53E4" w:rsidRDefault="00AE3F0E">
            <w:pPr>
              <w:keepNext/>
              <w:keepLines/>
              <w:spacing w:beforeLines="20" w:before="48" w:afterLines="20" w:after="48"/>
              <w:rPr>
                <w:rFonts w:cs="Arial"/>
                <w:b/>
                <w:color w:val="000000"/>
                <w:szCs w:val="22"/>
                <w:lang w:val="es-ES" w:eastAsia="zh-CN"/>
              </w:rPr>
            </w:pPr>
            <w:r w:rsidRPr="007E53E4">
              <w:rPr>
                <w:rFonts w:cs="Arial"/>
                <w:b/>
                <w:i/>
                <w:color w:val="000000"/>
                <w:szCs w:val="22"/>
                <w:lang w:val="es-ES" w:eastAsia="zh-CN"/>
              </w:rPr>
              <w:t>TRO evaluada por el investigador (RECIST v1.1)^</w:t>
            </w:r>
          </w:p>
        </w:tc>
        <w:tc>
          <w:tcPr>
            <w:tcW w:w="2045" w:type="dxa"/>
            <w:tcBorders>
              <w:top w:val="single" w:sz="4" w:space="0" w:color="auto"/>
              <w:left w:val="nil"/>
              <w:bottom w:val="nil"/>
              <w:right w:val="nil"/>
            </w:tcBorders>
          </w:tcPr>
          <w:p w14:paraId="7C301B82"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n=447</w:t>
            </w:r>
          </w:p>
        </w:tc>
        <w:tc>
          <w:tcPr>
            <w:tcW w:w="2046" w:type="dxa"/>
            <w:tcBorders>
              <w:top w:val="single" w:sz="4" w:space="0" w:color="auto"/>
              <w:left w:val="nil"/>
              <w:bottom w:val="nil"/>
              <w:right w:val="single" w:sz="4" w:space="0" w:color="auto"/>
            </w:tcBorders>
          </w:tcPr>
          <w:p w14:paraId="5C9C34C6"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n=226</w:t>
            </w:r>
          </w:p>
        </w:tc>
      </w:tr>
      <w:tr w:rsidR="00AE3F0E" w:rsidRPr="007E53E4" w14:paraId="13D69F67" w14:textId="77777777">
        <w:tc>
          <w:tcPr>
            <w:tcW w:w="4968" w:type="dxa"/>
            <w:tcBorders>
              <w:top w:val="nil"/>
              <w:left w:val="single" w:sz="4" w:space="0" w:color="auto"/>
              <w:bottom w:val="nil"/>
              <w:right w:val="nil"/>
            </w:tcBorders>
          </w:tcPr>
          <w:p w14:paraId="20186895" w14:textId="77777777" w:rsidR="00AE3F0E" w:rsidRPr="007E53E4" w:rsidRDefault="00AE3F0E">
            <w:pPr>
              <w:keepNext/>
              <w:keepLines/>
              <w:spacing w:beforeLines="20" w:before="48" w:afterLines="20" w:after="48"/>
              <w:rPr>
                <w:rFonts w:cs="Arial"/>
                <w:b/>
                <w:i/>
                <w:color w:val="000000"/>
                <w:szCs w:val="22"/>
                <w:lang w:eastAsia="zh-CN"/>
              </w:rPr>
            </w:pPr>
            <w:r w:rsidRPr="007E53E4">
              <w:rPr>
                <w:rFonts w:cs="Arial"/>
                <w:color w:val="000000"/>
                <w:szCs w:val="22"/>
                <w:lang w:eastAsia="zh-CN"/>
              </w:rPr>
              <w:t>Número de respondedores confirmados (%)</w:t>
            </w:r>
          </w:p>
        </w:tc>
        <w:tc>
          <w:tcPr>
            <w:tcW w:w="2045" w:type="dxa"/>
            <w:tcBorders>
              <w:top w:val="nil"/>
              <w:left w:val="nil"/>
              <w:bottom w:val="nil"/>
              <w:right w:val="nil"/>
            </w:tcBorders>
          </w:tcPr>
          <w:p w14:paraId="6370E914"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220 (49,2%)</w:t>
            </w:r>
          </w:p>
        </w:tc>
        <w:tc>
          <w:tcPr>
            <w:tcW w:w="2046" w:type="dxa"/>
            <w:tcBorders>
              <w:top w:val="nil"/>
              <w:left w:val="nil"/>
              <w:bottom w:val="nil"/>
              <w:right w:val="single" w:sz="4" w:space="0" w:color="auto"/>
            </w:tcBorders>
          </w:tcPr>
          <w:p w14:paraId="7DAA9302"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72 (31,9%)</w:t>
            </w:r>
          </w:p>
        </w:tc>
      </w:tr>
      <w:tr w:rsidR="00AE3F0E" w:rsidRPr="007E53E4" w14:paraId="64E7C319" w14:textId="77777777">
        <w:tc>
          <w:tcPr>
            <w:tcW w:w="4968" w:type="dxa"/>
            <w:tcBorders>
              <w:top w:val="nil"/>
              <w:left w:val="single" w:sz="4" w:space="0" w:color="auto"/>
              <w:bottom w:val="nil"/>
              <w:right w:val="nil"/>
            </w:tcBorders>
          </w:tcPr>
          <w:p w14:paraId="2BADE6A5" w14:textId="77777777" w:rsidR="00AE3F0E" w:rsidRPr="007E53E4" w:rsidRDefault="00AE3F0E">
            <w:pPr>
              <w:keepNext/>
              <w:keepLines/>
              <w:spacing w:beforeLines="20" w:before="48" w:afterLines="20" w:after="48"/>
              <w:rPr>
                <w:rFonts w:cs="Arial"/>
                <w:color w:val="000000"/>
                <w:szCs w:val="22"/>
                <w:lang w:eastAsia="zh-CN"/>
              </w:rPr>
            </w:pPr>
            <w:r w:rsidRPr="007E53E4">
              <w:rPr>
                <w:rFonts w:cs="Arial"/>
                <w:color w:val="000000"/>
                <w:szCs w:val="22"/>
                <w:lang w:eastAsia="zh-CN"/>
              </w:rPr>
              <w:t>IC 95%</w:t>
            </w:r>
          </w:p>
        </w:tc>
        <w:tc>
          <w:tcPr>
            <w:tcW w:w="2045" w:type="dxa"/>
            <w:tcBorders>
              <w:top w:val="nil"/>
              <w:left w:val="nil"/>
              <w:bottom w:val="nil"/>
              <w:right w:val="nil"/>
            </w:tcBorders>
          </w:tcPr>
          <w:p w14:paraId="49761292"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(44,5; 54,0)</w:t>
            </w:r>
          </w:p>
        </w:tc>
        <w:tc>
          <w:tcPr>
            <w:tcW w:w="2046" w:type="dxa"/>
            <w:tcBorders>
              <w:top w:val="nil"/>
              <w:left w:val="nil"/>
              <w:bottom w:val="nil"/>
              <w:right w:val="single" w:sz="4" w:space="0" w:color="auto"/>
            </w:tcBorders>
          </w:tcPr>
          <w:p w14:paraId="51B34195"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(25,8; 38,4)</w:t>
            </w:r>
          </w:p>
        </w:tc>
      </w:tr>
      <w:tr w:rsidR="00AE3F0E" w:rsidRPr="007E53E4" w14:paraId="2742756D" w14:textId="77777777">
        <w:tc>
          <w:tcPr>
            <w:tcW w:w="4968" w:type="dxa"/>
            <w:tcBorders>
              <w:top w:val="nil"/>
              <w:left w:val="single" w:sz="4" w:space="0" w:color="auto"/>
              <w:bottom w:val="nil"/>
              <w:right w:val="nil"/>
            </w:tcBorders>
          </w:tcPr>
          <w:p w14:paraId="2A348B59" w14:textId="77777777" w:rsidR="00AE3F0E" w:rsidRPr="007E53E4" w:rsidRDefault="00AE3F0E">
            <w:pPr>
              <w:keepNext/>
              <w:keepLines/>
              <w:spacing w:beforeLines="20" w:before="48" w:afterLines="20" w:after="48"/>
              <w:rPr>
                <w:rFonts w:cs="Arial"/>
                <w:color w:val="000000"/>
                <w:szCs w:val="22"/>
                <w:lang w:eastAsia="zh-CN"/>
              </w:rPr>
            </w:pPr>
            <w:r w:rsidRPr="007E53E4">
              <w:rPr>
                <w:rFonts w:cs="Arial"/>
                <w:color w:val="000000"/>
                <w:szCs w:val="22"/>
                <w:lang w:eastAsia="zh-CN"/>
              </w:rPr>
              <w:t>Número de respuestas completas (%)</w:t>
            </w:r>
          </w:p>
        </w:tc>
        <w:tc>
          <w:tcPr>
            <w:tcW w:w="2045" w:type="dxa"/>
            <w:tcBorders>
              <w:top w:val="nil"/>
              <w:left w:val="nil"/>
              <w:bottom w:val="nil"/>
              <w:right w:val="nil"/>
            </w:tcBorders>
          </w:tcPr>
          <w:p w14:paraId="3CD29313"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11 (2,5%)</w:t>
            </w:r>
          </w:p>
        </w:tc>
        <w:tc>
          <w:tcPr>
            <w:tcW w:w="2046" w:type="dxa"/>
            <w:tcBorders>
              <w:top w:val="nil"/>
              <w:left w:val="nil"/>
              <w:bottom w:val="nil"/>
              <w:right w:val="single" w:sz="4" w:space="0" w:color="auto"/>
            </w:tcBorders>
          </w:tcPr>
          <w:p w14:paraId="75610D27"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3 (1,3%)</w:t>
            </w:r>
          </w:p>
        </w:tc>
      </w:tr>
      <w:tr w:rsidR="00AE3F0E" w:rsidRPr="007E53E4" w14:paraId="17C90A1B" w14:textId="77777777">
        <w:tc>
          <w:tcPr>
            <w:tcW w:w="4968" w:type="dxa"/>
            <w:tcBorders>
              <w:top w:val="nil"/>
              <w:left w:val="single" w:sz="4" w:space="0" w:color="auto"/>
              <w:bottom w:val="single" w:sz="4" w:space="0" w:color="auto"/>
              <w:right w:val="nil"/>
            </w:tcBorders>
          </w:tcPr>
          <w:p w14:paraId="3B9F8B93" w14:textId="77777777" w:rsidR="00AE3F0E" w:rsidRPr="007E53E4" w:rsidRDefault="00AE3F0E">
            <w:pPr>
              <w:keepNext/>
              <w:keepLines/>
              <w:spacing w:beforeLines="20" w:before="48" w:afterLines="20" w:after="48"/>
              <w:rPr>
                <w:rFonts w:cs="Arial"/>
                <w:color w:val="000000"/>
                <w:szCs w:val="22"/>
                <w:lang w:eastAsia="zh-CN"/>
              </w:rPr>
            </w:pPr>
            <w:r w:rsidRPr="007E53E4">
              <w:rPr>
                <w:rFonts w:cs="Arial"/>
                <w:color w:val="000000"/>
                <w:szCs w:val="22"/>
                <w:lang w:eastAsia="zh-CN"/>
              </w:rPr>
              <w:t>Número de respuestas parciales (%)</w:t>
            </w:r>
          </w:p>
        </w:tc>
        <w:tc>
          <w:tcPr>
            <w:tcW w:w="2045" w:type="dxa"/>
            <w:tcBorders>
              <w:top w:val="nil"/>
              <w:left w:val="nil"/>
              <w:bottom w:val="single" w:sz="4" w:space="0" w:color="auto"/>
              <w:right w:val="nil"/>
            </w:tcBorders>
          </w:tcPr>
          <w:p w14:paraId="72BA49FC"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209 (46,8%)</w:t>
            </w:r>
          </w:p>
        </w:tc>
        <w:tc>
          <w:tcPr>
            <w:tcW w:w="2046" w:type="dxa"/>
            <w:tcBorders>
              <w:top w:val="nil"/>
              <w:left w:val="nil"/>
              <w:bottom w:val="single" w:sz="4" w:space="0" w:color="auto"/>
              <w:right w:val="single" w:sz="4" w:space="0" w:color="auto"/>
            </w:tcBorders>
          </w:tcPr>
          <w:p w14:paraId="6FB5429A"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69 (30,5%)</w:t>
            </w:r>
          </w:p>
        </w:tc>
      </w:tr>
      <w:tr w:rsidR="00AE3F0E" w:rsidRPr="007E53E4" w14:paraId="75490812" w14:textId="77777777">
        <w:tc>
          <w:tcPr>
            <w:tcW w:w="4968" w:type="dxa"/>
            <w:tcBorders>
              <w:top w:val="single" w:sz="4" w:space="0" w:color="auto"/>
              <w:left w:val="single" w:sz="4" w:space="0" w:color="auto"/>
              <w:bottom w:val="nil"/>
              <w:right w:val="nil"/>
            </w:tcBorders>
          </w:tcPr>
          <w:p w14:paraId="1695608A" w14:textId="77777777" w:rsidR="00AE3F0E" w:rsidRPr="007E53E4" w:rsidRDefault="00AE3F0E">
            <w:pPr>
              <w:keepNext/>
              <w:keepLines/>
              <w:spacing w:beforeLines="20" w:before="48" w:afterLines="20" w:after="48"/>
              <w:rPr>
                <w:rFonts w:cs="Arial"/>
                <w:b/>
                <w:i/>
                <w:color w:val="000000"/>
                <w:szCs w:val="22"/>
                <w:lang w:val="es-ES" w:eastAsia="zh-CN"/>
              </w:rPr>
            </w:pPr>
            <w:r w:rsidRPr="007E53E4">
              <w:rPr>
                <w:rFonts w:cs="Arial"/>
                <w:b/>
                <w:i/>
                <w:color w:val="000000"/>
                <w:szCs w:val="22"/>
                <w:lang w:val="es-ES" w:eastAsia="zh-CN"/>
              </w:rPr>
              <w:t>DR confirmada evaluada por el investigador (RECIST 1.1) ^</w:t>
            </w:r>
          </w:p>
        </w:tc>
        <w:tc>
          <w:tcPr>
            <w:tcW w:w="2045" w:type="dxa"/>
            <w:tcBorders>
              <w:top w:val="single" w:sz="4" w:space="0" w:color="auto"/>
              <w:left w:val="nil"/>
              <w:bottom w:val="nil"/>
              <w:right w:val="nil"/>
            </w:tcBorders>
          </w:tcPr>
          <w:p w14:paraId="7BA5407B"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n=220</w:t>
            </w:r>
          </w:p>
        </w:tc>
        <w:tc>
          <w:tcPr>
            <w:tcW w:w="2046" w:type="dxa"/>
            <w:tcBorders>
              <w:top w:val="single" w:sz="4" w:space="0" w:color="auto"/>
              <w:left w:val="nil"/>
              <w:bottom w:val="nil"/>
              <w:right w:val="single" w:sz="4" w:space="0" w:color="auto"/>
            </w:tcBorders>
          </w:tcPr>
          <w:p w14:paraId="0DA7B149"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n=72</w:t>
            </w:r>
          </w:p>
        </w:tc>
      </w:tr>
      <w:tr w:rsidR="00AE3F0E" w:rsidRPr="007E53E4" w14:paraId="17479951" w14:textId="77777777">
        <w:tc>
          <w:tcPr>
            <w:tcW w:w="4968" w:type="dxa"/>
            <w:tcBorders>
              <w:top w:val="nil"/>
              <w:left w:val="single" w:sz="4" w:space="0" w:color="auto"/>
              <w:bottom w:val="nil"/>
              <w:right w:val="nil"/>
            </w:tcBorders>
          </w:tcPr>
          <w:p w14:paraId="0DC7907B" w14:textId="77777777" w:rsidR="00AE3F0E" w:rsidRPr="007E53E4" w:rsidRDefault="00AE3F0E">
            <w:pPr>
              <w:keepNext/>
              <w:keepLines/>
              <w:spacing w:beforeLines="20" w:before="48" w:afterLines="20" w:after="48"/>
              <w:rPr>
                <w:rFonts w:cs="Arial"/>
                <w:b/>
                <w:i/>
                <w:color w:val="000000"/>
                <w:szCs w:val="22"/>
                <w:lang w:eastAsia="zh-CN"/>
              </w:rPr>
            </w:pPr>
            <w:r w:rsidRPr="007E53E4">
              <w:rPr>
                <w:rFonts w:cs="Arial"/>
                <w:color w:val="000000"/>
                <w:szCs w:val="22"/>
                <w:lang w:eastAsia="zh-CN"/>
              </w:rPr>
              <w:t>Mediana en meses</w:t>
            </w:r>
          </w:p>
        </w:tc>
        <w:tc>
          <w:tcPr>
            <w:tcW w:w="2045" w:type="dxa"/>
            <w:tcBorders>
              <w:top w:val="nil"/>
              <w:left w:val="nil"/>
              <w:bottom w:val="nil"/>
              <w:right w:val="nil"/>
            </w:tcBorders>
          </w:tcPr>
          <w:p w14:paraId="3BFE6E90"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 xml:space="preserve">8,4 </w:t>
            </w:r>
          </w:p>
        </w:tc>
        <w:tc>
          <w:tcPr>
            <w:tcW w:w="2046" w:type="dxa"/>
            <w:tcBorders>
              <w:top w:val="nil"/>
              <w:left w:val="nil"/>
              <w:bottom w:val="nil"/>
              <w:right w:val="single" w:sz="4" w:space="0" w:color="auto"/>
            </w:tcBorders>
          </w:tcPr>
          <w:p w14:paraId="2AE466C7"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6,1</w:t>
            </w:r>
          </w:p>
        </w:tc>
      </w:tr>
      <w:tr w:rsidR="00AE3F0E" w:rsidRPr="007E53E4" w14:paraId="2BD676FD" w14:textId="77777777">
        <w:tc>
          <w:tcPr>
            <w:tcW w:w="4968" w:type="dxa"/>
            <w:tcBorders>
              <w:top w:val="nil"/>
              <w:left w:val="single" w:sz="4" w:space="0" w:color="auto"/>
              <w:bottom w:val="single" w:sz="4" w:space="0" w:color="auto"/>
              <w:right w:val="nil"/>
            </w:tcBorders>
          </w:tcPr>
          <w:p w14:paraId="30D174AB" w14:textId="77777777" w:rsidR="00AE3F0E" w:rsidRPr="007E53E4" w:rsidRDefault="00AE3F0E">
            <w:pPr>
              <w:keepNext/>
              <w:keepLines/>
              <w:spacing w:beforeLines="20" w:before="48" w:afterLines="20" w:after="48"/>
              <w:rPr>
                <w:rFonts w:cs="Arial"/>
                <w:color w:val="000000"/>
                <w:szCs w:val="22"/>
                <w:lang w:eastAsia="zh-CN"/>
              </w:rPr>
            </w:pPr>
            <w:r w:rsidRPr="007E53E4">
              <w:rPr>
                <w:rFonts w:cs="Arial"/>
                <w:color w:val="000000"/>
                <w:szCs w:val="22"/>
                <w:lang w:eastAsia="zh-CN"/>
              </w:rPr>
              <w:t xml:space="preserve">IC 95% </w:t>
            </w:r>
          </w:p>
        </w:tc>
        <w:tc>
          <w:tcPr>
            <w:tcW w:w="2045" w:type="dxa"/>
            <w:tcBorders>
              <w:top w:val="nil"/>
              <w:left w:val="nil"/>
              <w:bottom w:val="single" w:sz="4" w:space="0" w:color="auto"/>
              <w:right w:val="nil"/>
            </w:tcBorders>
          </w:tcPr>
          <w:p w14:paraId="6E759F75"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(6,9; 11,8)</w:t>
            </w:r>
          </w:p>
        </w:tc>
        <w:tc>
          <w:tcPr>
            <w:tcW w:w="2046" w:type="dxa"/>
            <w:tcBorders>
              <w:top w:val="nil"/>
              <w:left w:val="nil"/>
              <w:bottom w:val="single" w:sz="4" w:space="0" w:color="auto"/>
              <w:right w:val="single" w:sz="4" w:space="0" w:color="auto"/>
            </w:tcBorders>
          </w:tcPr>
          <w:p w14:paraId="31733574" w14:textId="77777777" w:rsidR="00AE3F0E" w:rsidRPr="007E53E4" w:rsidRDefault="00AE3F0E">
            <w:pPr>
              <w:keepNext/>
              <w:keepLines/>
              <w:spacing w:beforeLines="20" w:before="48" w:afterLines="20" w:after="48"/>
              <w:jc w:val="center"/>
              <w:rPr>
                <w:rFonts w:cs="Arial"/>
                <w:color w:val="000000"/>
                <w:szCs w:val="22"/>
                <w:lang w:eastAsia="zh-CN"/>
              </w:rPr>
            </w:pPr>
            <w:r w:rsidRPr="007E53E4">
              <w:rPr>
                <w:rFonts w:cs="Arial"/>
                <w:color w:val="000000"/>
                <w:szCs w:val="22"/>
                <w:lang w:eastAsia="zh-CN"/>
              </w:rPr>
              <w:t>(5,5; 7,9)</w:t>
            </w:r>
          </w:p>
        </w:tc>
      </w:tr>
    </w:tbl>
    <w:p w14:paraId="5D9F8533" w14:textId="77777777" w:rsidR="00AE3F0E" w:rsidRPr="007E53E4" w:rsidRDefault="00AE3F0E" w:rsidP="00AE3F0E">
      <w:pPr>
        <w:pStyle w:val="Paragraph"/>
        <w:keepNext/>
        <w:spacing w:after="0" w:line="240" w:lineRule="auto"/>
        <w:rPr>
          <w:rFonts w:cs="Arial"/>
          <w:color w:val="000000"/>
          <w:sz w:val="16"/>
          <w:szCs w:val="16"/>
        </w:rPr>
      </w:pPr>
      <w:r w:rsidRPr="007E53E4">
        <w:rPr>
          <w:rFonts w:cs="Arial"/>
          <w:color w:val="000000"/>
          <w:sz w:val="16"/>
          <w:szCs w:val="16"/>
          <w:vertAlign w:val="superscript"/>
        </w:rPr>
        <w:t xml:space="preserve">‡ </w:t>
      </w:r>
      <w:r w:rsidRPr="007E53E4">
        <w:rPr>
          <w:rFonts w:cs="Arial"/>
          <w:color w:val="000000"/>
          <w:sz w:val="16"/>
          <w:szCs w:val="16"/>
        </w:rPr>
        <w:t>Estratificado por  sex</w:t>
      </w:r>
      <w:r w:rsidRPr="007E53E4">
        <w:rPr>
          <w:rFonts w:cs="Arial"/>
          <w:color w:val="000000"/>
          <w:sz w:val="16"/>
          <w:szCs w:val="16"/>
          <w:lang w:val="es-ES"/>
        </w:rPr>
        <w:t>o</w:t>
      </w:r>
      <w:r w:rsidRPr="007E53E4">
        <w:rPr>
          <w:rFonts w:cs="Arial"/>
          <w:color w:val="000000"/>
          <w:sz w:val="16"/>
          <w:szCs w:val="16"/>
        </w:rPr>
        <w:t xml:space="preserve"> y expresi</w:t>
      </w:r>
      <w:r w:rsidRPr="007E53E4">
        <w:rPr>
          <w:rFonts w:cs="Arial"/>
          <w:color w:val="000000"/>
          <w:sz w:val="16"/>
          <w:szCs w:val="16"/>
          <w:lang w:val="es-ES"/>
        </w:rPr>
        <w:t>ón</w:t>
      </w:r>
      <w:r w:rsidRPr="007E53E4">
        <w:rPr>
          <w:rFonts w:cs="Arial"/>
          <w:color w:val="000000"/>
          <w:sz w:val="16"/>
          <w:szCs w:val="16"/>
        </w:rPr>
        <w:t xml:space="preserve"> PD</w:t>
      </w:r>
      <w:r w:rsidRPr="007E53E4">
        <w:rPr>
          <w:rFonts w:cs="Arial"/>
          <w:color w:val="000000"/>
          <w:sz w:val="16"/>
          <w:szCs w:val="16"/>
          <w:lang w:val="es-ES"/>
        </w:rPr>
        <w:noBreakHyphen/>
      </w:r>
      <w:r w:rsidRPr="007E53E4">
        <w:rPr>
          <w:rFonts w:cs="Arial"/>
          <w:color w:val="000000"/>
          <w:sz w:val="16"/>
          <w:szCs w:val="16"/>
        </w:rPr>
        <w:t>L1 en CT y CI</w:t>
      </w:r>
    </w:p>
    <w:p w14:paraId="4BC5E5B2" w14:textId="77777777" w:rsidR="00AE3F0E" w:rsidRPr="007E53E4" w:rsidRDefault="00AE3F0E" w:rsidP="00AE3F0E">
      <w:pPr>
        <w:pStyle w:val="Paragraph"/>
        <w:keepNext/>
        <w:spacing w:after="0" w:line="240" w:lineRule="auto"/>
        <w:rPr>
          <w:rFonts w:cs="Arial"/>
          <w:color w:val="000000"/>
          <w:sz w:val="16"/>
          <w:szCs w:val="16"/>
        </w:rPr>
      </w:pPr>
      <w:r w:rsidRPr="007E53E4">
        <w:rPr>
          <w:rFonts w:cs="Arial"/>
          <w:b/>
          <w:i/>
          <w:color w:val="000000"/>
          <w:szCs w:val="22"/>
          <w:lang w:val="es-ES"/>
        </w:rPr>
        <w:t>^</w:t>
      </w:r>
      <w:r w:rsidRPr="007E53E4">
        <w:rPr>
          <w:rFonts w:cs="Arial"/>
          <w:color w:val="000000"/>
          <w:sz w:val="16"/>
          <w:szCs w:val="16"/>
          <w:lang w:val="es-ES"/>
        </w:rPr>
        <w:t>La TRO y la DR confirmadas son variables exploratorias</w:t>
      </w:r>
    </w:p>
    <w:p w14:paraId="0209B449" w14:textId="77777777" w:rsidR="00AE3F0E" w:rsidRPr="007E53E4" w:rsidRDefault="00AE3F0E" w:rsidP="00AE3F0E">
      <w:pPr>
        <w:pStyle w:val="Paragraph"/>
        <w:keepNext/>
        <w:spacing w:after="0" w:line="240" w:lineRule="auto"/>
        <w:rPr>
          <w:rFonts w:cs="Arial"/>
          <w:color w:val="000000"/>
          <w:sz w:val="16"/>
          <w:szCs w:val="22"/>
        </w:rPr>
      </w:pPr>
      <w:r w:rsidRPr="007E53E4">
        <w:rPr>
          <w:rFonts w:cs="Arial"/>
          <w:color w:val="000000"/>
          <w:sz w:val="16"/>
          <w:szCs w:val="22"/>
        </w:rPr>
        <w:t>S</w:t>
      </w:r>
      <w:r w:rsidRPr="007E53E4">
        <w:rPr>
          <w:rFonts w:cs="Arial"/>
          <w:color w:val="000000"/>
          <w:sz w:val="16"/>
          <w:szCs w:val="22"/>
          <w:lang w:val="es-ES"/>
        </w:rPr>
        <w:t>LP</w:t>
      </w:r>
      <w:r w:rsidRPr="007E53E4">
        <w:rPr>
          <w:rFonts w:cs="Arial"/>
          <w:color w:val="000000"/>
          <w:sz w:val="16"/>
          <w:szCs w:val="22"/>
        </w:rPr>
        <w:t>=</w:t>
      </w:r>
      <w:r w:rsidRPr="007E53E4">
        <w:rPr>
          <w:rFonts w:cs="Arial"/>
          <w:color w:val="000000"/>
          <w:sz w:val="16"/>
          <w:szCs w:val="22"/>
          <w:lang w:val="es-ES"/>
        </w:rPr>
        <w:t>supervivencia libre de progresión</w:t>
      </w:r>
      <w:r w:rsidRPr="007E53E4">
        <w:rPr>
          <w:rFonts w:cs="Arial"/>
          <w:color w:val="000000"/>
          <w:sz w:val="16"/>
          <w:szCs w:val="22"/>
        </w:rPr>
        <w:t xml:space="preserve">; RECIST= </w:t>
      </w:r>
      <w:r w:rsidRPr="007E53E4">
        <w:rPr>
          <w:sz w:val="16"/>
          <w:szCs w:val="22"/>
          <w:lang w:val="es-ES"/>
        </w:rPr>
        <w:t xml:space="preserve">Criterios de Evaluación de Respuesta en Tumores Sólidos </w:t>
      </w:r>
      <w:r w:rsidRPr="007E53E4">
        <w:rPr>
          <w:rFonts w:cs="Arial"/>
          <w:color w:val="000000"/>
          <w:sz w:val="16"/>
          <w:szCs w:val="22"/>
        </w:rPr>
        <w:t>v1.1.; I</w:t>
      </w:r>
      <w:r w:rsidRPr="007E53E4">
        <w:rPr>
          <w:rFonts w:cs="Arial"/>
          <w:color w:val="000000"/>
          <w:sz w:val="16"/>
          <w:szCs w:val="22"/>
          <w:lang w:val="es-ES"/>
        </w:rPr>
        <w:t>C</w:t>
      </w:r>
      <w:r w:rsidRPr="007E53E4">
        <w:rPr>
          <w:rFonts w:cs="Arial"/>
          <w:color w:val="000000"/>
          <w:sz w:val="16"/>
          <w:szCs w:val="22"/>
        </w:rPr>
        <w:t>=</w:t>
      </w:r>
      <w:r w:rsidRPr="007E53E4">
        <w:rPr>
          <w:rFonts w:cs="Arial"/>
          <w:color w:val="000000"/>
          <w:sz w:val="16"/>
          <w:szCs w:val="22"/>
          <w:lang w:val="es-ES"/>
        </w:rPr>
        <w:t xml:space="preserve">intervalo de </w:t>
      </w:r>
      <w:r w:rsidRPr="007E53E4">
        <w:rPr>
          <w:rFonts w:cs="Arial"/>
          <w:color w:val="000000"/>
          <w:sz w:val="16"/>
          <w:szCs w:val="22"/>
        </w:rPr>
        <w:t>confianza; TRO=</w:t>
      </w:r>
      <w:r w:rsidRPr="007E53E4">
        <w:rPr>
          <w:rFonts w:cs="Arial"/>
          <w:color w:val="000000"/>
          <w:sz w:val="16"/>
          <w:szCs w:val="22"/>
          <w:lang w:val="es-ES"/>
        </w:rPr>
        <w:t>tasa de respuesta objetiva</w:t>
      </w:r>
      <w:r w:rsidRPr="007E53E4">
        <w:rPr>
          <w:rFonts w:cs="Arial"/>
          <w:color w:val="000000"/>
          <w:sz w:val="16"/>
          <w:szCs w:val="22"/>
        </w:rPr>
        <w:t>; DR=duraci</w:t>
      </w:r>
      <w:r w:rsidRPr="007E53E4">
        <w:rPr>
          <w:rFonts w:cs="Arial"/>
          <w:color w:val="000000"/>
          <w:sz w:val="16"/>
          <w:szCs w:val="22"/>
          <w:lang w:val="es-ES"/>
        </w:rPr>
        <w:t>ó</w:t>
      </w:r>
      <w:r w:rsidRPr="007E53E4">
        <w:rPr>
          <w:rFonts w:cs="Arial"/>
          <w:color w:val="000000"/>
          <w:sz w:val="16"/>
          <w:szCs w:val="22"/>
        </w:rPr>
        <w:t>n de la respuesta; S</w:t>
      </w:r>
      <w:r w:rsidRPr="007E53E4">
        <w:rPr>
          <w:rFonts w:cs="Arial"/>
          <w:color w:val="000000"/>
          <w:sz w:val="16"/>
          <w:szCs w:val="22"/>
          <w:lang w:val="es-ES"/>
        </w:rPr>
        <w:t>G</w:t>
      </w:r>
      <w:r w:rsidRPr="007E53E4">
        <w:rPr>
          <w:rFonts w:cs="Arial"/>
          <w:color w:val="000000"/>
          <w:sz w:val="16"/>
          <w:szCs w:val="22"/>
        </w:rPr>
        <w:t>=</w:t>
      </w:r>
      <w:r w:rsidRPr="007E53E4">
        <w:rPr>
          <w:rFonts w:cs="Arial"/>
          <w:color w:val="000000"/>
          <w:sz w:val="16"/>
          <w:szCs w:val="22"/>
          <w:lang w:val="es-ES"/>
        </w:rPr>
        <w:t>supervivencia global</w:t>
      </w:r>
    </w:p>
    <w:p w14:paraId="49560719"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s-ES"/>
        </w:rPr>
      </w:pPr>
    </w:p>
    <w:p w14:paraId="045B14DE"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s-ES"/>
        </w:rPr>
      </w:pPr>
      <w:r w:rsidRPr="007E53E4">
        <w:rPr>
          <w:b/>
          <w:lang w:val="es-ES"/>
        </w:rPr>
        <w:t xml:space="preserve">Figura </w:t>
      </w:r>
      <w:r>
        <w:rPr>
          <w:b/>
          <w:lang w:val="es-ES"/>
        </w:rPr>
        <w:t>8</w:t>
      </w:r>
      <w:r w:rsidRPr="007E53E4">
        <w:rPr>
          <w:b/>
          <w:lang w:val="es-ES"/>
        </w:rPr>
        <w:t>: Curvas Kaplan-Meier para la supervivencia global (IMpower130)</w:t>
      </w:r>
    </w:p>
    <w:p w14:paraId="353C3768"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s-ES"/>
        </w:rPr>
      </w:pPr>
    </w:p>
    <w:p w14:paraId="62265171" w14:textId="77777777" w:rsidR="00AE3F0E" w:rsidRPr="007E53E4" w:rsidRDefault="00634B7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r w:rsidRPr="007E53E4">
        <w:rPr>
          <w:i/>
          <w:noProof/>
          <w:color w:val="212121"/>
          <w:lang w:val="es-ES" w:eastAsia="es-ES"/>
        </w:rPr>
        <w:drawing>
          <wp:inline distT="0" distB="0" distL="0" distR="0" wp14:anchorId="6B4F1054" wp14:editId="53325AA7">
            <wp:extent cx="5886450" cy="3143250"/>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3143250"/>
                    </a:xfrm>
                    <a:prstGeom prst="rect">
                      <a:avLst/>
                    </a:prstGeom>
                    <a:noFill/>
                    <a:ln>
                      <a:noFill/>
                    </a:ln>
                  </pic:spPr>
                </pic:pic>
              </a:graphicData>
            </a:graphic>
          </wp:inline>
        </w:drawing>
      </w:r>
    </w:p>
    <w:p w14:paraId="730F52E2" w14:textId="77777777" w:rsidR="00AE3F0E" w:rsidRPr="007E53E4" w:rsidRDefault="00AE3F0E" w:rsidP="00AE3F0E">
      <w:pPr>
        <w:pStyle w:val="Paragraph"/>
        <w:keepNext/>
        <w:spacing w:after="0" w:line="280" w:lineRule="atLeast"/>
        <w:rPr>
          <w:b/>
          <w:sz w:val="22"/>
          <w:lang w:val="es-ES" w:eastAsia="ja-JP"/>
        </w:rPr>
      </w:pPr>
    </w:p>
    <w:p w14:paraId="2DEBAB74" w14:textId="77777777" w:rsidR="00AE3F0E" w:rsidRPr="007E53E4" w:rsidRDefault="00AE3F0E" w:rsidP="00AE3F0E">
      <w:pPr>
        <w:pStyle w:val="Paragraph"/>
        <w:keepNext/>
        <w:spacing w:after="0" w:line="280" w:lineRule="atLeast"/>
        <w:rPr>
          <w:b/>
          <w:sz w:val="22"/>
          <w:lang w:val="es-ES" w:eastAsia="ja-JP"/>
        </w:rPr>
      </w:pPr>
      <w:r w:rsidRPr="007E53E4">
        <w:rPr>
          <w:b/>
          <w:sz w:val="22"/>
          <w:lang w:val="es-ES" w:eastAsia="ja-JP"/>
        </w:rPr>
        <w:t>Figur</w:t>
      </w:r>
      <w:r>
        <w:rPr>
          <w:b/>
          <w:sz w:val="22"/>
          <w:lang w:val="es-ES" w:eastAsia="ja-JP"/>
        </w:rPr>
        <w:t>a</w:t>
      </w:r>
      <w:r w:rsidRPr="007E53E4">
        <w:rPr>
          <w:b/>
          <w:sz w:val="22"/>
          <w:lang w:val="es-ES" w:eastAsia="ja-JP"/>
        </w:rPr>
        <w:t xml:space="preserve"> </w:t>
      </w:r>
      <w:r>
        <w:rPr>
          <w:b/>
          <w:sz w:val="22"/>
          <w:lang w:val="es-ES" w:eastAsia="ja-JP"/>
        </w:rPr>
        <w:t>9</w:t>
      </w:r>
      <w:r w:rsidRPr="007E53E4">
        <w:rPr>
          <w:b/>
          <w:sz w:val="22"/>
          <w:lang w:val="es-ES" w:eastAsia="ja-JP"/>
        </w:rPr>
        <w:t>: Forest plot de la supervivencia global por expresión PD</w:t>
      </w:r>
      <w:r w:rsidRPr="007E53E4">
        <w:rPr>
          <w:b/>
          <w:sz w:val="22"/>
          <w:lang w:val="es-ES" w:eastAsia="ja-JP"/>
        </w:rPr>
        <w:noBreakHyphen/>
        <w:t>L1 (IMpower130)</w:t>
      </w:r>
    </w:p>
    <w:p w14:paraId="451D44A7" w14:textId="77777777" w:rsidR="00AE3F0E" w:rsidRPr="007E53E4" w:rsidRDefault="00AE3F0E" w:rsidP="00AE3F0E">
      <w:pPr>
        <w:pStyle w:val="Paragraph"/>
        <w:keepNext/>
        <w:spacing w:after="0" w:line="280" w:lineRule="atLeast"/>
        <w:rPr>
          <w:b/>
          <w:sz w:val="22"/>
          <w:lang w:val="es-ES" w:eastAsia="ja-JP"/>
        </w:rPr>
      </w:pPr>
    </w:p>
    <w:p w14:paraId="0EDF8766" w14:textId="77777777" w:rsidR="00AE3F0E" w:rsidRPr="007E53E4" w:rsidRDefault="00634B7E" w:rsidP="00AE3F0E">
      <w:pPr>
        <w:pStyle w:val="Paragraph"/>
        <w:keepNext/>
        <w:spacing w:after="0" w:line="280" w:lineRule="atLeast"/>
        <w:rPr>
          <w:b/>
          <w:noProof/>
          <w:sz w:val="22"/>
          <w:lang w:val="es-ES" w:eastAsia="ja-JP"/>
        </w:rPr>
      </w:pPr>
      <w:r w:rsidRPr="007E53E4">
        <w:rPr>
          <w:b/>
          <w:noProof/>
          <w:sz w:val="22"/>
          <w:lang w:val="es-ES" w:eastAsia="es-ES"/>
        </w:rPr>
        <w:drawing>
          <wp:inline distT="0" distB="0" distL="0" distR="0" wp14:anchorId="4DCCA77D" wp14:editId="3F4232B0">
            <wp:extent cx="6200775" cy="280035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0775" cy="2800350"/>
                    </a:xfrm>
                    <a:prstGeom prst="rect">
                      <a:avLst/>
                    </a:prstGeom>
                    <a:noFill/>
                    <a:ln>
                      <a:noFill/>
                    </a:ln>
                  </pic:spPr>
                </pic:pic>
              </a:graphicData>
            </a:graphic>
          </wp:inline>
        </w:drawing>
      </w:r>
    </w:p>
    <w:p w14:paraId="305A0788" w14:textId="77777777" w:rsidR="00AE3F0E" w:rsidRPr="007E53E4" w:rsidRDefault="00AE3F0E" w:rsidP="00AE3F0E">
      <w:pPr>
        <w:pStyle w:val="Paragraph"/>
        <w:spacing w:after="0" w:line="280" w:lineRule="atLeast"/>
        <w:rPr>
          <w:b/>
          <w:noProof/>
          <w:sz w:val="22"/>
          <w:lang w:val="es-ES" w:eastAsia="ja-JP"/>
        </w:rPr>
      </w:pPr>
    </w:p>
    <w:p w14:paraId="08DFBE15" w14:textId="77777777" w:rsidR="00AE3F0E" w:rsidRPr="007E53E4" w:rsidRDefault="00AE3F0E" w:rsidP="00AE3F0E">
      <w:pPr>
        <w:pStyle w:val="Paragraph"/>
        <w:keepNext/>
        <w:spacing w:after="0" w:line="280" w:lineRule="atLeast"/>
        <w:rPr>
          <w:b/>
          <w:sz w:val="22"/>
          <w:lang w:val="es-ES" w:eastAsia="ja-JP"/>
        </w:rPr>
      </w:pPr>
      <w:r w:rsidRPr="007E53E4">
        <w:rPr>
          <w:b/>
          <w:sz w:val="22"/>
          <w:lang w:val="es-ES" w:eastAsia="ja-JP"/>
        </w:rPr>
        <w:t>Figur</w:t>
      </w:r>
      <w:r>
        <w:rPr>
          <w:b/>
          <w:sz w:val="22"/>
          <w:lang w:val="es-ES" w:eastAsia="ja-JP"/>
        </w:rPr>
        <w:t>a</w:t>
      </w:r>
      <w:r w:rsidRPr="007E53E4">
        <w:rPr>
          <w:b/>
          <w:sz w:val="22"/>
          <w:lang w:val="es-ES" w:eastAsia="ja-JP"/>
        </w:rPr>
        <w:t xml:space="preserve"> </w:t>
      </w:r>
      <w:r>
        <w:rPr>
          <w:b/>
          <w:sz w:val="22"/>
          <w:lang w:val="es-ES" w:eastAsia="ja-JP"/>
        </w:rPr>
        <w:t>10</w:t>
      </w:r>
      <w:r w:rsidRPr="007E53E4">
        <w:rPr>
          <w:b/>
          <w:sz w:val="22"/>
          <w:lang w:val="es-ES" w:eastAsia="ja-JP"/>
        </w:rPr>
        <w:t>: Curvas Kaplan-Meier para la supervivencia libre de progresión (IMpower130)</w:t>
      </w:r>
    </w:p>
    <w:p w14:paraId="0A8BDEA9" w14:textId="77777777" w:rsidR="00AE3F0E" w:rsidRPr="007E53E4" w:rsidRDefault="00AE3F0E" w:rsidP="00AE3F0E">
      <w:pPr>
        <w:pStyle w:val="Paragraph"/>
        <w:keepNext/>
        <w:spacing w:after="0" w:line="280" w:lineRule="atLeast"/>
        <w:rPr>
          <w:b/>
          <w:noProof/>
          <w:sz w:val="22"/>
          <w:lang w:val="es-ES" w:eastAsia="ja-JP"/>
        </w:rPr>
      </w:pPr>
    </w:p>
    <w:p w14:paraId="32E9A142" w14:textId="77777777" w:rsidR="00AE3F0E" w:rsidRPr="007E53E4" w:rsidRDefault="00634B7E" w:rsidP="00AE3F0E">
      <w:pPr>
        <w:pStyle w:val="Paragraph"/>
        <w:keepNext/>
        <w:spacing w:after="0" w:line="280" w:lineRule="atLeast"/>
        <w:rPr>
          <w:b/>
          <w:noProof/>
          <w:sz w:val="22"/>
          <w:lang w:val="es-ES" w:eastAsia="ja-JP"/>
        </w:rPr>
      </w:pPr>
      <w:r w:rsidRPr="007E53E4">
        <w:rPr>
          <w:b/>
          <w:noProof/>
          <w:sz w:val="22"/>
          <w:lang w:val="es-ES" w:eastAsia="es-ES"/>
        </w:rPr>
        <w:drawing>
          <wp:inline distT="0" distB="0" distL="0" distR="0" wp14:anchorId="699F6054" wp14:editId="223F60EA">
            <wp:extent cx="6010275" cy="3105150"/>
            <wp:effectExtent l="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0275" cy="3105150"/>
                    </a:xfrm>
                    <a:prstGeom prst="rect">
                      <a:avLst/>
                    </a:prstGeom>
                    <a:noFill/>
                    <a:ln>
                      <a:noFill/>
                    </a:ln>
                  </pic:spPr>
                </pic:pic>
              </a:graphicData>
            </a:graphic>
          </wp:inline>
        </w:drawing>
      </w:r>
    </w:p>
    <w:p w14:paraId="47DC2CBB" w14:textId="77777777" w:rsidR="00AE3F0E" w:rsidRPr="007E53E4" w:rsidRDefault="00AE3F0E" w:rsidP="00AE3F0E">
      <w:pPr>
        <w:pStyle w:val="Paragraph"/>
        <w:keepNext/>
        <w:spacing w:after="0" w:line="280" w:lineRule="atLeast"/>
        <w:rPr>
          <w:b/>
          <w:noProof/>
          <w:sz w:val="22"/>
          <w:lang w:val="es-ES" w:eastAsia="ja-JP"/>
        </w:rPr>
      </w:pPr>
    </w:p>
    <w:p w14:paraId="64ACCDE9" w14:textId="77777777" w:rsidR="00AE3F0E" w:rsidRPr="007E53E4" w:rsidRDefault="00AE3F0E" w:rsidP="00AE3F0E">
      <w:pPr>
        <w:pStyle w:val="Paragraph"/>
        <w:keepNext/>
        <w:spacing w:after="0" w:line="280" w:lineRule="atLeast"/>
        <w:rPr>
          <w:b/>
          <w:sz w:val="22"/>
          <w:lang w:val="es-ES" w:eastAsia="ja-JP"/>
        </w:rPr>
      </w:pPr>
      <w:r w:rsidRPr="007E53E4">
        <w:rPr>
          <w:b/>
          <w:sz w:val="22"/>
          <w:lang w:val="es-ES" w:eastAsia="ja-JP"/>
        </w:rPr>
        <w:t>Figur</w:t>
      </w:r>
      <w:r>
        <w:rPr>
          <w:b/>
          <w:sz w:val="22"/>
          <w:lang w:val="es-ES" w:eastAsia="ja-JP"/>
        </w:rPr>
        <w:t>a</w:t>
      </w:r>
      <w:r w:rsidRPr="007E53E4">
        <w:rPr>
          <w:b/>
          <w:sz w:val="22"/>
          <w:lang w:val="es-ES" w:eastAsia="ja-JP"/>
        </w:rPr>
        <w:t xml:space="preserve"> </w:t>
      </w:r>
      <w:r>
        <w:rPr>
          <w:b/>
          <w:sz w:val="22"/>
          <w:lang w:val="es-ES" w:eastAsia="ja-JP"/>
        </w:rPr>
        <w:t>11</w:t>
      </w:r>
      <w:r w:rsidRPr="007E53E4">
        <w:rPr>
          <w:b/>
          <w:sz w:val="22"/>
          <w:lang w:val="es-ES" w:eastAsia="ja-JP"/>
        </w:rPr>
        <w:t>: Forest plot de la supervivencia libre de progresión para expresión PD</w:t>
      </w:r>
      <w:r w:rsidRPr="007E53E4">
        <w:rPr>
          <w:b/>
          <w:sz w:val="22"/>
          <w:lang w:val="es-ES" w:eastAsia="ja-JP"/>
        </w:rPr>
        <w:noBreakHyphen/>
        <w:t>L1 (IMpower130)</w:t>
      </w:r>
    </w:p>
    <w:p w14:paraId="54644487" w14:textId="77777777" w:rsidR="00AE3F0E" w:rsidRPr="007E53E4" w:rsidRDefault="00AE3F0E" w:rsidP="00AE3F0E">
      <w:pPr>
        <w:pStyle w:val="Paragraph"/>
        <w:keepNext/>
        <w:spacing w:after="0" w:line="280" w:lineRule="atLeast"/>
        <w:rPr>
          <w:b/>
          <w:sz w:val="22"/>
          <w:lang w:val="es-ES" w:eastAsia="ja-JP"/>
        </w:rPr>
      </w:pPr>
    </w:p>
    <w:p w14:paraId="25A5C390" w14:textId="77777777" w:rsidR="00AE3F0E" w:rsidRPr="007E53E4" w:rsidRDefault="00634B7E" w:rsidP="00AE3F0E">
      <w:pPr>
        <w:pStyle w:val="Paragraph"/>
        <w:keepNext/>
        <w:spacing w:after="0" w:line="280" w:lineRule="atLeast"/>
        <w:rPr>
          <w:b/>
          <w:sz w:val="22"/>
          <w:lang w:val="es-ES" w:eastAsia="ja-JP"/>
        </w:rPr>
      </w:pPr>
      <w:r w:rsidRPr="007E53E4">
        <w:rPr>
          <w:b/>
          <w:noProof/>
          <w:sz w:val="22"/>
          <w:lang w:val="es-ES" w:eastAsia="es-ES"/>
        </w:rPr>
        <w:drawing>
          <wp:inline distT="0" distB="0" distL="0" distR="0" wp14:anchorId="7475C826" wp14:editId="658C3D28">
            <wp:extent cx="6067425" cy="2762250"/>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7425" cy="2762250"/>
                    </a:xfrm>
                    <a:prstGeom prst="rect">
                      <a:avLst/>
                    </a:prstGeom>
                    <a:noFill/>
                    <a:ln>
                      <a:noFill/>
                    </a:ln>
                  </pic:spPr>
                </pic:pic>
              </a:graphicData>
            </a:graphic>
          </wp:inline>
        </w:drawing>
      </w:r>
    </w:p>
    <w:p w14:paraId="634C40F4"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7F64C214" w14:textId="77777777" w:rsidR="00AE3F0E" w:rsidRPr="007E53E4" w:rsidRDefault="00AE3F0E" w:rsidP="00AE3F0E">
      <w:pPr>
        <w:rPr>
          <w:i/>
          <w:lang w:val="es-ES"/>
        </w:rPr>
      </w:pPr>
      <w:r w:rsidRPr="007E53E4">
        <w:rPr>
          <w:i/>
          <w:lang w:val="es-ES"/>
        </w:rPr>
        <w:t>IMpower 110 (GO29431): Ensayo de fase III aleatorizado en pacientes con CPNM metastásico no tratados previamente con quimioterapia</w:t>
      </w:r>
    </w:p>
    <w:p w14:paraId="5776799E" w14:textId="77777777" w:rsidR="00AE3F0E" w:rsidRPr="007E53E4" w:rsidRDefault="00AE3F0E" w:rsidP="00AE3F0E">
      <w:pPr>
        <w:rPr>
          <w:i/>
          <w:lang w:val="es-ES"/>
        </w:rPr>
      </w:pPr>
    </w:p>
    <w:p w14:paraId="77248214" w14:textId="77777777" w:rsidR="00AE3F0E" w:rsidRPr="007E53E4" w:rsidRDefault="00AE3F0E" w:rsidP="00AE3F0E">
      <w:pPr>
        <w:rPr>
          <w:lang w:val="es-ES"/>
        </w:rPr>
      </w:pPr>
      <w:r w:rsidRPr="007E53E4">
        <w:rPr>
          <w:lang w:val="es-ES"/>
        </w:rPr>
        <w:t xml:space="preserve">El estudio </w:t>
      </w:r>
      <w:r w:rsidR="0083551B">
        <w:rPr>
          <w:lang w:val="es-ES"/>
        </w:rPr>
        <w:t xml:space="preserve">de </w:t>
      </w:r>
      <w:r w:rsidRPr="007E53E4">
        <w:rPr>
          <w:lang w:val="es-ES"/>
        </w:rPr>
        <w:t>fase III, IMpower110, abierto, multicéntrico, aleatorizado, fue realizado para evaluar la eficacia y la seguridad de atezolizumab en pacientes con CPNM metastásico no tratados previamente con quimioterapia. Los pacientes presentaron una expresión de PD-L1 ≥ 1% en CT (PD-L1 ≥ 1% en células tumorales) o ≥ 1% de CI (PD-L1 de células inmunes infiltrantes de tumor que cubre ≥1% del área del tumor) de acuerdo con el ensayo VENTANA PD-L1 (SP142).</w:t>
      </w:r>
    </w:p>
    <w:p w14:paraId="4E9F37BE" w14:textId="77777777" w:rsidR="00AE3F0E" w:rsidRPr="007E53E4" w:rsidRDefault="00AE3F0E" w:rsidP="00AE3F0E">
      <w:pPr>
        <w:rPr>
          <w:lang w:val="es-ES"/>
        </w:rPr>
      </w:pPr>
    </w:p>
    <w:p w14:paraId="4D2A653D" w14:textId="77777777" w:rsidR="00AE3F0E" w:rsidRPr="007E53E4" w:rsidRDefault="00AE3F0E" w:rsidP="00AE3F0E">
      <w:pPr>
        <w:keepNext/>
        <w:keepLines/>
        <w:rPr>
          <w:lang w:val="es-ES"/>
        </w:rPr>
      </w:pPr>
      <w:r w:rsidRPr="007E53E4">
        <w:rPr>
          <w:lang w:val="es-ES"/>
        </w:rPr>
        <w:t>Un total de 572 pacientes fueron aleatorizados en una proporción 1:1 para recibir atezolizumab (</w:t>
      </w:r>
      <w:r>
        <w:rPr>
          <w:lang w:val="es-ES"/>
        </w:rPr>
        <w:t>Grupo</w:t>
      </w:r>
      <w:r w:rsidRPr="007E53E4">
        <w:rPr>
          <w:lang w:val="es-ES"/>
        </w:rPr>
        <w:t xml:space="preserve"> A) o quimioterapia (</w:t>
      </w:r>
      <w:r>
        <w:rPr>
          <w:lang w:val="es-ES"/>
        </w:rPr>
        <w:t>Grupo</w:t>
      </w:r>
      <w:r w:rsidRPr="007E53E4">
        <w:rPr>
          <w:lang w:val="es-ES"/>
        </w:rPr>
        <w:t xml:space="preserve"> B). Se administró atezolizumab a una dosis fija de </w:t>
      </w:r>
      <w:r w:rsidR="00753B69">
        <w:rPr>
          <w:lang w:val="es-ES"/>
        </w:rPr>
        <w:t>1 200</w:t>
      </w:r>
      <w:r w:rsidRPr="007E53E4">
        <w:rPr>
          <w:lang w:val="es-ES"/>
        </w:rPr>
        <w:t xml:space="preserve"> mg mediante perfusión </w:t>
      </w:r>
      <w:r>
        <w:rPr>
          <w:lang w:val="es-ES"/>
        </w:rPr>
        <w:t>intravenosa</w:t>
      </w:r>
      <w:r w:rsidRPr="007E53E4">
        <w:rPr>
          <w:lang w:val="es-ES"/>
        </w:rPr>
        <w:t xml:space="preserve"> cada 3</w:t>
      </w:r>
      <w:r w:rsidR="00524406" w:rsidRPr="007E53E4">
        <w:rPr>
          <w:szCs w:val="24"/>
          <w:lang w:val="es-ES"/>
        </w:rPr>
        <w:t> </w:t>
      </w:r>
      <w:r w:rsidRPr="007E53E4">
        <w:rPr>
          <w:lang w:val="es-ES"/>
        </w:rPr>
        <w:t>semanas hasta la pérdida de beneficio clínico evaluada por el investigador o toxicidad inaceptable. Los regímenes de quimioterapia están descritos en la Tabla 1</w:t>
      </w:r>
      <w:r>
        <w:rPr>
          <w:lang w:val="es-ES"/>
        </w:rPr>
        <w:t>3</w:t>
      </w:r>
      <w:r w:rsidRPr="007E53E4">
        <w:rPr>
          <w:lang w:val="es-ES"/>
        </w:rPr>
        <w:t>. La aleatorización fue estratificada por sexo, estado funcional ECOG, histología, y expresión de PD-L1 en CT y CI.</w:t>
      </w:r>
    </w:p>
    <w:p w14:paraId="6E7AC09B" w14:textId="77777777" w:rsidR="00AE3F0E" w:rsidRPr="007E53E4" w:rsidRDefault="00AE3F0E" w:rsidP="00AE3F0E">
      <w:pPr>
        <w:rPr>
          <w:lang w:val="es-ES"/>
        </w:rPr>
      </w:pPr>
    </w:p>
    <w:p w14:paraId="763BE647" w14:textId="77777777" w:rsidR="00AE3F0E" w:rsidRPr="007E53E4" w:rsidRDefault="00AE3F0E" w:rsidP="00AE3F0E">
      <w:pPr>
        <w:rPr>
          <w:lang w:val="es-ES"/>
        </w:rPr>
      </w:pPr>
      <w:r w:rsidRPr="007E53E4">
        <w:rPr>
          <w:b/>
          <w:lang w:val="es-ES"/>
        </w:rPr>
        <w:t>Tabla 1</w:t>
      </w:r>
      <w:r>
        <w:rPr>
          <w:b/>
          <w:lang w:val="es-ES"/>
        </w:rPr>
        <w:t>3.</w:t>
      </w:r>
      <w:r w:rsidRPr="007E53E4">
        <w:rPr>
          <w:b/>
          <w:lang w:val="es-ES"/>
        </w:rPr>
        <w:t xml:space="preserve"> Regímenes de tratamiento de quimioterapia intravenosa (IMpower110)</w:t>
      </w:r>
    </w:p>
    <w:p w14:paraId="72FE2840" w14:textId="77777777" w:rsidR="00AE3F0E" w:rsidRPr="007E53E4" w:rsidRDefault="00AE3F0E" w:rsidP="00AE3F0E">
      <w:pPr>
        <w:rPr>
          <w:lang w:val="es-ES"/>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39"/>
        <w:gridCol w:w="5322"/>
        <w:gridCol w:w="2080"/>
      </w:tblGrid>
      <w:tr w:rsidR="00AE3F0E" w:rsidRPr="007E53E4" w14:paraId="6B3DA058" w14:textId="77777777">
        <w:trPr>
          <w:jc w:val="center"/>
        </w:trPr>
        <w:tc>
          <w:tcPr>
            <w:tcW w:w="1439" w:type="dxa"/>
            <w:tcBorders>
              <w:bottom w:val="single" w:sz="4" w:space="0" w:color="auto"/>
            </w:tcBorders>
            <w:shd w:val="clear" w:color="auto" w:fill="auto"/>
            <w:vAlign w:val="bottom"/>
          </w:tcPr>
          <w:p w14:paraId="1B5B2633" w14:textId="77777777" w:rsidR="00AE3F0E" w:rsidRPr="007E53E4" w:rsidRDefault="00AE3F0E">
            <w:pPr>
              <w:rPr>
                <w:b/>
              </w:rPr>
            </w:pPr>
            <w:r w:rsidRPr="007E53E4">
              <w:rPr>
                <w:b/>
              </w:rPr>
              <w:t>Régimen de tratamiento</w:t>
            </w:r>
          </w:p>
        </w:tc>
        <w:tc>
          <w:tcPr>
            <w:tcW w:w="5322" w:type="dxa"/>
            <w:tcBorders>
              <w:bottom w:val="single" w:sz="4" w:space="0" w:color="auto"/>
            </w:tcBorders>
            <w:shd w:val="clear" w:color="auto" w:fill="auto"/>
          </w:tcPr>
          <w:p w14:paraId="12D52B40" w14:textId="77777777" w:rsidR="00AE3F0E" w:rsidRPr="007E53E4" w:rsidRDefault="00AE3F0E">
            <w:pPr>
              <w:rPr>
                <w:b/>
                <w:lang w:val="es-ES"/>
              </w:rPr>
            </w:pPr>
            <w:r w:rsidRPr="007E53E4">
              <w:rPr>
                <w:b/>
                <w:lang w:val="es-ES"/>
              </w:rPr>
              <w:t>Inducción</w:t>
            </w:r>
          </w:p>
          <w:p w14:paraId="16E8FCFC" w14:textId="77777777" w:rsidR="00AE3F0E" w:rsidRPr="007E53E4" w:rsidRDefault="00AE3F0E">
            <w:pPr>
              <w:rPr>
                <w:b/>
                <w:lang w:val="es-ES"/>
              </w:rPr>
            </w:pPr>
            <w:r w:rsidRPr="007E53E4">
              <w:rPr>
                <w:b/>
                <w:lang w:val="es-ES"/>
              </w:rPr>
              <w:t>(Cuatro o Seis ciclos de 21 días)</w:t>
            </w:r>
          </w:p>
        </w:tc>
        <w:tc>
          <w:tcPr>
            <w:tcW w:w="2080" w:type="dxa"/>
            <w:tcBorders>
              <w:bottom w:val="single" w:sz="4" w:space="0" w:color="auto"/>
            </w:tcBorders>
          </w:tcPr>
          <w:p w14:paraId="033E1502" w14:textId="77777777" w:rsidR="00AE3F0E" w:rsidRPr="007E53E4" w:rsidRDefault="00AE3F0E">
            <w:pPr>
              <w:rPr>
                <w:b/>
                <w:lang w:val="en-GB"/>
              </w:rPr>
            </w:pPr>
            <w:r w:rsidRPr="007E53E4">
              <w:rPr>
                <w:b/>
                <w:lang w:val="en-GB"/>
              </w:rPr>
              <w:t>Mantenimiento</w:t>
            </w:r>
          </w:p>
          <w:p w14:paraId="7FB8AFCF" w14:textId="77777777" w:rsidR="00AE3F0E" w:rsidRPr="007E53E4" w:rsidRDefault="00AE3F0E">
            <w:pPr>
              <w:rPr>
                <w:b/>
              </w:rPr>
            </w:pPr>
            <w:r w:rsidRPr="007E53E4">
              <w:rPr>
                <w:b/>
                <w:lang w:val="en-GB"/>
              </w:rPr>
              <w:t>(ciclos de 21 días)</w:t>
            </w:r>
          </w:p>
        </w:tc>
      </w:tr>
      <w:tr w:rsidR="00AE3F0E" w:rsidRPr="007E53E4" w14:paraId="0ED5FAEE" w14:textId="77777777">
        <w:trPr>
          <w:jc w:val="center"/>
        </w:trPr>
        <w:tc>
          <w:tcPr>
            <w:tcW w:w="1439" w:type="dxa"/>
            <w:shd w:val="clear" w:color="auto" w:fill="auto"/>
          </w:tcPr>
          <w:p w14:paraId="363D4263" w14:textId="77777777" w:rsidR="00AE3F0E" w:rsidRPr="007E53E4" w:rsidRDefault="00AE3F0E">
            <w:r w:rsidRPr="007E53E4">
              <w:t>B (No escamoso)</w:t>
            </w:r>
          </w:p>
        </w:tc>
        <w:tc>
          <w:tcPr>
            <w:tcW w:w="5322" w:type="dxa"/>
            <w:shd w:val="clear" w:color="auto" w:fill="auto"/>
            <w:vAlign w:val="center"/>
          </w:tcPr>
          <w:p w14:paraId="67289186" w14:textId="77777777" w:rsidR="00AE3F0E" w:rsidRPr="005A34F7" w:rsidRDefault="00AE3F0E">
            <w:pPr>
              <w:rPr>
                <w:lang w:val="es-ES"/>
              </w:rPr>
            </w:pPr>
            <w:r w:rsidRPr="005A34F7">
              <w:rPr>
                <w:lang w:val="es-ES"/>
              </w:rPr>
              <w:t>Cisplatino</w:t>
            </w:r>
            <w:r w:rsidRPr="005A34F7">
              <w:rPr>
                <w:vertAlign w:val="superscript"/>
                <w:lang w:val="es-ES"/>
              </w:rPr>
              <w:t>a</w:t>
            </w:r>
            <w:r w:rsidRPr="005A34F7">
              <w:rPr>
                <w:lang w:val="es-ES"/>
              </w:rPr>
              <w:t xml:space="preserve"> (75 mg/m²) + pemetrexed</w:t>
            </w:r>
            <w:r w:rsidRPr="005A34F7">
              <w:rPr>
                <w:vertAlign w:val="superscript"/>
                <w:lang w:val="es-ES"/>
              </w:rPr>
              <w:t>a</w:t>
            </w:r>
            <w:r w:rsidRPr="005A34F7">
              <w:rPr>
                <w:lang w:val="es-ES"/>
              </w:rPr>
              <w:t xml:space="preserve"> (500 mg/m²) o carboplatino</w:t>
            </w:r>
            <w:r w:rsidRPr="005A34F7">
              <w:rPr>
                <w:vertAlign w:val="superscript"/>
                <w:lang w:val="es-ES"/>
              </w:rPr>
              <w:t>a</w:t>
            </w:r>
            <w:r w:rsidR="00021D6A">
              <w:rPr>
                <w:vertAlign w:val="superscript"/>
                <w:lang w:val="es-ES"/>
              </w:rPr>
              <w:t xml:space="preserve"> </w:t>
            </w:r>
            <w:r w:rsidRPr="005A34F7">
              <w:rPr>
                <w:lang w:val="es-ES"/>
              </w:rPr>
              <w:t>(AUC 6) + pemetrexed</w:t>
            </w:r>
            <w:r w:rsidRPr="005A34F7">
              <w:rPr>
                <w:vertAlign w:val="superscript"/>
                <w:lang w:val="es-ES"/>
              </w:rPr>
              <w:t>a</w:t>
            </w:r>
            <w:r w:rsidRPr="005A34F7">
              <w:rPr>
                <w:lang w:val="es-ES"/>
              </w:rPr>
              <w:t xml:space="preserve"> (500 mg/m²)</w:t>
            </w:r>
          </w:p>
          <w:p w14:paraId="1A63BF69" w14:textId="77777777" w:rsidR="00AE3F0E" w:rsidRPr="005A34F7" w:rsidRDefault="00AE3F0E">
            <w:pPr>
              <w:rPr>
                <w:lang w:val="es-ES"/>
              </w:rPr>
            </w:pPr>
          </w:p>
        </w:tc>
        <w:tc>
          <w:tcPr>
            <w:tcW w:w="2080" w:type="dxa"/>
            <w:vAlign w:val="center"/>
          </w:tcPr>
          <w:p w14:paraId="7FB2F10A" w14:textId="77777777" w:rsidR="00AE3F0E" w:rsidRPr="007E53E4" w:rsidRDefault="00AE3F0E">
            <w:pPr>
              <w:rPr>
                <w:lang w:val="fr-FR"/>
              </w:rPr>
            </w:pPr>
            <w:r w:rsidRPr="007E53E4">
              <w:rPr>
                <w:lang w:val="fr-FR"/>
              </w:rPr>
              <w:t>Pemetrexed</w:t>
            </w:r>
            <w:r w:rsidRPr="007E53E4">
              <w:rPr>
                <w:vertAlign w:val="superscript"/>
                <w:lang w:val="fr-FR"/>
              </w:rPr>
              <w:t>b,d</w:t>
            </w:r>
            <w:r w:rsidRPr="007E53E4">
              <w:rPr>
                <w:lang w:val="fr-FR"/>
              </w:rPr>
              <w:t xml:space="preserve"> (</w:t>
            </w:r>
            <w:r w:rsidRPr="007E53E4">
              <w:t>500 mg/m²)</w:t>
            </w:r>
          </w:p>
        </w:tc>
      </w:tr>
      <w:tr w:rsidR="00AE3F0E" w:rsidRPr="007E53E4" w14:paraId="41D5D238" w14:textId="77777777">
        <w:trPr>
          <w:jc w:val="center"/>
        </w:trPr>
        <w:tc>
          <w:tcPr>
            <w:tcW w:w="1439" w:type="dxa"/>
            <w:shd w:val="clear" w:color="auto" w:fill="auto"/>
          </w:tcPr>
          <w:p w14:paraId="42083E53" w14:textId="77777777" w:rsidR="00AE3F0E" w:rsidRPr="007E53E4" w:rsidRDefault="00AE3F0E">
            <w:r w:rsidRPr="007E53E4">
              <w:t>B (Escamoso)</w:t>
            </w:r>
          </w:p>
        </w:tc>
        <w:tc>
          <w:tcPr>
            <w:tcW w:w="5322" w:type="dxa"/>
            <w:shd w:val="clear" w:color="auto" w:fill="auto"/>
            <w:vAlign w:val="center"/>
          </w:tcPr>
          <w:p w14:paraId="514BC307" w14:textId="77777777" w:rsidR="00AE3F0E" w:rsidRPr="005A34F7" w:rsidRDefault="00AE3F0E">
            <w:pPr>
              <w:rPr>
                <w:lang w:val="es-ES"/>
              </w:rPr>
            </w:pPr>
            <w:r w:rsidRPr="005A34F7">
              <w:rPr>
                <w:lang w:val="es-ES"/>
              </w:rPr>
              <w:t>Cisplatino</w:t>
            </w:r>
            <w:r w:rsidRPr="005A34F7">
              <w:rPr>
                <w:vertAlign w:val="superscript"/>
                <w:lang w:val="es-ES"/>
              </w:rPr>
              <w:t>a</w:t>
            </w:r>
            <w:r w:rsidRPr="005A34F7">
              <w:rPr>
                <w:lang w:val="es-ES"/>
              </w:rPr>
              <w:t xml:space="preserve"> (75 mg/m²) + gemcitabina</w:t>
            </w:r>
            <w:r w:rsidRPr="005A34F7">
              <w:rPr>
                <w:vertAlign w:val="superscript"/>
                <w:lang w:val="es-ES"/>
              </w:rPr>
              <w:t>a,c</w:t>
            </w:r>
            <w:r w:rsidRPr="005A34F7">
              <w:rPr>
                <w:lang w:val="es-ES"/>
              </w:rPr>
              <w:t xml:space="preserve"> (1</w:t>
            </w:r>
            <w:r w:rsidR="0040486F">
              <w:rPr>
                <w:lang w:val="es-ES"/>
              </w:rPr>
              <w:t> </w:t>
            </w:r>
            <w:r w:rsidRPr="005A34F7">
              <w:rPr>
                <w:lang w:val="es-ES"/>
              </w:rPr>
              <w:t>250 mg/m</w:t>
            </w:r>
            <w:r w:rsidRPr="005A34F7">
              <w:rPr>
                <w:vertAlign w:val="superscript"/>
                <w:lang w:val="es-ES"/>
              </w:rPr>
              <w:t>2</w:t>
            </w:r>
            <w:r w:rsidRPr="005A34F7">
              <w:rPr>
                <w:lang w:val="es-ES"/>
              </w:rPr>
              <w:t>) o carboplatino</w:t>
            </w:r>
            <w:r w:rsidRPr="005A34F7">
              <w:rPr>
                <w:vertAlign w:val="superscript"/>
                <w:lang w:val="es-ES"/>
              </w:rPr>
              <w:t>a</w:t>
            </w:r>
            <w:r w:rsidRPr="005A34F7">
              <w:rPr>
                <w:lang w:val="es-ES"/>
              </w:rPr>
              <w:t xml:space="preserve"> (AUC 5) + gemcitabina</w:t>
            </w:r>
            <w:r w:rsidRPr="005A34F7">
              <w:rPr>
                <w:vertAlign w:val="superscript"/>
                <w:lang w:val="es-ES"/>
              </w:rPr>
              <w:t>a,c</w:t>
            </w:r>
            <w:r w:rsidRPr="005A34F7">
              <w:rPr>
                <w:lang w:val="es-ES"/>
              </w:rPr>
              <w:t xml:space="preserve"> (1</w:t>
            </w:r>
            <w:r w:rsidR="0040486F">
              <w:rPr>
                <w:lang w:val="es-ES"/>
              </w:rPr>
              <w:t> </w:t>
            </w:r>
            <w:r w:rsidRPr="005A34F7">
              <w:rPr>
                <w:lang w:val="es-ES"/>
              </w:rPr>
              <w:t>000 mg/m</w:t>
            </w:r>
            <w:r w:rsidRPr="005A34F7">
              <w:rPr>
                <w:vertAlign w:val="superscript"/>
                <w:lang w:val="es-ES"/>
              </w:rPr>
              <w:t>2</w:t>
            </w:r>
            <w:r w:rsidRPr="005A34F7">
              <w:rPr>
                <w:lang w:val="es-ES"/>
              </w:rPr>
              <w:t>)</w:t>
            </w:r>
          </w:p>
        </w:tc>
        <w:tc>
          <w:tcPr>
            <w:tcW w:w="2080" w:type="dxa"/>
            <w:vAlign w:val="center"/>
          </w:tcPr>
          <w:p w14:paraId="6285CB51" w14:textId="77777777" w:rsidR="00AE3F0E" w:rsidRPr="007E53E4" w:rsidRDefault="00AE3F0E">
            <w:r w:rsidRPr="007E53E4">
              <w:t>Mejor tratamiento de soporte</w:t>
            </w:r>
            <w:r w:rsidRPr="007E53E4">
              <w:rPr>
                <w:vertAlign w:val="superscript"/>
              </w:rPr>
              <w:t>d</w:t>
            </w:r>
          </w:p>
        </w:tc>
      </w:tr>
    </w:tbl>
    <w:p w14:paraId="42EE887C" w14:textId="77777777" w:rsidR="00AE3F0E" w:rsidRPr="007E53E4" w:rsidRDefault="00AE3F0E" w:rsidP="00AE3F0E">
      <w:pPr>
        <w:rPr>
          <w:sz w:val="18"/>
          <w:szCs w:val="18"/>
          <w:lang w:val="es-ES"/>
        </w:rPr>
      </w:pPr>
      <w:r w:rsidRPr="007E53E4">
        <w:rPr>
          <w:sz w:val="18"/>
          <w:szCs w:val="18"/>
          <w:vertAlign w:val="superscript"/>
          <w:lang w:val="es-ES"/>
        </w:rPr>
        <w:t xml:space="preserve">a </w:t>
      </w:r>
      <w:r w:rsidRPr="007E53E4">
        <w:rPr>
          <w:sz w:val="18"/>
          <w:szCs w:val="18"/>
          <w:lang w:val="es-ES"/>
        </w:rPr>
        <w:t xml:space="preserve">Se administró cisplatino, carboplatino, pemetrexed y gemcitabina hasta completar 4 o 6 ciclos, o progresión de la enfermedad, o toxicidad inaceptable </w:t>
      </w:r>
    </w:p>
    <w:p w14:paraId="53F6C43A" w14:textId="77777777" w:rsidR="00AE3F0E" w:rsidRPr="007E53E4" w:rsidRDefault="00AE3F0E" w:rsidP="00AE3F0E">
      <w:pPr>
        <w:rPr>
          <w:sz w:val="18"/>
          <w:szCs w:val="18"/>
          <w:lang w:val="es-ES"/>
        </w:rPr>
      </w:pPr>
      <w:r w:rsidRPr="007E53E4">
        <w:rPr>
          <w:sz w:val="18"/>
          <w:szCs w:val="18"/>
          <w:vertAlign w:val="superscript"/>
          <w:lang w:val="es-ES"/>
        </w:rPr>
        <w:t>b</w:t>
      </w:r>
      <w:r w:rsidRPr="007E53E4">
        <w:rPr>
          <w:sz w:val="18"/>
          <w:szCs w:val="18"/>
          <w:lang w:val="es-ES"/>
        </w:rPr>
        <w:t xml:space="preserve"> Se administró pemetrexed como régimen de mantenimiento cada 21 días hasta progresión de la enfermedad, o toxicidad inaceptable </w:t>
      </w:r>
    </w:p>
    <w:p w14:paraId="3CD2D457" w14:textId="77777777" w:rsidR="00AE3F0E" w:rsidRPr="007E53E4" w:rsidRDefault="00AE3F0E" w:rsidP="00AE3F0E">
      <w:pPr>
        <w:rPr>
          <w:sz w:val="18"/>
          <w:szCs w:val="18"/>
          <w:lang w:val="es-ES"/>
        </w:rPr>
      </w:pPr>
      <w:r w:rsidRPr="007E53E4">
        <w:rPr>
          <w:sz w:val="18"/>
          <w:szCs w:val="18"/>
          <w:vertAlign w:val="superscript"/>
          <w:lang w:val="es-ES"/>
        </w:rPr>
        <w:t xml:space="preserve">c </w:t>
      </w:r>
      <w:r w:rsidRPr="007E53E4">
        <w:rPr>
          <w:sz w:val="18"/>
          <w:szCs w:val="18"/>
          <w:lang w:val="es-ES"/>
        </w:rPr>
        <w:t>Se administró gemcitabina los días 1 y 8 de cada ciclo</w:t>
      </w:r>
    </w:p>
    <w:p w14:paraId="7F28DD53" w14:textId="77777777" w:rsidR="00AE3F0E" w:rsidRPr="007E53E4" w:rsidRDefault="00AE3F0E" w:rsidP="00AE3F0E">
      <w:pPr>
        <w:pStyle w:val="Paragraph"/>
        <w:spacing w:after="0" w:line="240" w:lineRule="auto"/>
        <w:rPr>
          <w:sz w:val="18"/>
          <w:szCs w:val="18"/>
        </w:rPr>
      </w:pPr>
      <w:r w:rsidRPr="007E53E4">
        <w:rPr>
          <w:sz w:val="18"/>
          <w:szCs w:val="18"/>
          <w:vertAlign w:val="superscript"/>
        </w:rPr>
        <w:t xml:space="preserve">d </w:t>
      </w:r>
      <w:r w:rsidRPr="007E53E4">
        <w:rPr>
          <w:sz w:val="18"/>
          <w:szCs w:val="18"/>
        </w:rPr>
        <w:t xml:space="preserve">No </w:t>
      </w:r>
      <w:r w:rsidRPr="007E53E4">
        <w:rPr>
          <w:sz w:val="18"/>
          <w:szCs w:val="18"/>
          <w:lang w:val="es-ES"/>
        </w:rPr>
        <w:t>se</w:t>
      </w:r>
      <w:r w:rsidRPr="007E53E4">
        <w:rPr>
          <w:sz w:val="18"/>
          <w:szCs w:val="18"/>
        </w:rPr>
        <w:t xml:space="preserve"> permiti</w:t>
      </w:r>
      <w:r w:rsidRPr="007E53E4">
        <w:rPr>
          <w:sz w:val="18"/>
          <w:szCs w:val="18"/>
          <w:lang w:val="es-ES"/>
        </w:rPr>
        <w:t xml:space="preserve">ó cruzar del </w:t>
      </w:r>
      <w:r>
        <w:rPr>
          <w:sz w:val="18"/>
          <w:szCs w:val="18"/>
          <w:lang w:val="es-ES"/>
        </w:rPr>
        <w:t>grupo</w:t>
      </w:r>
      <w:r w:rsidRPr="007E53E4">
        <w:rPr>
          <w:sz w:val="18"/>
          <w:szCs w:val="18"/>
          <w:lang w:val="es-ES"/>
        </w:rPr>
        <w:t xml:space="preserve"> control (quimioterapia basada en platino) al </w:t>
      </w:r>
      <w:r>
        <w:rPr>
          <w:sz w:val="18"/>
          <w:szCs w:val="18"/>
          <w:lang w:val="es-ES"/>
        </w:rPr>
        <w:t>grupo</w:t>
      </w:r>
      <w:r w:rsidRPr="007E53E4">
        <w:rPr>
          <w:sz w:val="18"/>
          <w:szCs w:val="18"/>
          <w:lang w:val="es-ES"/>
        </w:rPr>
        <w:t xml:space="preserve"> de tratamiento con atezolizumab (</w:t>
      </w:r>
      <w:r>
        <w:rPr>
          <w:sz w:val="18"/>
          <w:szCs w:val="18"/>
          <w:lang w:val="es-ES"/>
        </w:rPr>
        <w:t>Grupo</w:t>
      </w:r>
      <w:r w:rsidRPr="007E53E4">
        <w:rPr>
          <w:sz w:val="18"/>
          <w:szCs w:val="18"/>
          <w:lang w:val="es-ES"/>
        </w:rPr>
        <w:t xml:space="preserve"> A)</w:t>
      </w:r>
      <w:r w:rsidRPr="007E53E4">
        <w:rPr>
          <w:sz w:val="18"/>
          <w:szCs w:val="18"/>
        </w:rPr>
        <w:t xml:space="preserve"> </w:t>
      </w:r>
    </w:p>
    <w:p w14:paraId="5DBFC38B" w14:textId="77777777" w:rsidR="00AE3F0E" w:rsidRPr="007E53E4" w:rsidRDefault="00AE3F0E" w:rsidP="00AE3F0E">
      <w:pPr>
        <w:rPr>
          <w:lang w:val="x-none"/>
        </w:rPr>
      </w:pPr>
    </w:p>
    <w:p w14:paraId="20BD9838" w14:textId="77777777" w:rsidR="00AE3F0E" w:rsidRPr="007E53E4" w:rsidRDefault="00AE3F0E" w:rsidP="00AE3F0E">
      <w:pPr>
        <w:rPr>
          <w:lang w:val="es-ES"/>
        </w:rPr>
      </w:pPr>
      <w:r w:rsidRPr="007E53E4">
        <w:rPr>
          <w:lang w:val="es-ES"/>
        </w:rPr>
        <w:t>Los pacientes fueron excluidos si tenían antecedentes de enfermedad autoinmune; se les había administrado una vacuna viva atenuada dentro de los 28</w:t>
      </w:r>
      <w:r w:rsidR="00524406" w:rsidRPr="007E53E4">
        <w:rPr>
          <w:szCs w:val="24"/>
          <w:lang w:val="es-ES"/>
        </w:rPr>
        <w:t> </w:t>
      </w:r>
      <w:r w:rsidRPr="007E53E4">
        <w:rPr>
          <w:lang w:val="es-ES"/>
        </w:rPr>
        <w:t>días previos a la aleatorización, o agentes inmunoestimulantes sistémicos dentro de las 4</w:t>
      </w:r>
      <w:r w:rsidR="00524406" w:rsidRPr="007E53E4">
        <w:rPr>
          <w:szCs w:val="24"/>
          <w:lang w:val="es-ES"/>
        </w:rPr>
        <w:t> </w:t>
      </w:r>
      <w:r w:rsidRPr="007E53E4">
        <w:rPr>
          <w:lang w:val="es-ES"/>
        </w:rPr>
        <w:t>semanas previas a la aleatorización o medicamentos inmunosupresores sistémicos dentro de las 2</w:t>
      </w:r>
      <w:r w:rsidR="00524406" w:rsidRPr="007E53E4">
        <w:rPr>
          <w:szCs w:val="24"/>
          <w:lang w:val="es-ES"/>
        </w:rPr>
        <w:t> </w:t>
      </w:r>
      <w:r w:rsidRPr="007E53E4">
        <w:rPr>
          <w:lang w:val="es-ES"/>
        </w:rPr>
        <w:t>semanas previas a la aleatorización o presentaban metástasis en SNC no tratadas o activas. Las evaluaciones de los tumores se realizaron cada 6 semanas durante las 48</w:t>
      </w:r>
      <w:r w:rsidR="00524406" w:rsidRPr="007E53E4">
        <w:rPr>
          <w:szCs w:val="24"/>
          <w:lang w:val="es-ES"/>
        </w:rPr>
        <w:t> </w:t>
      </w:r>
      <w:r w:rsidRPr="007E53E4">
        <w:rPr>
          <w:lang w:val="es-ES"/>
        </w:rPr>
        <w:t>primeras semanas desde el día 1 del Ciclo 1, y cada 9</w:t>
      </w:r>
      <w:r w:rsidR="00524406" w:rsidRPr="007E53E4">
        <w:rPr>
          <w:szCs w:val="24"/>
          <w:lang w:val="es-ES"/>
        </w:rPr>
        <w:t> </w:t>
      </w:r>
      <w:r w:rsidRPr="007E53E4">
        <w:rPr>
          <w:lang w:val="es-ES"/>
        </w:rPr>
        <w:t>semanas a partir de entonces.</w:t>
      </w:r>
    </w:p>
    <w:p w14:paraId="24856553" w14:textId="77777777" w:rsidR="00AE3F0E" w:rsidRPr="007E53E4" w:rsidRDefault="00AE3F0E" w:rsidP="00AE3F0E">
      <w:pPr>
        <w:rPr>
          <w:lang w:val="es-ES"/>
        </w:rPr>
      </w:pPr>
    </w:p>
    <w:p w14:paraId="2C8CF7D9" w14:textId="77777777" w:rsidR="00AE3F0E" w:rsidRPr="007E53E4" w:rsidRDefault="00AE3F0E" w:rsidP="00AE3F0E">
      <w:pPr>
        <w:rPr>
          <w:lang w:val="es-ES"/>
        </w:rPr>
      </w:pPr>
      <w:r w:rsidRPr="007E53E4">
        <w:rPr>
          <w:lang w:val="es-ES"/>
        </w:rPr>
        <w:t xml:space="preserve">Las características demográficas y basales de la enfermedad en los pacientes con expresión de PD-L1 ≥ 1% en CT o ≥ 1% de CI sin mutaciones EGFR o reordenamientos ALK (n=554), estuvieron bien balanceadas entre los </w:t>
      </w:r>
      <w:r>
        <w:rPr>
          <w:lang w:val="es-ES"/>
        </w:rPr>
        <w:t>grupos</w:t>
      </w:r>
      <w:r w:rsidRPr="007E53E4">
        <w:rPr>
          <w:lang w:val="es-ES"/>
        </w:rPr>
        <w:t xml:space="preserve"> de tratamiento. La mediana de edad fue de 64,5</w:t>
      </w:r>
      <w:r w:rsidR="00524406" w:rsidRPr="007E53E4">
        <w:rPr>
          <w:szCs w:val="24"/>
          <w:lang w:val="es-ES"/>
        </w:rPr>
        <w:t> </w:t>
      </w:r>
      <w:r w:rsidRPr="007E53E4">
        <w:rPr>
          <w:lang w:val="es-ES"/>
        </w:rPr>
        <w:t>años (rango: 30 a 87), y el 70% de los pacientes fueron varones. La mayoría de los pacientes eran blancos (84%) y asiáticos (14%). La mayoría de los pacientes eran fumadores o lo habían sido (87%) y el estado funcional ECOG basal en los pacientes fue 0 (36%) o 1 (64%). En general, el 69% de los pacientes tenía histología no escamosa y el 31% de los pacientes tenía histología escamosa. Las características demográficas y basales de la enfermedad en pacientes con alta expresión de PD-L1 (PD-L1 ≥</w:t>
      </w:r>
      <w:r w:rsidR="00524406" w:rsidRPr="007E53E4">
        <w:rPr>
          <w:szCs w:val="24"/>
          <w:lang w:val="es-ES"/>
        </w:rPr>
        <w:t> </w:t>
      </w:r>
      <w:r w:rsidRPr="007E53E4">
        <w:rPr>
          <w:lang w:val="es-ES"/>
        </w:rPr>
        <w:t>50% en CT o ≥</w:t>
      </w:r>
      <w:r w:rsidR="00524406" w:rsidRPr="007E53E4">
        <w:rPr>
          <w:szCs w:val="24"/>
          <w:lang w:val="es-ES"/>
        </w:rPr>
        <w:t> </w:t>
      </w:r>
      <w:r w:rsidRPr="007E53E4">
        <w:rPr>
          <w:lang w:val="es-ES"/>
        </w:rPr>
        <w:t>10% de CI) sin mutaciones EGFR o reordenamientos ALK (n=205) fueron por lo general representativas de la población total del estudio y estuvieron balanceadas entre los grupos de tratamiento.</w:t>
      </w:r>
    </w:p>
    <w:p w14:paraId="370CF961" w14:textId="77777777" w:rsidR="00AE3F0E" w:rsidRPr="007E53E4" w:rsidRDefault="00AE3F0E" w:rsidP="00AE3F0E">
      <w:pPr>
        <w:rPr>
          <w:lang w:val="es-ES"/>
        </w:rPr>
      </w:pPr>
    </w:p>
    <w:p w14:paraId="07C7C4E6" w14:textId="77777777" w:rsidR="00AE3F0E" w:rsidRPr="007E53E4" w:rsidRDefault="00AE3F0E" w:rsidP="00AE3F0E">
      <w:pPr>
        <w:rPr>
          <w:lang w:val="es-ES"/>
        </w:rPr>
      </w:pPr>
      <w:r w:rsidRPr="007E53E4">
        <w:rPr>
          <w:lang w:val="es-ES"/>
        </w:rPr>
        <w:t xml:space="preserve">La variable primaria fue la supervivencia global (SG). En el momento del análisis intermedio de la SG, los pacientes con una alta expresión de PD-L1, excluyendo aquellos con mutaciones EGFR o reprodenamientos ALK (n=205), mostraron una mejora estadísticamente significativa de la SG para los pacientes aleatorizados al </w:t>
      </w:r>
      <w:r>
        <w:rPr>
          <w:lang w:val="es-ES"/>
        </w:rPr>
        <w:t>grupo</w:t>
      </w:r>
      <w:r w:rsidRPr="007E53E4">
        <w:rPr>
          <w:lang w:val="es-ES"/>
        </w:rPr>
        <w:t xml:space="preserve"> de tratamiento con atezolizumab (</w:t>
      </w:r>
      <w:r>
        <w:rPr>
          <w:lang w:val="es-ES"/>
        </w:rPr>
        <w:t>Grupo</w:t>
      </w:r>
      <w:r w:rsidRPr="007E53E4">
        <w:rPr>
          <w:lang w:val="es-ES"/>
        </w:rPr>
        <w:t xml:space="preserve"> A) en comparación con el de quimioterapia (</w:t>
      </w:r>
      <w:r>
        <w:rPr>
          <w:lang w:val="es-ES"/>
        </w:rPr>
        <w:t>Grupo</w:t>
      </w:r>
      <w:r w:rsidRPr="007E53E4">
        <w:rPr>
          <w:lang w:val="es-ES"/>
        </w:rPr>
        <w:t xml:space="preserve"> B) (HR de 0,59, IC del 95%: 0,40; 0,89; mediana de SG de 20,2</w:t>
      </w:r>
      <w:r w:rsidR="00524406" w:rsidRPr="007E53E4">
        <w:rPr>
          <w:szCs w:val="24"/>
          <w:lang w:val="es-ES"/>
        </w:rPr>
        <w:t> </w:t>
      </w:r>
      <w:r w:rsidRPr="007E53E4">
        <w:rPr>
          <w:lang w:val="es-ES"/>
        </w:rPr>
        <w:t>meses vs 13,1</w:t>
      </w:r>
      <w:r w:rsidR="00524406" w:rsidRPr="007E53E4">
        <w:rPr>
          <w:szCs w:val="24"/>
          <w:lang w:val="es-ES"/>
        </w:rPr>
        <w:t> </w:t>
      </w:r>
      <w:r w:rsidRPr="007E53E4">
        <w:rPr>
          <w:lang w:val="es-ES"/>
        </w:rPr>
        <w:t>meses) con un p-valor de dos colas de 0,0106. La mediana del tiempo de seguimiento de la supervivencia en pacientes con alta expresión de PD-L1 fue de 15,7</w:t>
      </w:r>
      <w:r w:rsidR="00524406" w:rsidRPr="007E53E4">
        <w:rPr>
          <w:szCs w:val="24"/>
          <w:lang w:val="es-ES"/>
        </w:rPr>
        <w:t> </w:t>
      </w:r>
      <w:r w:rsidRPr="007E53E4">
        <w:rPr>
          <w:lang w:val="es-ES"/>
        </w:rPr>
        <w:t>meses.</w:t>
      </w:r>
    </w:p>
    <w:p w14:paraId="15D96A0C" w14:textId="77777777" w:rsidR="00AE3F0E" w:rsidRPr="007E53E4" w:rsidRDefault="00AE3F0E" w:rsidP="00AE3F0E">
      <w:pPr>
        <w:rPr>
          <w:lang w:val="es-ES"/>
        </w:rPr>
      </w:pPr>
    </w:p>
    <w:p w14:paraId="50C61491" w14:textId="77777777" w:rsidR="00AE3F0E" w:rsidRPr="007E53E4" w:rsidRDefault="00AE3F0E" w:rsidP="00AE3F0E">
      <w:pPr>
        <w:keepNext/>
        <w:keepLines/>
        <w:rPr>
          <w:lang w:val="es-ES"/>
        </w:rPr>
      </w:pPr>
      <w:r w:rsidRPr="007E53E4">
        <w:rPr>
          <w:lang w:val="es-ES"/>
        </w:rPr>
        <w:t>En un análisis exploratorio de SG con un seguimiento más prolongado (mediana: 31,3</w:t>
      </w:r>
      <w:r w:rsidR="00524406" w:rsidRPr="007E53E4">
        <w:rPr>
          <w:szCs w:val="24"/>
          <w:lang w:val="es-ES"/>
        </w:rPr>
        <w:t> </w:t>
      </w:r>
      <w:r w:rsidRPr="007E53E4">
        <w:rPr>
          <w:lang w:val="es-ES"/>
        </w:rPr>
        <w:t>meses) para estos pacientes, la mediana de SG para el grupo de atezolizumab no cambió en relación con el análisis intermedio primario de la SG (20,2</w:t>
      </w:r>
      <w:r w:rsidR="00524406" w:rsidRPr="007E53E4">
        <w:rPr>
          <w:szCs w:val="24"/>
          <w:lang w:val="es-ES"/>
        </w:rPr>
        <w:t> </w:t>
      </w:r>
      <w:r w:rsidRPr="007E53E4">
        <w:rPr>
          <w:lang w:val="es-ES"/>
        </w:rPr>
        <w:t>meses) y fue de 14,7</w:t>
      </w:r>
      <w:r w:rsidR="00524406" w:rsidRPr="007E53E4">
        <w:rPr>
          <w:szCs w:val="24"/>
          <w:lang w:val="es-ES"/>
        </w:rPr>
        <w:t> </w:t>
      </w:r>
      <w:r w:rsidRPr="007E53E4">
        <w:rPr>
          <w:lang w:val="es-ES"/>
        </w:rPr>
        <w:t xml:space="preserve">meses para el </w:t>
      </w:r>
      <w:r>
        <w:rPr>
          <w:lang w:val="es-ES"/>
        </w:rPr>
        <w:t>grupo</w:t>
      </w:r>
      <w:r w:rsidRPr="007E53E4">
        <w:rPr>
          <w:lang w:val="es-ES"/>
        </w:rPr>
        <w:t xml:space="preserve"> de quimioterapia (HR de 0,76, IC del 95%: 0,54; 1,09). Los principales resultados del análisis exploratorio se resumen en la Tabla </w:t>
      </w:r>
      <w:r>
        <w:rPr>
          <w:lang w:val="es-ES"/>
        </w:rPr>
        <w:t>14</w:t>
      </w:r>
      <w:r w:rsidRPr="007E53E4">
        <w:rPr>
          <w:lang w:val="es-ES"/>
        </w:rPr>
        <w:t xml:space="preserve">. Las curvas de Kaplan-Meier para la SG y la SLP en pacientes con alta expresión de PD-L1 se presentan en las Figuras </w:t>
      </w:r>
      <w:r>
        <w:rPr>
          <w:lang w:val="es-ES"/>
        </w:rPr>
        <w:t>12</w:t>
      </w:r>
      <w:r w:rsidRPr="007E53E4">
        <w:rPr>
          <w:lang w:val="es-ES"/>
        </w:rPr>
        <w:t xml:space="preserve"> y </w:t>
      </w:r>
      <w:r>
        <w:rPr>
          <w:lang w:val="es-ES"/>
        </w:rPr>
        <w:t>13</w:t>
      </w:r>
      <w:r w:rsidRPr="007E53E4">
        <w:rPr>
          <w:lang w:val="es-ES"/>
        </w:rPr>
        <w:t>. Una mayor proporción de pacientes murió en los primeros 2,5</w:t>
      </w:r>
      <w:r w:rsidR="00524406" w:rsidRPr="007E53E4">
        <w:rPr>
          <w:szCs w:val="24"/>
          <w:lang w:val="es-ES"/>
        </w:rPr>
        <w:t> </w:t>
      </w:r>
      <w:r w:rsidRPr="007E53E4">
        <w:rPr>
          <w:lang w:val="es-ES"/>
        </w:rPr>
        <w:t xml:space="preserve">meses en el </w:t>
      </w:r>
      <w:r>
        <w:rPr>
          <w:lang w:val="es-ES"/>
        </w:rPr>
        <w:t>grupo</w:t>
      </w:r>
      <w:r w:rsidRPr="007E53E4">
        <w:rPr>
          <w:lang w:val="es-ES"/>
        </w:rPr>
        <w:t xml:space="preserve"> de tratamiento con atezolizumab (16/107, 15,0%) en comparación con el </w:t>
      </w:r>
      <w:r>
        <w:rPr>
          <w:lang w:val="es-ES"/>
        </w:rPr>
        <w:t>grupo</w:t>
      </w:r>
      <w:r w:rsidRPr="007E53E4">
        <w:rPr>
          <w:lang w:val="es-ES"/>
        </w:rPr>
        <w:t xml:space="preserve"> de quimioterapia (10/98, 10,2%). No se pudieron identificar factor(es) específico(s) asociado(s) con las muertes tempranas.</w:t>
      </w:r>
    </w:p>
    <w:p w14:paraId="5A0FE015" w14:textId="77777777" w:rsidR="00AE3F0E" w:rsidRPr="007E53E4" w:rsidRDefault="00AE3F0E" w:rsidP="00AE3F0E">
      <w:pPr>
        <w:rPr>
          <w:lang w:val="es-ES"/>
        </w:rPr>
      </w:pPr>
    </w:p>
    <w:p w14:paraId="2E146491" w14:textId="77777777" w:rsidR="00AE3F0E" w:rsidRPr="007E53E4" w:rsidRDefault="00AE3F0E" w:rsidP="00AE3F0E">
      <w:pPr>
        <w:rPr>
          <w:b/>
          <w:lang w:val="es-ES"/>
        </w:rPr>
      </w:pPr>
      <w:r w:rsidRPr="007E53E4">
        <w:rPr>
          <w:b/>
          <w:lang w:val="es-ES"/>
        </w:rPr>
        <w:t>Tabla 1</w:t>
      </w:r>
      <w:r>
        <w:rPr>
          <w:b/>
          <w:lang w:val="es-ES"/>
        </w:rPr>
        <w:t>4.</w:t>
      </w:r>
      <w:r w:rsidRPr="007E53E4">
        <w:rPr>
          <w:b/>
          <w:lang w:val="es-ES"/>
        </w:rPr>
        <w:t xml:space="preserve"> Resumen de la eficacia en pacientes con alta expresión de PD-L1≥50% en CT o ≥10% de CI (IMpower110)</w:t>
      </w:r>
    </w:p>
    <w:p w14:paraId="5F62C778" w14:textId="77777777" w:rsidR="00AE3F0E" w:rsidRPr="007E53E4" w:rsidRDefault="00AE3F0E" w:rsidP="00AE3F0E">
      <w:pPr>
        <w:rPr>
          <w:b/>
          <w:lang w:val="es-ES"/>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AE3F0E" w:rsidRPr="007E53E4" w14:paraId="4F3BF905" w14:textId="77777777">
        <w:trPr>
          <w:tblHeader/>
        </w:trPr>
        <w:tc>
          <w:tcPr>
            <w:tcW w:w="4968" w:type="dxa"/>
            <w:tcBorders>
              <w:top w:val="single" w:sz="4" w:space="0" w:color="auto"/>
              <w:bottom w:val="single" w:sz="4" w:space="0" w:color="auto"/>
              <w:right w:val="nil"/>
            </w:tcBorders>
            <w:shd w:val="clear" w:color="auto" w:fill="auto"/>
          </w:tcPr>
          <w:p w14:paraId="6B8B3AA8" w14:textId="77777777" w:rsidR="00AE3F0E" w:rsidRPr="007E53E4" w:rsidRDefault="00AE3F0E">
            <w:pPr>
              <w:keepNext/>
              <w:keepLines/>
              <w:rPr>
                <w:b/>
              </w:rPr>
            </w:pPr>
            <w:r w:rsidRPr="007E53E4">
              <w:rPr>
                <w:b/>
              </w:rPr>
              <w:t>Variables de eficacia</w:t>
            </w:r>
          </w:p>
        </w:tc>
        <w:tc>
          <w:tcPr>
            <w:tcW w:w="2610" w:type="dxa"/>
            <w:gridSpan w:val="2"/>
            <w:tcBorders>
              <w:top w:val="single" w:sz="4" w:space="0" w:color="auto"/>
              <w:left w:val="nil"/>
              <w:bottom w:val="single" w:sz="4" w:space="0" w:color="auto"/>
              <w:right w:val="nil"/>
            </w:tcBorders>
            <w:shd w:val="clear" w:color="auto" w:fill="auto"/>
          </w:tcPr>
          <w:p w14:paraId="575626BB" w14:textId="77777777" w:rsidR="00AE3F0E" w:rsidRPr="007E53E4" w:rsidRDefault="00AE3F0E">
            <w:pPr>
              <w:keepNext/>
              <w:keepLines/>
              <w:rPr>
                <w:b/>
              </w:rPr>
            </w:pPr>
            <w:r>
              <w:rPr>
                <w:b/>
              </w:rPr>
              <w:t>Grupo</w:t>
            </w:r>
            <w:r w:rsidRPr="007E53E4">
              <w:rPr>
                <w:b/>
              </w:rPr>
              <w:t xml:space="preserve"> A </w:t>
            </w:r>
          </w:p>
          <w:p w14:paraId="1F18BCC3" w14:textId="77777777" w:rsidR="00AE3F0E" w:rsidRPr="007E53E4" w:rsidRDefault="00AE3F0E">
            <w:pPr>
              <w:keepNext/>
              <w:keepLines/>
            </w:pPr>
            <w:r w:rsidRPr="007E53E4">
              <w:t>(Atezolizumab)</w:t>
            </w:r>
          </w:p>
        </w:tc>
        <w:tc>
          <w:tcPr>
            <w:tcW w:w="2454" w:type="dxa"/>
            <w:tcBorders>
              <w:top w:val="single" w:sz="4" w:space="0" w:color="auto"/>
              <w:left w:val="nil"/>
              <w:bottom w:val="single" w:sz="4" w:space="0" w:color="auto"/>
            </w:tcBorders>
            <w:shd w:val="clear" w:color="auto" w:fill="auto"/>
          </w:tcPr>
          <w:p w14:paraId="130E3CBD" w14:textId="77777777" w:rsidR="00AE3F0E" w:rsidRPr="007E53E4" w:rsidRDefault="00AE3F0E">
            <w:pPr>
              <w:keepNext/>
              <w:keepLines/>
              <w:rPr>
                <w:b/>
              </w:rPr>
            </w:pPr>
            <w:r>
              <w:rPr>
                <w:b/>
              </w:rPr>
              <w:t>Grupo</w:t>
            </w:r>
            <w:r w:rsidRPr="007E53E4">
              <w:rPr>
                <w:b/>
              </w:rPr>
              <w:t xml:space="preserve"> B</w:t>
            </w:r>
          </w:p>
          <w:p w14:paraId="243CE578" w14:textId="77777777" w:rsidR="00AE3F0E" w:rsidRPr="007E53E4" w:rsidRDefault="00AE3F0E">
            <w:pPr>
              <w:keepNext/>
              <w:keepLines/>
              <w:rPr>
                <w:b/>
              </w:rPr>
            </w:pPr>
            <w:r w:rsidRPr="007E53E4">
              <w:t>(Quimioterapia)</w:t>
            </w:r>
          </w:p>
        </w:tc>
      </w:tr>
      <w:tr w:rsidR="00AE3F0E" w:rsidRPr="007E53E4" w14:paraId="41D5A145" w14:textId="77777777">
        <w:tc>
          <w:tcPr>
            <w:tcW w:w="4968" w:type="dxa"/>
            <w:tcBorders>
              <w:top w:val="single" w:sz="4" w:space="0" w:color="auto"/>
              <w:left w:val="single" w:sz="4" w:space="0" w:color="auto"/>
              <w:bottom w:val="nil"/>
              <w:right w:val="nil"/>
            </w:tcBorders>
            <w:hideMark/>
          </w:tcPr>
          <w:p w14:paraId="4ACD1925" w14:textId="77777777" w:rsidR="00AE3F0E" w:rsidRPr="007E53E4" w:rsidRDefault="00AE3F0E">
            <w:pPr>
              <w:keepNext/>
              <w:keepLines/>
              <w:rPr>
                <w:b/>
                <w:i/>
              </w:rPr>
            </w:pPr>
            <w:r w:rsidRPr="007E53E4">
              <w:rPr>
                <w:b/>
                <w:i/>
              </w:rPr>
              <w:t>Variable primaria</w:t>
            </w:r>
          </w:p>
        </w:tc>
        <w:tc>
          <w:tcPr>
            <w:tcW w:w="2610" w:type="dxa"/>
            <w:gridSpan w:val="2"/>
            <w:tcBorders>
              <w:top w:val="single" w:sz="4" w:space="0" w:color="auto"/>
              <w:left w:val="nil"/>
              <w:bottom w:val="nil"/>
              <w:right w:val="nil"/>
            </w:tcBorders>
          </w:tcPr>
          <w:p w14:paraId="394A8299" w14:textId="77777777" w:rsidR="00AE3F0E" w:rsidRPr="007E53E4" w:rsidRDefault="00AE3F0E">
            <w:pPr>
              <w:keepNext/>
              <w:keepLines/>
            </w:pPr>
          </w:p>
        </w:tc>
        <w:tc>
          <w:tcPr>
            <w:tcW w:w="2454" w:type="dxa"/>
            <w:tcBorders>
              <w:top w:val="single" w:sz="4" w:space="0" w:color="auto"/>
              <w:left w:val="nil"/>
              <w:bottom w:val="nil"/>
              <w:right w:val="single" w:sz="4" w:space="0" w:color="auto"/>
            </w:tcBorders>
          </w:tcPr>
          <w:p w14:paraId="7A80FF78" w14:textId="77777777" w:rsidR="00AE3F0E" w:rsidRPr="007E53E4" w:rsidRDefault="00AE3F0E">
            <w:pPr>
              <w:keepNext/>
              <w:keepLines/>
            </w:pPr>
          </w:p>
        </w:tc>
      </w:tr>
      <w:tr w:rsidR="00AE3F0E" w:rsidRPr="007E53E4" w14:paraId="0CDACA6D" w14:textId="77777777">
        <w:tc>
          <w:tcPr>
            <w:tcW w:w="4968" w:type="dxa"/>
            <w:tcBorders>
              <w:top w:val="single" w:sz="4" w:space="0" w:color="auto"/>
              <w:bottom w:val="nil"/>
              <w:right w:val="nil"/>
            </w:tcBorders>
          </w:tcPr>
          <w:p w14:paraId="3B98A584" w14:textId="77777777" w:rsidR="00AE3F0E" w:rsidRPr="007E53E4" w:rsidRDefault="00AE3F0E">
            <w:pPr>
              <w:keepNext/>
              <w:keepLines/>
              <w:rPr>
                <w:b/>
                <w:i/>
              </w:rPr>
            </w:pPr>
            <w:r w:rsidRPr="007E53E4">
              <w:rPr>
                <w:b/>
                <w:i/>
              </w:rPr>
              <w:t>Supervivencia global</w:t>
            </w:r>
          </w:p>
        </w:tc>
        <w:tc>
          <w:tcPr>
            <w:tcW w:w="2610" w:type="dxa"/>
            <w:gridSpan w:val="2"/>
            <w:tcBorders>
              <w:top w:val="single" w:sz="4" w:space="0" w:color="auto"/>
              <w:left w:val="nil"/>
              <w:bottom w:val="nil"/>
              <w:right w:val="nil"/>
            </w:tcBorders>
          </w:tcPr>
          <w:p w14:paraId="6A127D6F" w14:textId="77777777" w:rsidR="00AE3F0E" w:rsidRPr="007E53E4" w:rsidRDefault="00AE3F0E">
            <w:pPr>
              <w:keepNext/>
              <w:keepLines/>
            </w:pPr>
            <w:r w:rsidRPr="007E53E4">
              <w:t>n = 107</w:t>
            </w:r>
          </w:p>
        </w:tc>
        <w:tc>
          <w:tcPr>
            <w:tcW w:w="2454" w:type="dxa"/>
            <w:tcBorders>
              <w:top w:val="single" w:sz="4" w:space="0" w:color="auto"/>
              <w:left w:val="nil"/>
              <w:bottom w:val="nil"/>
            </w:tcBorders>
          </w:tcPr>
          <w:p w14:paraId="62630C46" w14:textId="77777777" w:rsidR="00AE3F0E" w:rsidRPr="007E53E4" w:rsidRDefault="00AE3F0E">
            <w:pPr>
              <w:keepNext/>
              <w:keepLines/>
            </w:pPr>
            <w:r w:rsidRPr="007E53E4">
              <w:t>n = 98</w:t>
            </w:r>
          </w:p>
        </w:tc>
      </w:tr>
      <w:tr w:rsidR="00AE3F0E" w:rsidRPr="007E53E4" w14:paraId="2045620D" w14:textId="77777777">
        <w:tc>
          <w:tcPr>
            <w:tcW w:w="4968" w:type="dxa"/>
            <w:tcBorders>
              <w:top w:val="nil"/>
              <w:bottom w:val="nil"/>
              <w:right w:val="nil"/>
            </w:tcBorders>
          </w:tcPr>
          <w:p w14:paraId="409467C7" w14:textId="77777777" w:rsidR="00AE3F0E" w:rsidRPr="007E53E4" w:rsidRDefault="00AE3F0E">
            <w:pPr>
              <w:keepNext/>
              <w:keepLines/>
              <w:rPr>
                <w:b/>
              </w:rPr>
            </w:pPr>
            <w:r w:rsidRPr="007E53E4">
              <w:t>Nº de muertes (%)</w:t>
            </w:r>
          </w:p>
        </w:tc>
        <w:tc>
          <w:tcPr>
            <w:tcW w:w="2610" w:type="dxa"/>
            <w:gridSpan w:val="2"/>
            <w:tcBorders>
              <w:top w:val="nil"/>
              <w:left w:val="nil"/>
              <w:bottom w:val="nil"/>
              <w:right w:val="nil"/>
            </w:tcBorders>
          </w:tcPr>
          <w:p w14:paraId="185E0F44" w14:textId="77777777" w:rsidR="00AE3F0E" w:rsidRPr="007E53E4" w:rsidRDefault="00AE3F0E">
            <w:pPr>
              <w:keepNext/>
              <w:keepLines/>
            </w:pPr>
            <w:r w:rsidRPr="007E53E4">
              <w:t>64 (59,8%)</w:t>
            </w:r>
          </w:p>
        </w:tc>
        <w:tc>
          <w:tcPr>
            <w:tcW w:w="2454" w:type="dxa"/>
            <w:tcBorders>
              <w:top w:val="nil"/>
              <w:left w:val="nil"/>
              <w:bottom w:val="nil"/>
            </w:tcBorders>
          </w:tcPr>
          <w:p w14:paraId="6B7C729A" w14:textId="77777777" w:rsidR="00AE3F0E" w:rsidRPr="007E53E4" w:rsidRDefault="00AE3F0E">
            <w:pPr>
              <w:keepNext/>
              <w:keepLines/>
            </w:pPr>
            <w:r w:rsidRPr="007E53E4">
              <w:t>64 (65,3%)</w:t>
            </w:r>
          </w:p>
        </w:tc>
      </w:tr>
      <w:tr w:rsidR="00AE3F0E" w:rsidRPr="007E53E4" w14:paraId="20F61A5A" w14:textId="77777777">
        <w:tc>
          <w:tcPr>
            <w:tcW w:w="4968" w:type="dxa"/>
            <w:tcBorders>
              <w:top w:val="nil"/>
              <w:bottom w:val="nil"/>
              <w:right w:val="nil"/>
            </w:tcBorders>
          </w:tcPr>
          <w:p w14:paraId="20CF59FA" w14:textId="77777777" w:rsidR="00AE3F0E" w:rsidRPr="007E53E4" w:rsidRDefault="00AE3F0E">
            <w:pPr>
              <w:keepNext/>
              <w:keepLines/>
              <w:rPr>
                <w:b/>
                <w:lang w:val="es-ES"/>
              </w:rPr>
            </w:pPr>
            <w:r w:rsidRPr="007E53E4">
              <w:rPr>
                <w:lang w:val="es-ES"/>
              </w:rPr>
              <w:t>Mediana de tiempo hasta acontecimientos (meses)</w:t>
            </w:r>
          </w:p>
        </w:tc>
        <w:tc>
          <w:tcPr>
            <w:tcW w:w="2610" w:type="dxa"/>
            <w:gridSpan w:val="2"/>
            <w:tcBorders>
              <w:top w:val="nil"/>
              <w:left w:val="nil"/>
              <w:bottom w:val="nil"/>
              <w:right w:val="nil"/>
            </w:tcBorders>
          </w:tcPr>
          <w:p w14:paraId="4DBB89B6" w14:textId="77777777" w:rsidR="00AE3F0E" w:rsidRPr="007E53E4" w:rsidRDefault="00AE3F0E">
            <w:pPr>
              <w:keepNext/>
              <w:keepLines/>
            </w:pPr>
            <w:r w:rsidRPr="007E53E4">
              <w:t>20,2</w:t>
            </w:r>
          </w:p>
        </w:tc>
        <w:tc>
          <w:tcPr>
            <w:tcW w:w="2454" w:type="dxa"/>
            <w:tcBorders>
              <w:top w:val="nil"/>
              <w:left w:val="nil"/>
              <w:bottom w:val="nil"/>
            </w:tcBorders>
          </w:tcPr>
          <w:p w14:paraId="2E9EE64E" w14:textId="77777777" w:rsidR="00AE3F0E" w:rsidRPr="007E53E4" w:rsidRDefault="00AE3F0E">
            <w:pPr>
              <w:keepNext/>
              <w:keepLines/>
            </w:pPr>
            <w:r w:rsidRPr="007E53E4">
              <w:t>14,7</w:t>
            </w:r>
          </w:p>
        </w:tc>
      </w:tr>
      <w:tr w:rsidR="00AE3F0E" w:rsidRPr="007E53E4" w14:paraId="21508C24" w14:textId="77777777">
        <w:tc>
          <w:tcPr>
            <w:tcW w:w="4968" w:type="dxa"/>
            <w:tcBorders>
              <w:top w:val="nil"/>
              <w:bottom w:val="nil"/>
              <w:right w:val="nil"/>
            </w:tcBorders>
          </w:tcPr>
          <w:p w14:paraId="1C5DA446" w14:textId="77777777" w:rsidR="00AE3F0E" w:rsidRPr="007E53E4" w:rsidRDefault="00AE3F0E">
            <w:pPr>
              <w:keepNext/>
              <w:keepLines/>
              <w:rPr>
                <w:b/>
              </w:rPr>
            </w:pPr>
            <w:r w:rsidRPr="007E53E4">
              <w:t>IC del 95%</w:t>
            </w:r>
          </w:p>
        </w:tc>
        <w:tc>
          <w:tcPr>
            <w:tcW w:w="2610" w:type="dxa"/>
            <w:gridSpan w:val="2"/>
            <w:tcBorders>
              <w:top w:val="nil"/>
              <w:left w:val="nil"/>
              <w:bottom w:val="nil"/>
              <w:right w:val="nil"/>
            </w:tcBorders>
          </w:tcPr>
          <w:p w14:paraId="4F73C009" w14:textId="77777777" w:rsidR="00AE3F0E" w:rsidRPr="007E53E4" w:rsidRDefault="00AE3F0E">
            <w:pPr>
              <w:keepNext/>
              <w:keepLines/>
            </w:pPr>
            <w:r w:rsidRPr="007E53E4">
              <w:t>(17,2; 27,9)</w:t>
            </w:r>
          </w:p>
        </w:tc>
        <w:tc>
          <w:tcPr>
            <w:tcW w:w="2454" w:type="dxa"/>
            <w:tcBorders>
              <w:top w:val="nil"/>
              <w:left w:val="nil"/>
              <w:bottom w:val="nil"/>
            </w:tcBorders>
          </w:tcPr>
          <w:p w14:paraId="269AF25C" w14:textId="77777777" w:rsidR="00AE3F0E" w:rsidRPr="007E53E4" w:rsidRDefault="00AE3F0E">
            <w:pPr>
              <w:keepNext/>
              <w:keepLines/>
            </w:pPr>
            <w:r w:rsidRPr="007E53E4">
              <w:t>(7,4; 17,7)</w:t>
            </w:r>
          </w:p>
        </w:tc>
      </w:tr>
      <w:tr w:rsidR="00AE3F0E" w:rsidRPr="007E53E4" w14:paraId="4BDCA2DE" w14:textId="77777777">
        <w:tc>
          <w:tcPr>
            <w:tcW w:w="4968" w:type="dxa"/>
            <w:tcBorders>
              <w:top w:val="nil"/>
              <w:bottom w:val="nil"/>
              <w:right w:val="nil"/>
            </w:tcBorders>
          </w:tcPr>
          <w:p w14:paraId="2A1CF6F4" w14:textId="77777777" w:rsidR="00AE3F0E" w:rsidRPr="007E53E4" w:rsidRDefault="00AE3F0E">
            <w:pPr>
              <w:keepNext/>
              <w:keepLines/>
              <w:rPr>
                <w:b/>
                <w:lang w:val="es-ES"/>
              </w:rPr>
            </w:pPr>
            <w:r w:rsidRPr="007E53E4">
              <w:rPr>
                <w:lang w:val="es-ES"/>
              </w:rPr>
              <w:t>Hazard ratio estratificado</w:t>
            </w:r>
            <w:r w:rsidRPr="007E53E4">
              <w:rPr>
                <w:vertAlign w:val="superscript"/>
                <w:lang w:val="es-ES"/>
              </w:rPr>
              <w:t>‡</w:t>
            </w:r>
            <w:r w:rsidRPr="007E53E4">
              <w:rPr>
                <w:lang w:val="es-ES"/>
              </w:rPr>
              <w:t xml:space="preserve"> (IC del 95%)</w:t>
            </w:r>
          </w:p>
        </w:tc>
        <w:tc>
          <w:tcPr>
            <w:tcW w:w="5064" w:type="dxa"/>
            <w:gridSpan w:val="3"/>
            <w:tcBorders>
              <w:top w:val="nil"/>
              <w:left w:val="nil"/>
              <w:bottom w:val="nil"/>
            </w:tcBorders>
          </w:tcPr>
          <w:p w14:paraId="343AB91F" w14:textId="77777777" w:rsidR="00AE3F0E" w:rsidRPr="007E53E4" w:rsidRDefault="00AE3F0E">
            <w:pPr>
              <w:keepNext/>
              <w:keepLines/>
            </w:pPr>
            <w:r w:rsidRPr="007E53E4">
              <w:rPr>
                <w:lang w:val="es-ES"/>
              </w:rPr>
              <w:t xml:space="preserve">                </w:t>
            </w:r>
            <w:r w:rsidRPr="007E53E4">
              <w:t>0,76 (0,54; 1,09)</w:t>
            </w:r>
          </w:p>
        </w:tc>
      </w:tr>
      <w:tr w:rsidR="00AE3F0E" w:rsidRPr="007E53E4" w14:paraId="67B84F0E" w14:textId="77777777">
        <w:tc>
          <w:tcPr>
            <w:tcW w:w="4968" w:type="dxa"/>
            <w:tcBorders>
              <w:top w:val="nil"/>
              <w:bottom w:val="single" w:sz="4" w:space="0" w:color="auto"/>
              <w:right w:val="nil"/>
            </w:tcBorders>
          </w:tcPr>
          <w:p w14:paraId="6A60F8DC" w14:textId="77777777" w:rsidR="00AE3F0E" w:rsidRPr="007E53E4" w:rsidRDefault="00AE3F0E">
            <w:pPr>
              <w:keepNext/>
              <w:keepLines/>
              <w:rPr>
                <w:b/>
              </w:rPr>
            </w:pPr>
            <w:r w:rsidRPr="007E53E4">
              <w:t>SG a los 12 meses (%)</w:t>
            </w:r>
          </w:p>
        </w:tc>
        <w:tc>
          <w:tcPr>
            <w:tcW w:w="2610" w:type="dxa"/>
            <w:gridSpan w:val="2"/>
            <w:tcBorders>
              <w:top w:val="nil"/>
              <w:left w:val="nil"/>
              <w:bottom w:val="single" w:sz="4" w:space="0" w:color="auto"/>
              <w:right w:val="nil"/>
            </w:tcBorders>
          </w:tcPr>
          <w:p w14:paraId="25380470" w14:textId="77777777" w:rsidR="00AE3F0E" w:rsidRPr="007E53E4" w:rsidRDefault="00AE3F0E">
            <w:pPr>
              <w:keepNext/>
              <w:keepLines/>
            </w:pPr>
            <w:r w:rsidRPr="007E53E4">
              <w:t>66,1</w:t>
            </w:r>
          </w:p>
        </w:tc>
        <w:tc>
          <w:tcPr>
            <w:tcW w:w="2454" w:type="dxa"/>
            <w:tcBorders>
              <w:top w:val="nil"/>
              <w:left w:val="nil"/>
              <w:bottom w:val="single" w:sz="4" w:space="0" w:color="auto"/>
            </w:tcBorders>
          </w:tcPr>
          <w:p w14:paraId="710F0178" w14:textId="77777777" w:rsidR="00AE3F0E" w:rsidRPr="007E53E4" w:rsidRDefault="00AE3F0E">
            <w:pPr>
              <w:keepNext/>
              <w:keepLines/>
            </w:pPr>
            <w:r w:rsidRPr="007E53E4">
              <w:t>52,3</w:t>
            </w:r>
          </w:p>
        </w:tc>
      </w:tr>
      <w:tr w:rsidR="00AE3F0E" w:rsidRPr="007E53E4" w14:paraId="3EADD37A" w14:textId="77777777">
        <w:tc>
          <w:tcPr>
            <w:tcW w:w="4968" w:type="dxa"/>
            <w:tcBorders>
              <w:top w:val="single" w:sz="4" w:space="0" w:color="auto"/>
              <w:left w:val="single" w:sz="4" w:space="0" w:color="auto"/>
              <w:bottom w:val="nil"/>
              <w:right w:val="nil"/>
            </w:tcBorders>
            <w:hideMark/>
          </w:tcPr>
          <w:p w14:paraId="24BDACAC" w14:textId="77777777" w:rsidR="00AE3F0E" w:rsidRPr="007E53E4" w:rsidRDefault="00AE3F0E">
            <w:pPr>
              <w:keepNext/>
              <w:keepLines/>
              <w:rPr>
                <w:b/>
                <w:i/>
              </w:rPr>
            </w:pPr>
            <w:r w:rsidRPr="007E53E4">
              <w:rPr>
                <w:b/>
                <w:i/>
              </w:rPr>
              <w:t>Variables secundarias</w:t>
            </w:r>
          </w:p>
        </w:tc>
        <w:tc>
          <w:tcPr>
            <w:tcW w:w="2610" w:type="dxa"/>
            <w:gridSpan w:val="2"/>
            <w:tcBorders>
              <w:top w:val="single" w:sz="4" w:space="0" w:color="auto"/>
              <w:left w:val="nil"/>
              <w:bottom w:val="nil"/>
              <w:right w:val="nil"/>
            </w:tcBorders>
          </w:tcPr>
          <w:p w14:paraId="1B95FB22" w14:textId="77777777" w:rsidR="00AE3F0E" w:rsidRPr="007E53E4" w:rsidRDefault="00AE3F0E">
            <w:pPr>
              <w:keepNext/>
              <w:keepLines/>
            </w:pPr>
          </w:p>
        </w:tc>
        <w:tc>
          <w:tcPr>
            <w:tcW w:w="2454" w:type="dxa"/>
            <w:tcBorders>
              <w:top w:val="single" w:sz="4" w:space="0" w:color="auto"/>
              <w:left w:val="nil"/>
              <w:bottom w:val="nil"/>
              <w:right w:val="single" w:sz="4" w:space="0" w:color="auto"/>
            </w:tcBorders>
          </w:tcPr>
          <w:p w14:paraId="63D0071D" w14:textId="77777777" w:rsidR="00AE3F0E" w:rsidRPr="007E53E4" w:rsidRDefault="00AE3F0E">
            <w:pPr>
              <w:keepNext/>
              <w:keepLines/>
            </w:pPr>
          </w:p>
        </w:tc>
      </w:tr>
      <w:tr w:rsidR="00AE3F0E" w:rsidRPr="007E53E4" w14:paraId="32B5B7ED" w14:textId="77777777">
        <w:tc>
          <w:tcPr>
            <w:tcW w:w="4968" w:type="dxa"/>
            <w:tcBorders>
              <w:top w:val="single" w:sz="4" w:space="0" w:color="auto"/>
              <w:bottom w:val="nil"/>
              <w:right w:val="nil"/>
            </w:tcBorders>
          </w:tcPr>
          <w:p w14:paraId="2D96D766" w14:textId="77777777" w:rsidR="00AE3F0E" w:rsidRPr="007E53E4" w:rsidRDefault="00AE3F0E">
            <w:pPr>
              <w:keepNext/>
              <w:keepLines/>
              <w:rPr>
                <w:b/>
                <w:i/>
                <w:vertAlign w:val="superscript"/>
                <w:lang w:val="es-ES"/>
              </w:rPr>
            </w:pPr>
            <w:r w:rsidRPr="007E53E4">
              <w:rPr>
                <w:b/>
                <w:i/>
                <w:lang w:val="es-ES"/>
              </w:rPr>
              <w:t>SLP evaluada por el investigador (RECIST v1.1</w:t>
            </w:r>
            <w:r w:rsidRPr="007E53E4">
              <w:rPr>
                <w:i/>
                <w:lang w:val="es-ES"/>
              </w:rPr>
              <w:t xml:space="preserve">) </w:t>
            </w:r>
          </w:p>
        </w:tc>
        <w:tc>
          <w:tcPr>
            <w:tcW w:w="2610" w:type="dxa"/>
            <w:gridSpan w:val="2"/>
            <w:tcBorders>
              <w:top w:val="single" w:sz="4" w:space="0" w:color="auto"/>
              <w:left w:val="nil"/>
              <w:bottom w:val="nil"/>
              <w:right w:val="nil"/>
            </w:tcBorders>
          </w:tcPr>
          <w:p w14:paraId="0ED222FF" w14:textId="77777777" w:rsidR="00AE3F0E" w:rsidRPr="007E53E4" w:rsidRDefault="00AE3F0E">
            <w:pPr>
              <w:keepNext/>
              <w:keepLines/>
            </w:pPr>
            <w:r w:rsidRPr="007E53E4">
              <w:t>n = 107</w:t>
            </w:r>
          </w:p>
        </w:tc>
        <w:tc>
          <w:tcPr>
            <w:tcW w:w="2454" w:type="dxa"/>
            <w:tcBorders>
              <w:top w:val="single" w:sz="4" w:space="0" w:color="auto"/>
              <w:left w:val="nil"/>
              <w:bottom w:val="nil"/>
            </w:tcBorders>
          </w:tcPr>
          <w:p w14:paraId="2E955A4B" w14:textId="77777777" w:rsidR="00AE3F0E" w:rsidRPr="007E53E4" w:rsidRDefault="00AE3F0E">
            <w:pPr>
              <w:keepNext/>
              <w:keepLines/>
            </w:pPr>
            <w:r w:rsidRPr="007E53E4">
              <w:t>n = 98</w:t>
            </w:r>
          </w:p>
        </w:tc>
      </w:tr>
      <w:tr w:rsidR="00AE3F0E" w:rsidRPr="007E53E4" w14:paraId="7A84BA8B" w14:textId="77777777">
        <w:tc>
          <w:tcPr>
            <w:tcW w:w="4968" w:type="dxa"/>
            <w:tcBorders>
              <w:top w:val="nil"/>
              <w:bottom w:val="nil"/>
              <w:right w:val="nil"/>
            </w:tcBorders>
          </w:tcPr>
          <w:p w14:paraId="005DE049" w14:textId="77777777" w:rsidR="00AE3F0E" w:rsidRPr="007E53E4" w:rsidRDefault="00AE3F0E">
            <w:pPr>
              <w:keepNext/>
              <w:keepLines/>
            </w:pPr>
            <w:r w:rsidRPr="007E53E4">
              <w:t>Nº de acontecimientos (%)</w:t>
            </w:r>
          </w:p>
        </w:tc>
        <w:tc>
          <w:tcPr>
            <w:tcW w:w="2610" w:type="dxa"/>
            <w:gridSpan w:val="2"/>
            <w:tcBorders>
              <w:top w:val="nil"/>
              <w:left w:val="nil"/>
              <w:bottom w:val="nil"/>
              <w:right w:val="nil"/>
            </w:tcBorders>
          </w:tcPr>
          <w:p w14:paraId="2C71F430" w14:textId="77777777" w:rsidR="00AE3F0E" w:rsidRPr="007E53E4" w:rsidRDefault="00AE3F0E">
            <w:pPr>
              <w:keepNext/>
              <w:keepLines/>
            </w:pPr>
            <w:r w:rsidRPr="007E53E4">
              <w:t>82 (76,6%)</w:t>
            </w:r>
          </w:p>
        </w:tc>
        <w:tc>
          <w:tcPr>
            <w:tcW w:w="2454" w:type="dxa"/>
            <w:tcBorders>
              <w:top w:val="nil"/>
              <w:left w:val="nil"/>
              <w:bottom w:val="nil"/>
            </w:tcBorders>
          </w:tcPr>
          <w:p w14:paraId="2AB19A99" w14:textId="77777777" w:rsidR="00AE3F0E" w:rsidRPr="007E53E4" w:rsidRDefault="00AE3F0E">
            <w:pPr>
              <w:keepNext/>
              <w:keepLines/>
            </w:pPr>
            <w:r w:rsidRPr="007E53E4">
              <w:t>87 (88,8%)</w:t>
            </w:r>
          </w:p>
        </w:tc>
      </w:tr>
      <w:tr w:rsidR="00AE3F0E" w:rsidRPr="007E53E4" w14:paraId="627D2C4B" w14:textId="77777777">
        <w:tc>
          <w:tcPr>
            <w:tcW w:w="4968" w:type="dxa"/>
            <w:tcBorders>
              <w:top w:val="nil"/>
              <w:bottom w:val="nil"/>
              <w:right w:val="nil"/>
            </w:tcBorders>
          </w:tcPr>
          <w:p w14:paraId="50F553F7" w14:textId="77777777" w:rsidR="00AE3F0E" w:rsidRPr="007E53E4" w:rsidRDefault="00AE3F0E">
            <w:pPr>
              <w:keepNext/>
              <w:keepLines/>
              <w:rPr>
                <w:lang w:val="es-ES"/>
              </w:rPr>
            </w:pPr>
            <w:r w:rsidRPr="007E53E4">
              <w:rPr>
                <w:lang w:val="es-ES"/>
              </w:rPr>
              <w:t>Mediana de duración de la SLP (meses)</w:t>
            </w:r>
          </w:p>
        </w:tc>
        <w:tc>
          <w:tcPr>
            <w:tcW w:w="2610" w:type="dxa"/>
            <w:gridSpan w:val="2"/>
            <w:tcBorders>
              <w:top w:val="nil"/>
              <w:left w:val="nil"/>
              <w:bottom w:val="nil"/>
              <w:right w:val="nil"/>
            </w:tcBorders>
          </w:tcPr>
          <w:p w14:paraId="6EA3131A" w14:textId="77777777" w:rsidR="00AE3F0E" w:rsidRPr="007E53E4" w:rsidRDefault="00AE3F0E">
            <w:pPr>
              <w:keepNext/>
              <w:keepLines/>
            </w:pPr>
            <w:r w:rsidRPr="007E53E4">
              <w:t>8,2</w:t>
            </w:r>
          </w:p>
        </w:tc>
        <w:tc>
          <w:tcPr>
            <w:tcW w:w="2454" w:type="dxa"/>
            <w:tcBorders>
              <w:top w:val="nil"/>
              <w:left w:val="nil"/>
              <w:bottom w:val="nil"/>
            </w:tcBorders>
          </w:tcPr>
          <w:p w14:paraId="0120CDA0" w14:textId="77777777" w:rsidR="00AE3F0E" w:rsidRPr="007E53E4" w:rsidRDefault="00AE3F0E">
            <w:pPr>
              <w:keepNext/>
              <w:keepLines/>
            </w:pPr>
            <w:r w:rsidRPr="007E53E4">
              <w:t>5,0</w:t>
            </w:r>
          </w:p>
        </w:tc>
      </w:tr>
      <w:tr w:rsidR="00AE3F0E" w:rsidRPr="007E53E4" w14:paraId="5323C17B" w14:textId="77777777">
        <w:tc>
          <w:tcPr>
            <w:tcW w:w="4968" w:type="dxa"/>
            <w:tcBorders>
              <w:top w:val="nil"/>
              <w:bottom w:val="nil"/>
              <w:right w:val="nil"/>
            </w:tcBorders>
          </w:tcPr>
          <w:p w14:paraId="771929C9" w14:textId="77777777" w:rsidR="00AE3F0E" w:rsidRPr="007E53E4" w:rsidRDefault="00AE3F0E">
            <w:pPr>
              <w:keepNext/>
              <w:keepLines/>
            </w:pPr>
            <w:r w:rsidRPr="007E53E4">
              <w:t>IC del 95%</w:t>
            </w:r>
          </w:p>
        </w:tc>
        <w:tc>
          <w:tcPr>
            <w:tcW w:w="2610" w:type="dxa"/>
            <w:gridSpan w:val="2"/>
            <w:tcBorders>
              <w:top w:val="nil"/>
              <w:left w:val="nil"/>
              <w:bottom w:val="nil"/>
              <w:right w:val="nil"/>
            </w:tcBorders>
          </w:tcPr>
          <w:p w14:paraId="1B6508F2" w14:textId="77777777" w:rsidR="00AE3F0E" w:rsidRPr="007E53E4" w:rsidRDefault="00AE3F0E">
            <w:pPr>
              <w:keepNext/>
              <w:keepLines/>
            </w:pPr>
            <w:r w:rsidRPr="007E53E4">
              <w:t>(6,8; 11,4)</w:t>
            </w:r>
          </w:p>
        </w:tc>
        <w:tc>
          <w:tcPr>
            <w:tcW w:w="2454" w:type="dxa"/>
            <w:tcBorders>
              <w:top w:val="nil"/>
              <w:left w:val="nil"/>
              <w:bottom w:val="nil"/>
            </w:tcBorders>
          </w:tcPr>
          <w:p w14:paraId="0E14E862" w14:textId="77777777" w:rsidR="00AE3F0E" w:rsidRPr="007E53E4" w:rsidRDefault="00AE3F0E">
            <w:pPr>
              <w:keepNext/>
              <w:keepLines/>
            </w:pPr>
            <w:r w:rsidRPr="007E53E4">
              <w:t>(4,2; 5,7)</w:t>
            </w:r>
          </w:p>
        </w:tc>
      </w:tr>
      <w:tr w:rsidR="00AE3F0E" w:rsidRPr="007E53E4" w14:paraId="1F24DF9F" w14:textId="77777777">
        <w:tc>
          <w:tcPr>
            <w:tcW w:w="4968" w:type="dxa"/>
            <w:tcBorders>
              <w:top w:val="nil"/>
              <w:bottom w:val="nil"/>
              <w:right w:val="nil"/>
            </w:tcBorders>
          </w:tcPr>
          <w:p w14:paraId="1DC26945" w14:textId="77777777" w:rsidR="00AE3F0E" w:rsidRPr="007E53E4" w:rsidRDefault="00AE3F0E">
            <w:pPr>
              <w:keepNext/>
              <w:keepLines/>
              <w:rPr>
                <w:lang w:val="es-ES"/>
              </w:rPr>
            </w:pPr>
            <w:r w:rsidRPr="007E53E4">
              <w:rPr>
                <w:lang w:val="es-ES"/>
              </w:rPr>
              <w:t>Hazard ratio estraficado</w:t>
            </w:r>
            <w:r w:rsidRPr="007E53E4">
              <w:rPr>
                <w:vertAlign w:val="superscript"/>
                <w:lang w:val="es-ES"/>
              </w:rPr>
              <w:t>‡</w:t>
            </w:r>
            <w:r w:rsidRPr="007E53E4">
              <w:rPr>
                <w:lang w:val="es-ES"/>
              </w:rPr>
              <w:t xml:space="preserve"> (IC del 95%)</w:t>
            </w:r>
          </w:p>
        </w:tc>
        <w:tc>
          <w:tcPr>
            <w:tcW w:w="5064" w:type="dxa"/>
            <w:gridSpan w:val="3"/>
            <w:tcBorders>
              <w:top w:val="nil"/>
              <w:left w:val="nil"/>
              <w:bottom w:val="nil"/>
            </w:tcBorders>
          </w:tcPr>
          <w:p w14:paraId="464D50E3" w14:textId="77777777" w:rsidR="00AE3F0E" w:rsidRPr="007E53E4" w:rsidRDefault="00AE3F0E">
            <w:pPr>
              <w:keepNext/>
              <w:keepLines/>
            </w:pPr>
            <w:r w:rsidRPr="007E53E4">
              <w:rPr>
                <w:lang w:val="es-ES"/>
              </w:rPr>
              <w:t xml:space="preserve">                 </w:t>
            </w:r>
            <w:r w:rsidRPr="007E53E4">
              <w:t>0,59 (0,43; 0,81)</w:t>
            </w:r>
          </w:p>
        </w:tc>
      </w:tr>
      <w:tr w:rsidR="00AE3F0E" w:rsidRPr="007E53E4" w14:paraId="16F75A0F" w14:textId="77777777">
        <w:tc>
          <w:tcPr>
            <w:tcW w:w="4968" w:type="dxa"/>
            <w:tcBorders>
              <w:top w:val="nil"/>
              <w:bottom w:val="nil"/>
              <w:right w:val="nil"/>
            </w:tcBorders>
          </w:tcPr>
          <w:p w14:paraId="64A3915B" w14:textId="77777777" w:rsidR="00AE3F0E" w:rsidRPr="007E53E4" w:rsidRDefault="00AE3F0E">
            <w:pPr>
              <w:keepNext/>
              <w:keepLines/>
            </w:pPr>
            <w:r w:rsidRPr="007E53E4">
              <w:t>SLP a los 12 meses (%)</w:t>
            </w:r>
          </w:p>
        </w:tc>
        <w:tc>
          <w:tcPr>
            <w:tcW w:w="2532" w:type="dxa"/>
            <w:tcBorders>
              <w:top w:val="nil"/>
              <w:left w:val="nil"/>
              <w:bottom w:val="nil"/>
              <w:right w:val="nil"/>
            </w:tcBorders>
          </w:tcPr>
          <w:p w14:paraId="720C2B8B" w14:textId="77777777" w:rsidR="00AE3F0E" w:rsidRPr="007E53E4" w:rsidRDefault="00AE3F0E">
            <w:pPr>
              <w:keepNext/>
              <w:keepLines/>
            </w:pPr>
            <w:r w:rsidRPr="007E53E4">
              <w:t>39,2</w:t>
            </w:r>
          </w:p>
        </w:tc>
        <w:tc>
          <w:tcPr>
            <w:tcW w:w="2532" w:type="dxa"/>
            <w:gridSpan w:val="2"/>
            <w:tcBorders>
              <w:top w:val="nil"/>
              <w:left w:val="nil"/>
              <w:bottom w:val="nil"/>
            </w:tcBorders>
          </w:tcPr>
          <w:p w14:paraId="57EF6B61" w14:textId="77777777" w:rsidR="00AE3F0E" w:rsidRPr="007E53E4" w:rsidRDefault="00AE3F0E">
            <w:pPr>
              <w:keepNext/>
              <w:keepLines/>
            </w:pPr>
            <w:r w:rsidRPr="007E53E4">
              <w:t>19,2</w:t>
            </w:r>
          </w:p>
        </w:tc>
      </w:tr>
      <w:tr w:rsidR="00AE3F0E" w:rsidRPr="007E53E4" w14:paraId="5154831B" w14:textId="77777777">
        <w:tc>
          <w:tcPr>
            <w:tcW w:w="4968" w:type="dxa"/>
            <w:tcBorders>
              <w:top w:val="single" w:sz="4" w:space="0" w:color="auto"/>
              <w:bottom w:val="nil"/>
              <w:right w:val="nil"/>
            </w:tcBorders>
          </w:tcPr>
          <w:p w14:paraId="2A46A18E" w14:textId="77777777" w:rsidR="00AE3F0E" w:rsidRPr="007E53E4" w:rsidRDefault="00AE3F0E">
            <w:pPr>
              <w:keepNext/>
              <w:keepLines/>
              <w:rPr>
                <w:b/>
                <w:i/>
                <w:lang w:val="es-ES"/>
              </w:rPr>
            </w:pPr>
            <w:r w:rsidRPr="007E53E4">
              <w:rPr>
                <w:b/>
                <w:i/>
                <w:lang w:val="es-ES"/>
              </w:rPr>
              <w:t>TRO evaluada por el investigador (RECIST v1.1)</w:t>
            </w:r>
          </w:p>
        </w:tc>
        <w:tc>
          <w:tcPr>
            <w:tcW w:w="2610" w:type="dxa"/>
            <w:gridSpan w:val="2"/>
            <w:tcBorders>
              <w:top w:val="single" w:sz="4" w:space="0" w:color="auto"/>
              <w:left w:val="nil"/>
              <w:bottom w:val="nil"/>
              <w:right w:val="nil"/>
            </w:tcBorders>
          </w:tcPr>
          <w:p w14:paraId="72B08F96" w14:textId="77777777" w:rsidR="00AE3F0E" w:rsidRPr="007E53E4" w:rsidRDefault="00AE3F0E">
            <w:pPr>
              <w:keepNext/>
              <w:keepLines/>
            </w:pPr>
            <w:r w:rsidRPr="007E53E4">
              <w:t>n = 107</w:t>
            </w:r>
          </w:p>
        </w:tc>
        <w:tc>
          <w:tcPr>
            <w:tcW w:w="2454" w:type="dxa"/>
            <w:tcBorders>
              <w:top w:val="single" w:sz="4" w:space="0" w:color="auto"/>
              <w:left w:val="nil"/>
              <w:bottom w:val="nil"/>
            </w:tcBorders>
          </w:tcPr>
          <w:p w14:paraId="7A8166DF" w14:textId="77777777" w:rsidR="00AE3F0E" w:rsidRPr="007E53E4" w:rsidRDefault="00AE3F0E">
            <w:pPr>
              <w:keepNext/>
              <w:keepLines/>
            </w:pPr>
            <w:r w:rsidRPr="007E53E4">
              <w:t>n = 98</w:t>
            </w:r>
          </w:p>
        </w:tc>
      </w:tr>
      <w:tr w:rsidR="00AE3F0E" w:rsidRPr="007E53E4" w14:paraId="5BABC295" w14:textId="77777777">
        <w:tc>
          <w:tcPr>
            <w:tcW w:w="4968" w:type="dxa"/>
            <w:tcBorders>
              <w:top w:val="nil"/>
              <w:bottom w:val="nil"/>
              <w:right w:val="nil"/>
            </w:tcBorders>
          </w:tcPr>
          <w:p w14:paraId="323673A8" w14:textId="77777777" w:rsidR="00AE3F0E" w:rsidRPr="007E53E4" w:rsidRDefault="00AE3F0E">
            <w:pPr>
              <w:keepNext/>
              <w:keepLines/>
            </w:pPr>
            <w:r w:rsidRPr="007E53E4">
              <w:t>Nº de respondedores (%)</w:t>
            </w:r>
          </w:p>
        </w:tc>
        <w:tc>
          <w:tcPr>
            <w:tcW w:w="2610" w:type="dxa"/>
            <w:gridSpan w:val="2"/>
            <w:tcBorders>
              <w:top w:val="nil"/>
              <w:left w:val="nil"/>
              <w:bottom w:val="nil"/>
              <w:right w:val="nil"/>
            </w:tcBorders>
          </w:tcPr>
          <w:p w14:paraId="6DFFCD7E" w14:textId="77777777" w:rsidR="00AE3F0E" w:rsidRPr="007E53E4" w:rsidRDefault="00AE3F0E">
            <w:pPr>
              <w:keepNext/>
              <w:keepLines/>
            </w:pPr>
            <w:r w:rsidRPr="007E53E4">
              <w:t>43 (40,2%)</w:t>
            </w:r>
          </w:p>
        </w:tc>
        <w:tc>
          <w:tcPr>
            <w:tcW w:w="2454" w:type="dxa"/>
            <w:tcBorders>
              <w:top w:val="nil"/>
              <w:left w:val="nil"/>
              <w:bottom w:val="nil"/>
            </w:tcBorders>
          </w:tcPr>
          <w:p w14:paraId="097B5655" w14:textId="77777777" w:rsidR="00AE3F0E" w:rsidRPr="007E53E4" w:rsidRDefault="00AE3F0E">
            <w:pPr>
              <w:keepNext/>
              <w:keepLines/>
            </w:pPr>
            <w:r w:rsidRPr="007E53E4">
              <w:t>28 (28,6%)</w:t>
            </w:r>
          </w:p>
        </w:tc>
      </w:tr>
      <w:tr w:rsidR="00AE3F0E" w:rsidRPr="007E53E4" w14:paraId="092769A0" w14:textId="77777777">
        <w:tc>
          <w:tcPr>
            <w:tcW w:w="4968" w:type="dxa"/>
            <w:tcBorders>
              <w:top w:val="nil"/>
              <w:bottom w:val="nil"/>
              <w:right w:val="nil"/>
            </w:tcBorders>
          </w:tcPr>
          <w:p w14:paraId="6754C7CF" w14:textId="77777777" w:rsidR="00AE3F0E" w:rsidRPr="007E53E4" w:rsidRDefault="00AE3F0E">
            <w:pPr>
              <w:keepNext/>
              <w:keepLines/>
            </w:pPr>
            <w:r w:rsidRPr="007E53E4">
              <w:t>IC del 95%</w:t>
            </w:r>
          </w:p>
        </w:tc>
        <w:tc>
          <w:tcPr>
            <w:tcW w:w="2610" w:type="dxa"/>
            <w:gridSpan w:val="2"/>
            <w:tcBorders>
              <w:top w:val="nil"/>
              <w:left w:val="nil"/>
              <w:bottom w:val="nil"/>
              <w:right w:val="nil"/>
            </w:tcBorders>
          </w:tcPr>
          <w:p w14:paraId="3A824FCE" w14:textId="77777777" w:rsidR="00AE3F0E" w:rsidRPr="007E53E4" w:rsidRDefault="00AE3F0E">
            <w:pPr>
              <w:keepNext/>
              <w:keepLines/>
            </w:pPr>
            <w:r w:rsidRPr="007E53E4">
              <w:t>(30,8; 50,1)</w:t>
            </w:r>
          </w:p>
        </w:tc>
        <w:tc>
          <w:tcPr>
            <w:tcW w:w="2454" w:type="dxa"/>
            <w:tcBorders>
              <w:top w:val="nil"/>
              <w:left w:val="nil"/>
              <w:bottom w:val="nil"/>
            </w:tcBorders>
          </w:tcPr>
          <w:p w14:paraId="343C5220" w14:textId="77777777" w:rsidR="00AE3F0E" w:rsidRPr="007E53E4" w:rsidRDefault="00AE3F0E">
            <w:pPr>
              <w:keepNext/>
              <w:keepLines/>
            </w:pPr>
            <w:r w:rsidRPr="007E53E4">
              <w:t>(19,9; 38,6)</w:t>
            </w:r>
          </w:p>
        </w:tc>
      </w:tr>
      <w:tr w:rsidR="00AE3F0E" w:rsidRPr="007E53E4" w14:paraId="44BD9112" w14:textId="77777777">
        <w:tc>
          <w:tcPr>
            <w:tcW w:w="4968" w:type="dxa"/>
            <w:tcBorders>
              <w:top w:val="nil"/>
              <w:bottom w:val="nil"/>
              <w:right w:val="nil"/>
            </w:tcBorders>
          </w:tcPr>
          <w:p w14:paraId="480BC3FD" w14:textId="77777777" w:rsidR="00AE3F0E" w:rsidRPr="007E53E4" w:rsidRDefault="00AE3F0E">
            <w:pPr>
              <w:keepNext/>
              <w:keepLines/>
            </w:pPr>
            <w:r w:rsidRPr="007E53E4">
              <w:tab/>
              <w:t>Nº de respuestas completas (%)</w:t>
            </w:r>
          </w:p>
        </w:tc>
        <w:tc>
          <w:tcPr>
            <w:tcW w:w="2610" w:type="dxa"/>
            <w:gridSpan w:val="2"/>
            <w:tcBorders>
              <w:top w:val="nil"/>
              <w:left w:val="nil"/>
              <w:bottom w:val="nil"/>
              <w:right w:val="nil"/>
            </w:tcBorders>
          </w:tcPr>
          <w:p w14:paraId="066AA8D7" w14:textId="77777777" w:rsidR="00AE3F0E" w:rsidRPr="007E53E4" w:rsidRDefault="00AE3F0E">
            <w:pPr>
              <w:keepNext/>
              <w:keepLines/>
            </w:pPr>
            <w:r w:rsidRPr="007E53E4">
              <w:t>1 (0,9%)</w:t>
            </w:r>
          </w:p>
        </w:tc>
        <w:tc>
          <w:tcPr>
            <w:tcW w:w="2454" w:type="dxa"/>
            <w:tcBorders>
              <w:top w:val="nil"/>
              <w:left w:val="nil"/>
              <w:bottom w:val="nil"/>
            </w:tcBorders>
          </w:tcPr>
          <w:p w14:paraId="44DBF11C" w14:textId="77777777" w:rsidR="00AE3F0E" w:rsidRPr="007E53E4" w:rsidRDefault="00AE3F0E">
            <w:pPr>
              <w:keepNext/>
              <w:keepLines/>
            </w:pPr>
            <w:r w:rsidRPr="007E53E4">
              <w:t>2 (2,0%)</w:t>
            </w:r>
          </w:p>
        </w:tc>
      </w:tr>
      <w:tr w:rsidR="00AE3F0E" w:rsidRPr="007E53E4" w14:paraId="32F54209" w14:textId="77777777">
        <w:tc>
          <w:tcPr>
            <w:tcW w:w="4968" w:type="dxa"/>
            <w:tcBorders>
              <w:top w:val="nil"/>
              <w:bottom w:val="nil"/>
              <w:right w:val="nil"/>
            </w:tcBorders>
          </w:tcPr>
          <w:p w14:paraId="37732779" w14:textId="77777777" w:rsidR="00AE3F0E" w:rsidRPr="007E53E4" w:rsidRDefault="00AE3F0E">
            <w:pPr>
              <w:keepNext/>
              <w:keepLines/>
            </w:pPr>
            <w:r w:rsidRPr="007E53E4">
              <w:tab/>
              <w:t>Nº de respuestas parciales (%)</w:t>
            </w:r>
          </w:p>
        </w:tc>
        <w:tc>
          <w:tcPr>
            <w:tcW w:w="2610" w:type="dxa"/>
            <w:gridSpan w:val="2"/>
            <w:tcBorders>
              <w:top w:val="nil"/>
              <w:left w:val="nil"/>
              <w:bottom w:val="nil"/>
              <w:right w:val="nil"/>
            </w:tcBorders>
          </w:tcPr>
          <w:p w14:paraId="57BE0ED1" w14:textId="77777777" w:rsidR="00AE3F0E" w:rsidRPr="007E53E4" w:rsidRDefault="00AE3F0E">
            <w:pPr>
              <w:keepNext/>
              <w:keepLines/>
            </w:pPr>
            <w:r w:rsidRPr="007E53E4">
              <w:t>42 (39,3%)</w:t>
            </w:r>
          </w:p>
        </w:tc>
        <w:tc>
          <w:tcPr>
            <w:tcW w:w="2454" w:type="dxa"/>
            <w:tcBorders>
              <w:top w:val="nil"/>
              <w:left w:val="nil"/>
              <w:bottom w:val="nil"/>
            </w:tcBorders>
          </w:tcPr>
          <w:p w14:paraId="314B5B2B" w14:textId="77777777" w:rsidR="00AE3F0E" w:rsidRPr="007E53E4" w:rsidRDefault="00AE3F0E">
            <w:pPr>
              <w:keepNext/>
              <w:keepLines/>
            </w:pPr>
            <w:r w:rsidRPr="007E53E4">
              <w:t>26 (26,5%)</w:t>
            </w:r>
          </w:p>
        </w:tc>
      </w:tr>
      <w:tr w:rsidR="00AE3F0E" w:rsidRPr="007E53E4" w14:paraId="1AF660BE" w14:textId="77777777">
        <w:tc>
          <w:tcPr>
            <w:tcW w:w="4968" w:type="dxa"/>
            <w:tcBorders>
              <w:top w:val="single" w:sz="4" w:space="0" w:color="auto"/>
              <w:bottom w:val="nil"/>
              <w:right w:val="nil"/>
            </w:tcBorders>
          </w:tcPr>
          <w:p w14:paraId="05F31CB4" w14:textId="77777777" w:rsidR="00AE3F0E" w:rsidRPr="007E53E4" w:rsidRDefault="00AE3F0E">
            <w:pPr>
              <w:keepNext/>
              <w:keepLines/>
              <w:rPr>
                <w:b/>
                <w:i/>
                <w:lang w:val="es-ES"/>
              </w:rPr>
            </w:pPr>
            <w:r w:rsidRPr="007E53E4">
              <w:rPr>
                <w:b/>
                <w:i/>
                <w:lang w:val="es-ES"/>
              </w:rPr>
              <w:t>DR evaluada por el investigador (RECIST v1.1)</w:t>
            </w:r>
          </w:p>
        </w:tc>
        <w:tc>
          <w:tcPr>
            <w:tcW w:w="2610" w:type="dxa"/>
            <w:gridSpan w:val="2"/>
            <w:tcBorders>
              <w:top w:val="single" w:sz="4" w:space="0" w:color="auto"/>
              <w:left w:val="nil"/>
              <w:bottom w:val="nil"/>
              <w:right w:val="nil"/>
            </w:tcBorders>
          </w:tcPr>
          <w:p w14:paraId="5AA0D92A" w14:textId="77777777" w:rsidR="00AE3F0E" w:rsidRPr="007E53E4" w:rsidRDefault="00AE3F0E">
            <w:pPr>
              <w:keepNext/>
              <w:keepLines/>
            </w:pPr>
            <w:r w:rsidRPr="007E53E4">
              <w:t>n = 43</w:t>
            </w:r>
          </w:p>
        </w:tc>
        <w:tc>
          <w:tcPr>
            <w:tcW w:w="2454" w:type="dxa"/>
            <w:tcBorders>
              <w:top w:val="single" w:sz="4" w:space="0" w:color="auto"/>
              <w:left w:val="nil"/>
              <w:bottom w:val="nil"/>
            </w:tcBorders>
          </w:tcPr>
          <w:p w14:paraId="67B80DCD" w14:textId="77777777" w:rsidR="00AE3F0E" w:rsidRPr="007E53E4" w:rsidRDefault="00AE3F0E">
            <w:pPr>
              <w:keepNext/>
              <w:keepLines/>
            </w:pPr>
            <w:r w:rsidRPr="007E53E4">
              <w:t>n = 28</w:t>
            </w:r>
          </w:p>
        </w:tc>
      </w:tr>
      <w:tr w:rsidR="00AE3F0E" w:rsidRPr="007E53E4" w14:paraId="3568766A" w14:textId="77777777">
        <w:tc>
          <w:tcPr>
            <w:tcW w:w="4968" w:type="dxa"/>
            <w:tcBorders>
              <w:top w:val="nil"/>
              <w:bottom w:val="nil"/>
              <w:right w:val="nil"/>
            </w:tcBorders>
          </w:tcPr>
          <w:p w14:paraId="78EA28BE" w14:textId="77777777" w:rsidR="00AE3F0E" w:rsidRPr="007E53E4" w:rsidRDefault="00AE3F0E">
            <w:pPr>
              <w:keepNext/>
              <w:keepLines/>
            </w:pPr>
            <w:r w:rsidRPr="007E53E4">
              <w:t>Mediana en meses</w:t>
            </w:r>
          </w:p>
        </w:tc>
        <w:tc>
          <w:tcPr>
            <w:tcW w:w="2610" w:type="dxa"/>
            <w:gridSpan w:val="2"/>
            <w:tcBorders>
              <w:top w:val="nil"/>
              <w:left w:val="nil"/>
              <w:bottom w:val="nil"/>
              <w:right w:val="nil"/>
            </w:tcBorders>
          </w:tcPr>
          <w:p w14:paraId="4A2A0B6A" w14:textId="77777777" w:rsidR="00AE3F0E" w:rsidRPr="007E53E4" w:rsidRDefault="00AE3F0E">
            <w:pPr>
              <w:keepNext/>
              <w:keepLines/>
            </w:pPr>
            <w:r w:rsidRPr="007E53E4">
              <w:t>38,9</w:t>
            </w:r>
          </w:p>
        </w:tc>
        <w:tc>
          <w:tcPr>
            <w:tcW w:w="2454" w:type="dxa"/>
            <w:tcBorders>
              <w:top w:val="nil"/>
              <w:left w:val="nil"/>
              <w:bottom w:val="nil"/>
            </w:tcBorders>
          </w:tcPr>
          <w:p w14:paraId="4A04CE3A" w14:textId="77777777" w:rsidR="00AE3F0E" w:rsidRPr="007E53E4" w:rsidRDefault="00AE3F0E">
            <w:pPr>
              <w:keepNext/>
              <w:keepLines/>
            </w:pPr>
            <w:r w:rsidRPr="007E53E4">
              <w:t>8,3</w:t>
            </w:r>
          </w:p>
        </w:tc>
      </w:tr>
      <w:tr w:rsidR="00AE3F0E" w:rsidRPr="007E53E4" w14:paraId="117A9ED3" w14:textId="77777777">
        <w:tc>
          <w:tcPr>
            <w:tcW w:w="4968" w:type="dxa"/>
            <w:tcBorders>
              <w:top w:val="nil"/>
              <w:bottom w:val="single" w:sz="4" w:space="0" w:color="auto"/>
              <w:right w:val="nil"/>
            </w:tcBorders>
          </w:tcPr>
          <w:p w14:paraId="03939734" w14:textId="77777777" w:rsidR="00AE3F0E" w:rsidRPr="007E53E4" w:rsidRDefault="00AE3F0E">
            <w:pPr>
              <w:keepNext/>
              <w:keepLines/>
            </w:pPr>
            <w:r w:rsidRPr="007E53E4">
              <w:t>IC del 95%</w:t>
            </w:r>
          </w:p>
        </w:tc>
        <w:tc>
          <w:tcPr>
            <w:tcW w:w="2610" w:type="dxa"/>
            <w:gridSpan w:val="2"/>
            <w:tcBorders>
              <w:top w:val="nil"/>
              <w:left w:val="nil"/>
              <w:bottom w:val="single" w:sz="4" w:space="0" w:color="auto"/>
              <w:right w:val="nil"/>
            </w:tcBorders>
          </w:tcPr>
          <w:p w14:paraId="501C5F6F" w14:textId="77777777" w:rsidR="00AE3F0E" w:rsidRPr="007E53E4" w:rsidRDefault="00AE3F0E">
            <w:pPr>
              <w:keepNext/>
              <w:keepLines/>
            </w:pPr>
            <w:r w:rsidRPr="007E53E4">
              <w:t>(16,1; NE)</w:t>
            </w:r>
          </w:p>
        </w:tc>
        <w:tc>
          <w:tcPr>
            <w:tcW w:w="2454" w:type="dxa"/>
            <w:tcBorders>
              <w:top w:val="nil"/>
              <w:left w:val="nil"/>
              <w:bottom w:val="single" w:sz="4" w:space="0" w:color="auto"/>
            </w:tcBorders>
          </w:tcPr>
          <w:p w14:paraId="6B861258" w14:textId="77777777" w:rsidR="00AE3F0E" w:rsidRPr="007E53E4" w:rsidRDefault="00AE3F0E">
            <w:pPr>
              <w:keepNext/>
              <w:keepLines/>
            </w:pPr>
            <w:r w:rsidRPr="007E53E4">
              <w:t>(5,6; 11,0)</w:t>
            </w:r>
          </w:p>
        </w:tc>
      </w:tr>
    </w:tbl>
    <w:p w14:paraId="282BCB03" w14:textId="77777777" w:rsidR="00AE3F0E" w:rsidRPr="007E53E4" w:rsidRDefault="00AE3F0E" w:rsidP="00AE3F0E">
      <w:pPr>
        <w:pStyle w:val="Paragraph"/>
        <w:keepNext/>
        <w:spacing w:after="0" w:line="0" w:lineRule="atLeast"/>
        <w:rPr>
          <w:sz w:val="18"/>
          <w:szCs w:val="22"/>
          <w:lang w:val="es-ES"/>
        </w:rPr>
      </w:pPr>
      <w:r w:rsidRPr="007E53E4">
        <w:rPr>
          <w:sz w:val="18"/>
          <w:szCs w:val="22"/>
          <w:lang w:val="es-ES"/>
        </w:rPr>
        <w:t>‡ Estratificado por sexo y estado funcional ECOG (0 vs. 1)</w:t>
      </w:r>
    </w:p>
    <w:p w14:paraId="3317FB12" w14:textId="77777777" w:rsidR="00AE3F0E" w:rsidRPr="007E53E4" w:rsidRDefault="00AE3F0E" w:rsidP="00AE3F0E">
      <w:pPr>
        <w:rPr>
          <w:b/>
          <w:lang w:val="es-ES"/>
        </w:rPr>
      </w:pPr>
      <w:r w:rsidRPr="007E53E4">
        <w:rPr>
          <w:sz w:val="18"/>
          <w:szCs w:val="22"/>
          <w:lang w:val="es-ES"/>
        </w:rPr>
        <w:t>SLP = supervivencia libre de progresión; RECIST = Criterios de Evaluación de Respuesta en Tumores Sólidos v1.1.; IC = intervalo de confianza; TRO = tasa de respuesta objetiva; DR = duración de la respuesta; SG = supervivencia global; NE = no estimable</w:t>
      </w:r>
    </w:p>
    <w:p w14:paraId="3A07B83B"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5338F57"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color w:val="212121"/>
          <w:lang w:val="es-ES" w:eastAsia="es-ES"/>
        </w:rPr>
        <w:t>Figura 1</w:t>
      </w:r>
      <w:r>
        <w:rPr>
          <w:b/>
          <w:color w:val="212121"/>
          <w:lang w:val="es-ES" w:eastAsia="es-ES"/>
        </w:rPr>
        <w:t>2</w:t>
      </w:r>
      <w:r w:rsidRPr="007E53E4">
        <w:rPr>
          <w:b/>
          <w:color w:val="212121"/>
          <w:lang w:val="es-ES" w:eastAsia="es-ES"/>
        </w:rPr>
        <w:t>: Curva de Kaplan-Meier para la supervivencia global en pacientes con alta expresión de PD-L1 ≥50% en CT o ≥10% de CI (IMpower110)</w:t>
      </w:r>
    </w:p>
    <w:p w14:paraId="360EE9A1"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752583FA" w14:textId="77777777" w:rsidR="00AE3F0E" w:rsidRPr="007E53E4" w:rsidRDefault="00634B7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noProof/>
          <w:color w:val="212121"/>
          <w:lang w:val="es-ES" w:eastAsia="es-ES"/>
        </w:rPr>
        <w:drawing>
          <wp:inline distT="0" distB="0" distL="0" distR="0" wp14:anchorId="50132257" wp14:editId="09193249">
            <wp:extent cx="6096000" cy="2819400"/>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0" cy="2819400"/>
                    </a:xfrm>
                    <a:prstGeom prst="rect">
                      <a:avLst/>
                    </a:prstGeom>
                    <a:noFill/>
                    <a:ln>
                      <a:noFill/>
                    </a:ln>
                  </pic:spPr>
                </pic:pic>
              </a:graphicData>
            </a:graphic>
          </wp:inline>
        </w:drawing>
      </w:r>
    </w:p>
    <w:p w14:paraId="3B44FA64"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p w14:paraId="6046AFCF" w14:textId="77777777" w:rsidR="00AE3F0E" w:rsidRPr="007E53E4" w:rsidRDefault="00AE3F0E" w:rsidP="00AE3F0E">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color w:val="212121"/>
          <w:lang w:val="es-ES" w:eastAsia="es-ES"/>
        </w:rPr>
        <w:t>Figura 1</w:t>
      </w:r>
      <w:r>
        <w:rPr>
          <w:b/>
          <w:color w:val="212121"/>
          <w:lang w:val="es-ES" w:eastAsia="es-ES"/>
        </w:rPr>
        <w:t>3</w:t>
      </w:r>
      <w:r w:rsidRPr="007E53E4">
        <w:rPr>
          <w:b/>
          <w:color w:val="212121"/>
          <w:lang w:val="es-ES" w:eastAsia="es-ES"/>
        </w:rPr>
        <w:t>: Curva Kaplan-Meier para la supervivencia libre de progresión en pacientes con alta expresión de PD-L1 ≥50% en CT o ≥10% de CI (IMpower110)</w:t>
      </w:r>
    </w:p>
    <w:p w14:paraId="12D37E1B" w14:textId="77777777" w:rsidR="00AE3F0E" w:rsidRPr="007E53E4" w:rsidRDefault="00AE3F0E" w:rsidP="00AE3F0E">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5699867B" w14:textId="77777777" w:rsidR="00AE3F0E" w:rsidRPr="007E53E4" w:rsidRDefault="00634B7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noProof/>
          <w:color w:val="212121"/>
          <w:lang w:val="es-ES" w:eastAsia="es-ES"/>
        </w:rPr>
        <w:drawing>
          <wp:inline distT="0" distB="0" distL="0" distR="0" wp14:anchorId="26AAC35B" wp14:editId="001553AD">
            <wp:extent cx="6048375" cy="3257550"/>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8375" cy="3257550"/>
                    </a:xfrm>
                    <a:prstGeom prst="rect">
                      <a:avLst/>
                    </a:prstGeom>
                    <a:noFill/>
                    <a:ln>
                      <a:noFill/>
                    </a:ln>
                  </pic:spPr>
                </pic:pic>
              </a:graphicData>
            </a:graphic>
          </wp:inline>
        </w:drawing>
      </w:r>
    </w:p>
    <w:p w14:paraId="5AC9111F"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p w14:paraId="6EA2B670" w14:textId="77777777" w:rsidR="00AE3F0E"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La mejora de la SG observada en el </w:t>
      </w:r>
      <w:r>
        <w:rPr>
          <w:color w:val="212121"/>
          <w:lang w:val="es-ES" w:eastAsia="es-ES"/>
        </w:rPr>
        <w:t>grupo</w:t>
      </w:r>
      <w:r w:rsidRPr="007E53E4">
        <w:rPr>
          <w:color w:val="212121"/>
          <w:lang w:val="es-ES" w:eastAsia="es-ES"/>
        </w:rPr>
        <w:t xml:space="preserve"> de tratamiento con atezolizumab en comparación con el </w:t>
      </w:r>
      <w:r>
        <w:rPr>
          <w:color w:val="212121"/>
          <w:lang w:val="es-ES" w:eastAsia="es-ES"/>
        </w:rPr>
        <w:t>grupo</w:t>
      </w:r>
      <w:r w:rsidRPr="007E53E4">
        <w:rPr>
          <w:color w:val="212121"/>
          <w:lang w:val="es-ES" w:eastAsia="es-ES"/>
        </w:rPr>
        <w:t xml:space="preserve"> de quimioterapia se mostró de manera consistente en los subgrupos de pacientes con alta expresión de PD-L1, incluidos los pacientes con CPNM no escamoso (hazard ratio [HR] de 0,62; IC del 95%: 0,40; 0,96; mediana de SG de 20,2 frente a 10,5</w:t>
      </w:r>
      <w:r w:rsidR="00641195" w:rsidRPr="007E53E4">
        <w:rPr>
          <w:szCs w:val="24"/>
          <w:lang w:val="es-ES"/>
        </w:rPr>
        <w:t> </w:t>
      </w:r>
      <w:r w:rsidRPr="007E53E4">
        <w:rPr>
          <w:color w:val="212121"/>
          <w:lang w:val="es-ES" w:eastAsia="es-ES"/>
        </w:rPr>
        <w:t>meses) y pacientes con CPNM escamoso (HR de 0,56, IC del 95%: 0,23; 1,37; mediana de SG no alcanzada frente a 15,3</w:t>
      </w:r>
      <w:r w:rsidR="00641195" w:rsidRPr="007E53E4">
        <w:rPr>
          <w:szCs w:val="24"/>
          <w:lang w:val="es-ES"/>
        </w:rPr>
        <w:t> </w:t>
      </w:r>
      <w:r w:rsidRPr="007E53E4">
        <w:rPr>
          <w:color w:val="212121"/>
          <w:lang w:val="es-ES" w:eastAsia="es-ES"/>
        </w:rPr>
        <w:t>meses). Los datos para pacientes ≥</w:t>
      </w:r>
      <w:r w:rsidR="00641195" w:rsidRPr="007E53E4">
        <w:rPr>
          <w:szCs w:val="24"/>
          <w:lang w:val="es-ES"/>
        </w:rPr>
        <w:t> </w:t>
      </w:r>
      <w:r w:rsidRPr="007E53E4">
        <w:rPr>
          <w:color w:val="212121"/>
          <w:lang w:val="es-ES" w:eastAsia="es-ES"/>
        </w:rPr>
        <w:t>75</w:t>
      </w:r>
      <w:r w:rsidR="00641195" w:rsidRPr="007E53E4">
        <w:rPr>
          <w:szCs w:val="24"/>
          <w:lang w:val="es-ES"/>
        </w:rPr>
        <w:t> </w:t>
      </w:r>
      <w:r w:rsidRPr="007E53E4">
        <w:rPr>
          <w:color w:val="212121"/>
          <w:lang w:val="es-ES" w:eastAsia="es-ES"/>
        </w:rPr>
        <w:t>años y pacientes que nunca fueron fumadores son demasiado limitados para sacar conclusiones en estos subgrupos.</w:t>
      </w:r>
    </w:p>
    <w:p w14:paraId="733DE144" w14:textId="77777777" w:rsidR="00565465" w:rsidRDefault="00565465"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7F7F434" w14:textId="77777777" w:rsidR="00565465" w:rsidRDefault="00565465" w:rsidP="005654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lang w:val="es-ES"/>
        </w:rPr>
      </w:pPr>
      <w:r w:rsidRPr="00D51EBF">
        <w:rPr>
          <w:i/>
          <w:iCs/>
          <w:lang w:val="es-ES"/>
        </w:rPr>
        <w:t>IPSOS (MO29872)</w:t>
      </w:r>
      <w:r w:rsidR="0083551B">
        <w:rPr>
          <w:i/>
          <w:iCs/>
          <w:lang w:val="es-ES"/>
        </w:rPr>
        <w:t>:</w:t>
      </w:r>
      <w:r>
        <w:rPr>
          <w:i/>
          <w:iCs/>
          <w:lang w:val="es-ES"/>
        </w:rPr>
        <w:t xml:space="preserve"> Ensayo</w:t>
      </w:r>
      <w:r w:rsidRPr="00D51EBF">
        <w:rPr>
          <w:i/>
          <w:iCs/>
          <w:lang w:val="es-ES"/>
        </w:rPr>
        <w:t xml:space="preserve"> </w:t>
      </w:r>
      <w:r w:rsidR="0083551B">
        <w:rPr>
          <w:i/>
          <w:iCs/>
          <w:lang w:val="es-ES"/>
        </w:rPr>
        <w:t xml:space="preserve">de </w:t>
      </w:r>
      <w:r w:rsidRPr="00D51EBF">
        <w:rPr>
          <w:i/>
          <w:iCs/>
          <w:lang w:val="es-ES"/>
        </w:rPr>
        <w:t>fase III aleatorizado en pacientes</w:t>
      </w:r>
      <w:r>
        <w:rPr>
          <w:i/>
          <w:iCs/>
          <w:lang w:val="es-ES"/>
        </w:rPr>
        <w:t xml:space="preserve"> que no han recibido tratamiento para CPNM </w:t>
      </w:r>
      <w:r w:rsidRPr="009C6822">
        <w:rPr>
          <w:i/>
          <w:iCs/>
          <w:lang w:val="es-ES"/>
        </w:rPr>
        <w:t>localmente</w:t>
      </w:r>
      <w:r w:rsidRPr="00D51EBF">
        <w:rPr>
          <w:i/>
          <w:iCs/>
          <w:lang w:val="es-ES"/>
        </w:rPr>
        <w:t xml:space="preserve"> avanzado irresecable o metastásico</w:t>
      </w:r>
      <w:r w:rsidR="004A04AD">
        <w:rPr>
          <w:i/>
          <w:iCs/>
          <w:lang w:val="es-ES"/>
        </w:rPr>
        <w:t>,</w:t>
      </w:r>
      <w:r w:rsidRPr="00D51EBF">
        <w:rPr>
          <w:i/>
          <w:iCs/>
          <w:lang w:val="es-ES"/>
        </w:rPr>
        <w:t xml:space="preserve"> que no son </w:t>
      </w:r>
      <w:r w:rsidR="0083551B">
        <w:rPr>
          <w:i/>
          <w:iCs/>
          <w:lang w:val="es-ES"/>
        </w:rPr>
        <w:t>candidatos</w:t>
      </w:r>
      <w:r w:rsidRPr="00D51EBF">
        <w:rPr>
          <w:i/>
          <w:iCs/>
          <w:lang w:val="es-ES"/>
        </w:rPr>
        <w:t xml:space="preserve"> a quimioterapia basada en platino</w:t>
      </w:r>
    </w:p>
    <w:p w14:paraId="6E60242A" w14:textId="77777777" w:rsidR="00565465" w:rsidRPr="00D51EBF" w:rsidRDefault="00565465" w:rsidP="005654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Pr>
          <w:lang w:val="es-ES"/>
        </w:rPr>
        <w:t>El</w:t>
      </w:r>
      <w:r w:rsidRPr="00D51EBF">
        <w:rPr>
          <w:lang w:val="es-ES"/>
        </w:rPr>
        <w:t xml:space="preserve"> estudio de fase III, abierto, aleatorizado y controlado, MO29872 (IPSOS), se llevó a cabo para evaluar la eficacia y seguridad de atezolizumab en comparación con un régimen de quimioterapia de agente único (vinorelbina o gemcitabina según elección del investigador) en pacientes sin tratamiento previo</w:t>
      </w:r>
      <w:r w:rsidR="004A04AD">
        <w:rPr>
          <w:lang w:val="es-ES"/>
        </w:rPr>
        <w:t>,</w:t>
      </w:r>
      <w:r w:rsidRPr="00D51EBF">
        <w:rPr>
          <w:lang w:val="es-ES"/>
        </w:rPr>
        <w:t xml:space="preserve"> con cáncer de pulmón no microcítico (CPNM) avanzado o recurrente (Estadio IIIB [según la 7ª edición de la AJCC] no apto para tratamiento multimodal) o metastásico (Estadio IV)</w:t>
      </w:r>
      <w:r w:rsidR="004A04AD">
        <w:rPr>
          <w:lang w:val="es-ES"/>
        </w:rPr>
        <w:t>,</w:t>
      </w:r>
      <w:r w:rsidRPr="00D51EBF">
        <w:rPr>
          <w:lang w:val="es-ES"/>
        </w:rPr>
        <w:t xml:space="preserve"> que se consideraban </w:t>
      </w:r>
      <w:r w:rsidR="0083551B">
        <w:rPr>
          <w:lang w:val="es-ES"/>
        </w:rPr>
        <w:t>no candidatos</w:t>
      </w:r>
      <w:r w:rsidR="0080694F">
        <w:rPr>
          <w:lang w:val="es-ES"/>
        </w:rPr>
        <w:t xml:space="preserve"> a quimioterapia con </w:t>
      </w:r>
      <w:r w:rsidR="0080694F" w:rsidRPr="0080694F">
        <w:rPr>
          <w:lang w:val="es-ES"/>
        </w:rPr>
        <w:t>platino</w:t>
      </w:r>
      <w:r w:rsidRPr="00DC325F">
        <w:rPr>
          <w:lang w:val="es-ES"/>
        </w:rPr>
        <w:t>.</w:t>
      </w:r>
    </w:p>
    <w:p w14:paraId="79583EB7" w14:textId="77777777" w:rsidR="00565465" w:rsidRPr="00D51EBF" w:rsidRDefault="00565465" w:rsidP="005654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496ADC34" w14:textId="77777777" w:rsidR="00565465" w:rsidRDefault="00565465" w:rsidP="005654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D51EBF">
        <w:rPr>
          <w:lang w:val="es-ES"/>
        </w:rPr>
        <w:t xml:space="preserve">Los siguientes criterios de selección definen a los pacientes </w:t>
      </w:r>
      <w:r w:rsidR="00843AC3">
        <w:rPr>
          <w:lang w:val="es-ES"/>
        </w:rPr>
        <w:t>no candidatos</w:t>
      </w:r>
      <w:r w:rsidRPr="00D51EBF">
        <w:rPr>
          <w:lang w:val="es-ES"/>
        </w:rPr>
        <w:t xml:space="preserve"> a quimioterapia bas</w:t>
      </w:r>
      <w:r>
        <w:rPr>
          <w:lang w:val="es-ES"/>
        </w:rPr>
        <w:t>ada en</w:t>
      </w:r>
      <w:r w:rsidRPr="00D51EBF">
        <w:rPr>
          <w:lang w:val="es-ES"/>
        </w:rPr>
        <w:t xml:space="preserve"> platino que están incluidos en la indicación terapéutica: Pacientes mayores de 80</w:t>
      </w:r>
      <w:r w:rsidR="00641195" w:rsidRPr="007E53E4">
        <w:rPr>
          <w:szCs w:val="24"/>
          <w:lang w:val="es-ES"/>
        </w:rPr>
        <w:t> </w:t>
      </w:r>
      <w:r w:rsidRPr="00D51EBF">
        <w:rPr>
          <w:lang w:val="es-ES"/>
        </w:rPr>
        <w:t>años, o con un estado funcional del ECOG de 3, o pacientes con un ECOG PS 2 en combinación con comorbilidades relevantes, o de edad avanzada (≥70</w:t>
      </w:r>
      <w:r w:rsidR="00641195" w:rsidRPr="007E53E4">
        <w:rPr>
          <w:szCs w:val="24"/>
          <w:lang w:val="es-ES"/>
        </w:rPr>
        <w:t> </w:t>
      </w:r>
      <w:r w:rsidRPr="00D51EBF">
        <w:rPr>
          <w:lang w:val="es-ES"/>
        </w:rPr>
        <w:t xml:space="preserve">años) en combinación con comorbilidades relevantes. Las comorbilidades relevantes están relacionadas con trastornos cardíacos, trastornos del sistema nervioso, trastornos psiquiátricos, trastornos vasculares, trastornos renales, trastornos del metabolismo y la nutrición, o trastornos pulmonares </w:t>
      </w:r>
      <w:r>
        <w:rPr>
          <w:lang w:val="es-ES"/>
        </w:rPr>
        <w:t xml:space="preserve">con </w:t>
      </w:r>
      <w:r w:rsidRPr="00D51EBF">
        <w:rPr>
          <w:lang w:val="es-ES"/>
        </w:rPr>
        <w:t>contraindica</w:t>
      </w:r>
      <w:r>
        <w:rPr>
          <w:lang w:val="es-ES"/>
        </w:rPr>
        <w:t>ciones para</w:t>
      </w:r>
      <w:r w:rsidRPr="00D51EBF">
        <w:rPr>
          <w:lang w:val="es-ES"/>
        </w:rPr>
        <w:t xml:space="preserve"> el tratamiento bas</w:t>
      </w:r>
      <w:r>
        <w:rPr>
          <w:lang w:val="es-ES"/>
        </w:rPr>
        <w:t xml:space="preserve">ado </w:t>
      </w:r>
      <w:r w:rsidRPr="00D51EBF">
        <w:rPr>
          <w:lang w:val="es-ES"/>
        </w:rPr>
        <w:t>e</w:t>
      </w:r>
      <w:r>
        <w:rPr>
          <w:lang w:val="es-ES"/>
        </w:rPr>
        <w:t>n</w:t>
      </w:r>
      <w:r w:rsidRPr="00D51EBF">
        <w:rPr>
          <w:lang w:val="es-ES"/>
        </w:rPr>
        <w:t xml:space="preserve"> platino, según la evaluación de</w:t>
      </w:r>
      <w:r>
        <w:rPr>
          <w:lang w:val="es-ES"/>
        </w:rPr>
        <w:t xml:space="preserve"> su médico.</w:t>
      </w:r>
    </w:p>
    <w:p w14:paraId="238E9C1F" w14:textId="77777777" w:rsidR="00565465" w:rsidRDefault="00565465" w:rsidP="005654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6964F1">
        <w:rPr>
          <w:lang w:val="es-ES"/>
        </w:rPr>
        <w:t>El estudio excluyó a pacientes menores de 70</w:t>
      </w:r>
      <w:r w:rsidR="00641195" w:rsidRPr="007E53E4">
        <w:rPr>
          <w:szCs w:val="24"/>
          <w:lang w:val="es-ES"/>
        </w:rPr>
        <w:t> </w:t>
      </w:r>
      <w:r w:rsidRPr="006964F1">
        <w:rPr>
          <w:lang w:val="es-ES"/>
        </w:rPr>
        <w:t>años que tuvieran un ECOG PS de 0 o 1; pacientes con metástasis activas o no tratadas en el sistema nervioso central; administración de vacunas vivas atenuadas en las 4</w:t>
      </w:r>
      <w:r w:rsidR="00641195" w:rsidRPr="007E53E4">
        <w:rPr>
          <w:szCs w:val="24"/>
          <w:lang w:val="es-ES"/>
        </w:rPr>
        <w:t> </w:t>
      </w:r>
      <w:r w:rsidRPr="006964F1">
        <w:rPr>
          <w:lang w:val="es-ES"/>
        </w:rPr>
        <w:t xml:space="preserve">semanas previas a la aleatorización; administración de </w:t>
      </w:r>
      <w:r>
        <w:rPr>
          <w:lang w:val="es-ES"/>
        </w:rPr>
        <w:t xml:space="preserve">medicamentos </w:t>
      </w:r>
      <w:r w:rsidRPr="006964F1">
        <w:rPr>
          <w:lang w:val="es-ES"/>
        </w:rPr>
        <w:t>inmunomoduladores o inmunosupresores</w:t>
      </w:r>
      <w:r>
        <w:rPr>
          <w:lang w:val="es-ES"/>
        </w:rPr>
        <w:t xml:space="preserve"> sistémicos </w:t>
      </w:r>
      <w:r w:rsidRPr="006964F1">
        <w:rPr>
          <w:lang w:val="es-ES"/>
        </w:rPr>
        <w:t>en las 4 semanas previas a la aleatorización. También se excluyeron del estudio a pacientes con mutaciones del EGFR o reordenamientos del ALK. Los pacientes eran elegibles independientemente de su estado de PD-L1 tumoral</w:t>
      </w:r>
      <w:r>
        <w:rPr>
          <w:lang w:val="es-ES"/>
        </w:rPr>
        <w:t>.</w:t>
      </w:r>
    </w:p>
    <w:p w14:paraId="310813F3" w14:textId="77777777" w:rsidR="00565465" w:rsidRDefault="00565465" w:rsidP="005654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1DF21E15" w14:textId="77777777" w:rsidR="00565465" w:rsidRPr="009C6822" w:rsidRDefault="00565465" w:rsidP="005654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D452D3">
        <w:rPr>
          <w:lang w:val="es-ES"/>
        </w:rPr>
        <w:t>Los pacientes fueron aleatorizados en una proporción de 2:1 para recibir atezolizumab (Grupo</w:t>
      </w:r>
      <w:r w:rsidR="00641195" w:rsidRPr="007E53E4">
        <w:rPr>
          <w:szCs w:val="24"/>
          <w:lang w:val="es-ES"/>
        </w:rPr>
        <w:t> </w:t>
      </w:r>
      <w:r w:rsidRPr="00D452D3">
        <w:rPr>
          <w:lang w:val="es-ES"/>
        </w:rPr>
        <w:t>A) o quimioterapia (Grupo</w:t>
      </w:r>
      <w:r w:rsidR="00641195" w:rsidRPr="007E53E4">
        <w:rPr>
          <w:szCs w:val="24"/>
          <w:lang w:val="es-ES"/>
        </w:rPr>
        <w:t> </w:t>
      </w:r>
      <w:r w:rsidRPr="00D452D3">
        <w:rPr>
          <w:lang w:val="es-ES"/>
        </w:rPr>
        <w:t>B). Atezolizumab se administró en una dosis fija de 1</w:t>
      </w:r>
      <w:r w:rsidR="00641195" w:rsidRPr="007E53E4">
        <w:rPr>
          <w:szCs w:val="24"/>
          <w:lang w:val="es-ES"/>
        </w:rPr>
        <w:t> </w:t>
      </w:r>
      <w:r w:rsidRPr="00D452D3">
        <w:rPr>
          <w:lang w:val="es-ES"/>
        </w:rPr>
        <w:t>200</w:t>
      </w:r>
      <w:r w:rsidR="00641195" w:rsidRPr="007E53E4">
        <w:rPr>
          <w:szCs w:val="24"/>
          <w:lang w:val="es-ES"/>
        </w:rPr>
        <w:t> </w:t>
      </w:r>
      <w:r w:rsidRPr="00D452D3">
        <w:rPr>
          <w:lang w:val="es-ES"/>
        </w:rPr>
        <w:t xml:space="preserve">mg por </w:t>
      </w:r>
      <w:r>
        <w:rPr>
          <w:lang w:val="es-ES"/>
        </w:rPr>
        <w:t>per</w:t>
      </w:r>
      <w:r w:rsidRPr="00D452D3">
        <w:rPr>
          <w:lang w:val="es-ES"/>
        </w:rPr>
        <w:t>fusión intravenosa cada 3</w:t>
      </w:r>
      <w:r w:rsidR="00641195" w:rsidRPr="007E53E4">
        <w:rPr>
          <w:szCs w:val="24"/>
          <w:lang w:val="es-ES"/>
        </w:rPr>
        <w:t> </w:t>
      </w:r>
      <w:r w:rsidRPr="00D452D3">
        <w:rPr>
          <w:lang w:val="es-ES"/>
        </w:rPr>
        <w:t xml:space="preserve">semanas. Los regímenes de quimioterapia se describen en la Tabla 15. El tratamiento se administró hasta la progresión de la enfermedad según RECIST v1.1 o toxicidad inaceptable. La aleatorización se estratificó por histología (escamosa/no escamosa), expresión de PD-L1 (estado de PD-L1 IHC medido por el ensayo VENTANA PD-L1 (SP142): </w:t>
      </w:r>
      <w:r>
        <w:rPr>
          <w:lang w:val="es-ES"/>
        </w:rPr>
        <w:t>CT</w:t>
      </w:r>
      <w:r w:rsidRPr="00D452D3">
        <w:rPr>
          <w:lang w:val="es-ES"/>
        </w:rPr>
        <w:t xml:space="preserve">3 o </w:t>
      </w:r>
      <w:r>
        <w:rPr>
          <w:lang w:val="es-ES"/>
        </w:rPr>
        <w:t>C</w:t>
      </w:r>
      <w:r w:rsidRPr="00D452D3">
        <w:rPr>
          <w:lang w:val="es-ES"/>
        </w:rPr>
        <w:t xml:space="preserve">I3 vs </w:t>
      </w:r>
      <w:r>
        <w:rPr>
          <w:lang w:val="es-ES"/>
        </w:rPr>
        <w:t>C</w:t>
      </w:r>
      <w:r w:rsidRPr="00D452D3">
        <w:rPr>
          <w:lang w:val="es-ES"/>
        </w:rPr>
        <w:t xml:space="preserve">T0/1/2 </w:t>
      </w:r>
      <w:r>
        <w:rPr>
          <w:lang w:val="es-ES"/>
        </w:rPr>
        <w:t>y</w:t>
      </w:r>
      <w:r w:rsidRPr="00D452D3">
        <w:rPr>
          <w:lang w:val="es-ES"/>
        </w:rPr>
        <w:t xml:space="preserve"> </w:t>
      </w:r>
      <w:r>
        <w:rPr>
          <w:lang w:val="es-ES"/>
        </w:rPr>
        <w:t>C</w:t>
      </w:r>
      <w:r w:rsidRPr="00D452D3">
        <w:rPr>
          <w:lang w:val="es-ES"/>
        </w:rPr>
        <w:t>I0/1/2 vs desconocido) y metástasis cerebrales (sí/no).</w:t>
      </w:r>
    </w:p>
    <w:p w14:paraId="6C78C612" w14:textId="77777777" w:rsidR="00565465" w:rsidRPr="007E53E4" w:rsidRDefault="00565465"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70539473" w14:textId="77777777" w:rsidR="00565465" w:rsidRPr="00D51EBF" w:rsidRDefault="00565465" w:rsidP="00565465">
      <w:pPr>
        <w:rPr>
          <w:b/>
          <w:szCs w:val="22"/>
          <w:lang w:val="es-ES"/>
        </w:rPr>
      </w:pPr>
      <w:r w:rsidRPr="00D51EBF">
        <w:rPr>
          <w:b/>
          <w:szCs w:val="22"/>
          <w:lang w:val="es-ES"/>
        </w:rPr>
        <w:t>Tabla 15: Régimenes de tratamiento (IPSOS)</w:t>
      </w:r>
    </w:p>
    <w:p w14:paraId="5172FFFB" w14:textId="77777777" w:rsidR="00AE3F0E"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565465" w:rsidRPr="00833596" w14:paraId="6C6197D1" w14:textId="77777777" w:rsidTr="00DB3C6F">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43D311EE" w14:textId="77777777" w:rsidR="00565465" w:rsidRPr="00833596" w:rsidRDefault="00565465" w:rsidP="00DB3C6F">
            <w:pPr>
              <w:rPr>
                <w:b/>
                <w:szCs w:val="22"/>
              </w:rPr>
            </w:pPr>
            <w:r w:rsidRPr="00833596">
              <w:rPr>
                <w:b/>
                <w:szCs w:val="22"/>
              </w:rPr>
              <w:t>R</w:t>
            </w:r>
            <w:r>
              <w:rPr>
                <w:b/>
                <w:szCs w:val="22"/>
              </w:rPr>
              <w:t>é</w:t>
            </w:r>
            <w:r w:rsidRPr="00833596">
              <w:rPr>
                <w:b/>
                <w:szCs w:val="22"/>
              </w:rPr>
              <w:t>gimen</w:t>
            </w:r>
            <w:r>
              <w:rPr>
                <w:b/>
                <w:szCs w:val="22"/>
              </w:rPr>
              <w:t xml:space="preserve"> de tratamiento</w:t>
            </w:r>
          </w:p>
          <w:p w14:paraId="1363B7D2" w14:textId="77777777" w:rsidR="00565465" w:rsidRPr="00833596" w:rsidRDefault="00565465" w:rsidP="00DB3C6F">
            <w:pPr>
              <w:ind w:left="16"/>
              <w:rPr>
                <w:b/>
                <w:szCs w:val="22"/>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738FBD64" w14:textId="77777777" w:rsidR="00565465" w:rsidRPr="00833596" w:rsidRDefault="00565465" w:rsidP="00DB3C6F">
            <w:pPr>
              <w:rPr>
                <w:b/>
                <w:szCs w:val="22"/>
              </w:rPr>
            </w:pPr>
          </w:p>
        </w:tc>
      </w:tr>
      <w:tr w:rsidR="00565465" w:rsidRPr="00FD5804" w14:paraId="30F54219" w14:textId="77777777" w:rsidTr="00DB3C6F">
        <w:trPr>
          <w:trHeight w:val="397"/>
        </w:trPr>
        <w:tc>
          <w:tcPr>
            <w:tcW w:w="1163" w:type="dxa"/>
            <w:tcBorders>
              <w:top w:val="single" w:sz="4" w:space="0" w:color="auto"/>
              <w:left w:val="single" w:sz="4" w:space="0" w:color="auto"/>
              <w:bottom w:val="nil"/>
              <w:right w:val="nil"/>
            </w:tcBorders>
            <w:shd w:val="clear" w:color="auto" w:fill="auto"/>
          </w:tcPr>
          <w:p w14:paraId="770A1BBE" w14:textId="77777777" w:rsidR="00565465" w:rsidRPr="00833596" w:rsidRDefault="00565465" w:rsidP="00DB3C6F">
            <w:pPr>
              <w:rPr>
                <w:szCs w:val="22"/>
              </w:rPr>
            </w:pPr>
            <w:r w:rsidRPr="00833596">
              <w:rPr>
                <w:szCs w:val="22"/>
              </w:rPr>
              <w:t>A</w:t>
            </w:r>
          </w:p>
        </w:tc>
        <w:tc>
          <w:tcPr>
            <w:tcW w:w="7796" w:type="dxa"/>
            <w:gridSpan w:val="2"/>
            <w:tcBorders>
              <w:top w:val="single" w:sz="4" w:space="0" w:color="auto"/>
              <w:left w:val="nil"/>
              <w:bottom w:val="nil"/>
              <w:right w:val="single" w:sz="4" w:space="0" w:color="auto"/>
            </w:tcBorders>
            <w:shd w:val="clear" w:color="auto" w:fill="auto"/>
          </w:tcPr>
          <w:p w14:paraId="59D73ABD" w14:textId="77777777" w:rsidR="00565465" w:rsidRPr="00D51EBF" w:rsidRDefault="00565465" w:rsidP="00DB3C6F">
            <w:pPr>
              <w:rPr>
                <w:szCs w:val="22"/>
                <w:lang w:val="es-ES"/>
              </w:rPr>
            </w:pPr>
            <w:r w:rsidRPr="00D51EBF">
              <w:rPr>
                <w:szCs w:val="22"/>
                <w:lang w:val="es-ES"/>
              </w:rPr>
              <w:t>Atezolizumab 1</w:t>
            </w:r>
            <w:r w:rsidR="00641195" w:rsidRPr="007E53E4">
              <w:rPr>
                <w:szCs w:val="24"/>
                <w:lang w:val="es-ES"/>
              </w:rPr>
              <w:t> </w:t>
            </w:r>
            <w:r w:rsidRPr="00D51EBF">
              <w:rPr>
                <w:szCs w:val="22"/>
                <w:lang w:val="es-ES"/>
              </w:rPr>
              <w:t xml:space="preserve">200 mg en </w:t>
            </w:r>
            <w:r>
              <w:rPr>
                <w:szCs w:val="22"/>
                <w:lang w:val="es-ES"/>
              </w:rPr>
              <w:t>perfu</w:t>
            </w:r>
            <w:r w:rsidRPr="00D51EBF">
              <w:rPr>
                <w:szCs w:val="22"/>
                <w:lang w:val="es-ES"/>
              </w:rPr>
              <w:t>sión IV en el Día</w:t>
            </w:r>
            <w:r w:rsidR="00641195" w:rsidRPr="007E53E4">
              <w:rPr>
                <w:szCs w:val="24"/>
                <w:lang w:val="es-ES"/>
              </w:rPr>
              <w:t> </w:t>
            </w:r>
            <w:r w:rsidRPr="00D51EBF">
              <w:rPr>
                <w:szCs w:val="22"/>
                <w:lang w:val="es-ES"/>
              </w:rPr>
              <w:t>1</w:t>
            </w:r>
            <w:r>
              <w:rPr>
                <w:szCs w:val="22"/>
                <w:lang w:val="es-ES"/>
              </w:rPr>
              <w:t xml:space="preserve"> de </w:t>
            </w:r>
            <w:r w:rsidRPr="00D51EBF">
              <w:rPr>
                <w:szCs w:val="22"/>
                <w:lang w:val="es-ES"/>
              </w:rPr>
              <w:t>cada</w:t>
            </w:r>
            <w:r>
              <w:rPr>
                <w:szCs w:val="22"/>
                <w:lang w:val="es-ES"/>
              </w:rPr>
              <w:t xml:space="preserve"> ciclo de 21 días.</w:t>
            </w:r>
          </w:p>
        </w:tc>
      </w:tr>
      <w:tr w:rsidR="00565465" w:rsidRPr="00FD5804" w14:paraId="12DA36EA" w14:textId="77777777" w:rsidTr="00DB3C6F">
        <w:trPr>
          <w:trHeight w:val="484"/>
        </w:trPr>
        <w:tc>
          <w:tcPr>
            <w:tcW w:w="1163" w:type="dxa"/>
            <w:tcBorders>
              <w:top w:val="nil"/>
              <w:left w:val="single" w:sz="4" w:space="0" w:color="auto"/>
              <w:bottom w:val="single" w:sz="4" w:space="0" w:color="auto"/>
              <w:right w:val="nil"/>
            </w:tcBorders>
            <w:shd w:val="clear" w:color="auto" w:fill="auto"/>
          </w:tcPr>
          <w:p w14:paraId="4BF57FF7" w14:textId="77777777" w:rsidR="00565465" w:rsidRPr="00833596" w:rsidRDefault="00565465" w:rsidP="00DB3C6F">
            <w:pPr>
              <w:rPr>
                <w:szCs w:val="22"/>
              </w:rPr>
            </w:pPr>
            <w:r w:rsidRPr="00833596">
              <w:rPr>
                <w:szCs w:val="22"/>
              </w:rPr>
              <w:t>B</w:t>
            </w:r>
          </w:p>
        </w:tc>
        <w:tc>
          <w:tcPr>
            <w:tcW w:w="7796" w:type="dxa"/>
            <w:gridSpan w:val="2"/>
            <w:tcBorders>
              <w:top w:val="nil"/>
              <w:left w:val="nil"/>
              <w:bottom w:val="single" w:sz="4" w:space="0" w:color="auto"/>
              <w:right w:val="single" w:sz="4" w:space="0" w:color="auto"/>
            </w:tcBorders>
            <w:shd w:val="clear" w:color="auto" w:fill="auto"/>
          </w:tcPr>
          <w:p w14:paraId="243AFA21" w14:textId="77777777" w:rsidR="00565465" w:rsidRPr="00D51EBF" w:rsidRDefault="00565465" w:rsidP="00DB3C6F">
            <w:pPr>
              <w:rPr>
                <w:lang w:val="es-ES"/>
              </w:rPr>
            </w:pPr>
            <w:r w:rsidRPr="00D51EBF">
              <w:rPr>
                <w:lang w:val="es-ES"/>
              </w:rPr>
              <w:t xml:space="preserve">Vinorelbina: </w:t>
            </w:r>
            <w:r>
              <w:rPr>
                <w:lang w:val="es-ES"/>
              </w:rPr>
              <w:t>perfu</w:t>
            </w:r>
            <w:r w:rsidRPr="00D51EBF">
              <w:rPr>
                <w:lang w:val="es-ES"/>
              </w:rPr>
              <w:t>sion IV 25-30</w:t>
            </w:r>
            <w:r w:rsidR="00641195" w:rsidRPr="007E53E4">
              <w:rPr>
                <w:szCs w:val="24"/>
                <w:lang w:val="es-ES"/>
              </w:rPr>
              <w:t> </w:t>
            </w:r>
            <w:r w:rsidRPr="00D51EBF">
              <w:rPr>
                <w:lang w:val="es-ES"/>
              </w:rPr>
              <w:t>mg/m</w:t>
            </w:r>
            <w:r w:rsidRPr="00D51EBF">
              <w:rPr>
                <w:vertAlign w:val="superscript"/>
                <w:lang w:val="es-ES"/>
              </w:rPr>
              <w:t>2</w:t>
            </w:r>
            <w:r w:rsidRPr="00D51EBF">
              <w:rPr>
                <w:lang w:val="es-ES"/>
              </w:rPr>
              <w:t xml:space="preserve"> o administración </w:t>
            </w:r>
            <w:r w:rsidRPr="00A85709">
              <w:rPr>
                <w:lang w:val="es-ES"/>
              </w:rPr>
              <w:t>oral 60</w:t>
            </w:r>
            <w:r w:rsidRPr="00D51EBF">
              <w:rPr>
                <w:lang w:val="es-ES"/>
              </w:rPr>
              <w:t>-80</w:t>
            </w:r>
            <w:r w:rsidR="00641195" w:rsidRPr="007E53E4">
              <w:rPr>
                <w:szCs w:val="24"/>
                <w:lang w:val="es-ES"/>
              </w:rPr>
              <w:t> </w:t>
            </w:r>
            <w:r w:rsidRPr="00D51EBF">
              <w:rPr>
                <w:lang w:val="es-ES"/>
              </w:rPr>
              <w:t>mg/m</w:t>
            </w:r>
            <w:r w:rsidRPr="00D51EBF">
              <w:rPr>
                <w:vertAlign w:val="superscript"/>
                <w:lang w:val="es-ES"/>
              </w:rPr>
              <w:t>2</w:t>
            </w:r>
            <w:r w:rsidRPr="00D51EBF">
              <w:rPr>
                <w:lang w:val="es-ES"/>
              </w:rPr>
              <w:t xml:space="preserve"> en el Día 1 y 8 de cada ciclo de 21 días o en Di</w:t>
            </w:r>
            <w:r w:rsidRPr="00A85709">
              <w:rPr>
                <w:lang w:val="es-ES"/>
              </w:rPr>
              <w:t xml:space="preserve">a </w:t>
            </w:r>
            <w:r w:rsidRPr="00D51EBF">
              <w:rPr>
                <w:lang w:val="es-ES"/>
              </w:rPr>
              <w:t xml:space="preserve">1, 8 y </w:t>
            </w:r>
            <w:r>
              <w:rPr>
                <w:lang w:val="es-ES"/>
              </w:rPr>
              <w:t xml:space="preserve">15 de cada ciclo de 28 días o administración semanal o </w:t>
            </w:r>
          </w:p>
          <w:p w14:paraId="059A7DD6" w14:textId="77777777" w:rsidR="00565465" w:rsidRPr="00D51EBF" w:rsidRDefault="00565465" w:rsidP="00DB3C6F">
            <w:pPr>
              <w:rPr>
                <w:lang w:val="es-ES"/>
              </w:rPr>
            </w:pPr>
            <w:r w:rsidRPr="00D51EBF">
              <w:rPr>
                <w:lang w:val="es-ES"/>
              </w:rPr>
              <w:t>Gemcitabina: perfusion IV 1</w:t>
            </w:r>
            <w:r w:rsidR="00641195" w:rsidRPr="007E53E4">
              <w:rPr>
                <w:szCs w:val="24"/>
                <w:lang w:val="es-ES"/>
              </w:rPr>
              <w:t> </w:t>
            </w:r>
            <w:r w:rsidRPr="00D51EBF">
              <w:rPr>
                <w:lang w:val="es-ES"/>
              </w:rPr>
              <w:t>000-1</w:t>
            </w:r>
            <w:r w:rsidR="00641195" w:rsidRPr="007E53E4">
              <w:rPr>
                <w:szCs w:val="24"/>
                <w:lang w:val="es-ES"/>
              </w:rPr>
              <w:t> </w:t>
            </w:r>
            <w:r w:rsidRPr="00D51EBF">
              <w:rPr>
                <w:lang w:val="es-ES"/>
              </w:rPr>
              <w:t>250 mg/m</w:t>
            </w:r>
            <w:r w:rsidRPr="00D51EBF">
              <w:rPr>
                <w:vertAlign w:val="superscript"/>
                <w:lang w:val="es-ES"/>
              </w:rPr>
              <w:t>2</w:t>
            </w:r>
            <w:r w:rsidRPr="00D51EBF">
              <w:rPr>
                <w:lang w:val="es-ES"/>
              </w:rPr>
              <w:t xml:space="preserve"> en el Día 1 y 8 de cada ciclo de 21 días</w:t>
            </w:r>
            <w:r w:rsidRPr="00A85709">
              <w:rPr>
                <w:lang w:val="es-ES"/>
              </w:rPr>
              <w:t xml:space="preserve"> </w:t>
            </w:r>
            <w:r w:rsidRPr="00D51EBF">
              <w:rPr>
                <w:lang w:val="es-ES"/>
              </w:rPr>
              <w:t xml:space="preserve">o </w:t>
            </w:r>
            <w:r>
              <w:rPr>
                <w:lang w:val="es-ES"/>
              </w:rPr>
              <w:t>en los Días 1,</w:t>
            </w:r>
            <w:r w:rsidR="0083551B">
              <w:rPr>
                <w:lang w:val="es-ES"/>
              </w:rPr>
              <w:t xml:space="preserve"> </w:t>
            </w:r>
            <w:r>
              <w:rPr>
                <w:lang w:val="es-ES"/>
              </w:rPr>
              <w:t>8 y 15 de cada ciclo de 28 días</w:t>
            </w:r>
            <w:r w:rsidRPr="00D51EBF">
              <w:rPr>
                <w:lang w:val="es-ES"/>
              </w:rPr>
              <w:t>.</w:t>
            </w:r>
          </w:p>
        </w:tc>
      </w:tr>
    </w:tbl>
    <w:p w14:paraId="58795D03" w14:textId="77777777" w:rsidR="00565465" w:rsidRDefault="00565465"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42F22A29" w14:textId="77777777" w:rsidR="00565465" w:rsidRDefault="00565465" w:rsidP="00565465">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212121"/>
          <w:lang w:val="es-ES" w:eastAsia="es-ES"/>
        </w:rPr>
      </w:pPr>
      <w:r>
        <w:rPr>
          <w:iCs/>
          <w:color w:val="212121"/>
          <w:lang w:val="es-ES" w:eastAsia="es-ES"/>
        </w:rPr>
        <w:t>Se incluyeron u</w:t>
      </w:r>
      <w:r w:rsidRPr="00446635">
        <w:rPr>
          <w:iCs/>
          <w:color w:val="212121"/>
          <w:lang w:val="es-ES" w:eastAsia="es-ES"/>
        </w:rPr>
        <w:t>n total de 453</w:t>
      </w:r>
      <w:r w:rsidR="00641195" w:rsidRPr="007E53E4">
        <w:rPr>
          <w:szCs w:val="24"/>
          <w:lang w:val="es-ES"/>
        </w:rPr>
        <w:t> </w:t>
      </w:r>
      <w:r w:rsidRPr="00446635">
        <w:rPr>
          <w:iCs/>
          <w:color w:val="212121"/>
          <w:lang w:val="es-ES" w:eastAsia="es-ES"/>
        </w:rPr>
        <w:t>pacientes en el estudio (población de ITT). La población estaba compuesta principalmente por pacientes blancos (</w:t>
      </w:r>
      <w:r w:rsidR="00E4281E">
        <w:rPr>
          <w:iCs/>
          <w:color w:val="212121"/>
          <w:lang w:val="es-ES" w:eastAsia="es-ES"/>
        </w:rPr>
        <w:t>65,8</w:t>
      </w:r>
      <w:r w:rsidRPr="00446635">
        <w:rPr>
          <w:iCs/>
          <w:color w:val="212121"/>
          <w:lang w:val="es-ES" w:eastAsia="es-ES"/>
        </w:rPr>
        <w:t>%) y hombres (7</w:t>
      </w:r>
      <w:r w:rsidR="00E4281E">
        <w:rPr>
          <w:iCs/>
          <w:color w:val="212121"/>
          <w:lang w:val="es-ES" w:eastAsia="es-ES"/>
        </w:rPr>
        <w:t>2,4</w:t>
      </w:r>
      <w:r w:rsidRPr="00446635">
        <w:rPr>
          <w:iCs/>
          <w:color w:val="212121"/>
          <w:lang w:val="es-ES" w:eastAsia="es-ES"/>
        </w:rPr>
        <w:t>%). La mediana de edad de los pacientes fue de 7</w:t>
      </w:r>
      <w:r w:rsidR="00E4281E">
        <w:rPr>
          <w:iCs/>
          <w:color w:val="212121"/>
          <w:lang w:val="es-ES" w:eastAsia="es-ES"/>
        </w:rPr>
        <w:t>5</w:t>
      </w:r>
      <w:r w:rsidR="00641195" w:rsidRPr="007E53E4">
        <w:rPr>
          <w:szCs w:val="24"/>
          <w:lang w:val="es-ES"/>
        </w:rPr>
        <w:t> </w:t>
      </w:r>
      <w:r w:rsidRPr="00446635">
        <w:rPr>
          <w:iCs/>
          <w:color w:val="212121"/>
          <w:lang w:val="es-ES" w:eastAsia="es-ES"/>
        </w:rPr>
        <w:t>años y el 7</w:t>
      </w:r>
      <w:r w:rsidR="00E4281E">
        <w:rPr>
          <w:iCs/>
          <w:color w:val="212121"/>
          <w:lang w:val="es-ES" w:eastAsia="es-ES"/>
        </w:rPr>
        <w:t>2,8</w:t>
      </w:r>
      <w:r w:rsidRPr="00446635">
        <w:rPr>
          <w:iCs/>
          <w:color w:val="212121"/>
          <w:lang w:val="es-ES" w:eastAsia="es-ES"/>
        </w:rPr>
        <w:t>% de los pacientes tenían 70</w:t>
      </w:r>
      <w:r w:rsidR="00641195" w:rsidRPr="007E53E4">
        <w:rPr>
          <w:szCs w:val="24"/>
          <w:lang w:val="es-ES"/>
        </w:rPr>
        <w:t> </w:t>
      </w:r>
      <w:r w:rsidRPr="00446635">
        <w:rPr>
          <w:iCs/>
          <w:color w:val="212121"/>
          <w:lang w:val="es-ES" w:eastAsia="es-ES"/>
        </w:rPr>
        <w:t>años o más. La proporción de pacientes con ECOG PS de 0, 1, 2 y 3 fue del 1</w:t>
      </w:r>
      <w:r>
        <w:rPr>
          <w:iCs/>
          <w:color w:val="212121"/>
          <w:lang w:val="es-ES" w:eastAsia="es-ES"/>
        </w:rPr>
        <w:t>,</w:t>
      </w:r>
      <w:r w:rsidRPr="00446635">
        <w:rPr>
          <w:iCs/>
          <w:color w:val="212121"/>
          <w:lang w:val="es-ES" w:eastAsia="es-ES"/>
        </w:rPr>
        <w:t>5%, 1</w:t>
      </w:r>
      <w:r w:rsidR="00E4281E">
        <w:rPr>
          <w:iCs/>
          <w:color w:val="212121"/>
          <w:lang w:val="es-ES" w:eastAsia="es-ES"/>
        </w:rPr>
        <w:t>5,0</w:t>
      </w:r>
      <w:r w:rsidRPr="00446635">
        <w:rPr>
          <w:iCs/>
          <w:color w:val="212121"/>
          <w:lang w:val="es-ES" w:eastAsia="es-ES"/>
        </w:rPr>
        <w:t>%, 7</w:t>
      </w:r>
      <w:r w:rsidR="00E4281E">
        <w:rPr>
          <w:iCs/>
          <w:color w:val="212121"/>
          <w:lang w:val="es-ES" w:eastAsia="es-ES"/>
        </w:rPr>
        <w:t>5,9</w:t>
      </w:r>
      <w:r w:rsidRPr="00446635">
        <w:rPr>
          <w:iCs/>
          <w:color w:val="212121"/>
          <w:lang w:val="es-ES" w:eastAsia="es-ES"/>
        </w:rPr>
        <w:t xml:space="preserve">% y </w:t>
      </w:r>
      <w:r w:rsidR="00E4281E">
        <w:rPr>
          <w:iCs/>
          <w:color w:val="212121"/>
          <w:lang w:val="es-ES" w:eastAsia="es-ES"/>
        </w:rPr>
        <w:t>7,5</w:t>
      </w:r>
      <w:r w:rsidRPr="00446635">
        <w:rPr>
          <w:iCs/>
          <w:color w:val="212121"/>
          <w:lang w:val="es-ES" w:eastAsia="es-ES"/>
        </w:rPr>
        <w:t>%, respectivamente. En general, el 13</w:t>
      </w:r>
      <w:r>
        <w:rPr>
          <w:iCs/>
          <w:color w:val="212121"/>
          <w:lang w:val="es-ES" w:eastAsia="es-ES"/>
        </w:rPr>
        <w:t>,</w:t>
      </w:r>
      <w:r w:rsidR="00E4281E">
        <w:rPr>
          <w:iCs/>
          <w:color w:val="212121"/>
          <w:lang w:val="es-ES" w:eastAsia="es-ES"/>
        </w:rPr>
        <w:t>7</w:t>
      </w:r>
      <w:r w:rsidRPr="00446635">
        <w:rPr>
          <w:iCs/>
          <w:color w:val="212121"/>
          <w:lang w:val="es-ES" w:eastAsia="es-ES"/>
        </w:rPr>
        <w:t>% de los pacientes tenían enfermedad de estadio IIIB no susceptible a tratamiento multimodal y el 86</w:t>
      </w:r>
      <w:r>
        <w:rPr>
          <w:iCs/>
          <w:color w:val="212121"/>
          <w:lang w:val="es-ES" w:eastAsia="es-ES"/>
        </w:rPr>
        <w:t>,</w:t>
      </w:r>
      <w:r w:rsidR="00E4281E">
        <w:rPr>
          <w:iCs/>
          <w:color w:val="212121"/>
          <w:lang w:val="es-ES" w:eastAsia="es-ES"/>
        </w:rPr>
        <w:t>3</w:t>
      </w:r>
      <w:r w:rsidRPr="00446635">
        <w:rPr>
          <w:iCs/>
          <w:color w:val="212121"/>
          <w:lang w:val="es-ES" w:eastAsia="es-ES"/>
        </w:rPr>
        <w:t xml:space="preserve">% tenía enfermedad de estadio IV. El porcentaje de pacientes que tenían tumores con expresión de PD-L1 </w:t>
      </w:r>
      <w:r>
        <w:rPr>
          <w:iCs/>
          <w:color w:val="212121"/>
          <w:lang w:val="es-ES" w:eastAsia="es-ES"/>
        </w:rPr>
        <w:t>C</w:t>
      </w:r>
      <w:r w:rsidRPr="00446635">
        <w:rPr>
          <w:iCs/>
          <w:color w:val="212121"/>
          <w:lang w:val="es-ES" w:eastAsia="es-ES"/>
        </w:rPr>
        <w:t>T &lt;1%, 1-49% y ≥ 50% medida por el ensayo VENTANA PD-L1 (SP263) fue del 4</w:t>
      </w:r>
      <w:r w:rsidR="00E4281E">
        <w:rPr>
          <w:iCs/>
          <w:color w:val="212121"/>
          <w:lang w:val="es-ES" w:eastAsia="es-ES"/>
        </w:rPr>
        <w:t>6,8</w:t>
      </w:r>
      <w:r w:rsidRPr="00446635">
        <w:rPr>
          <w:iCs/>
          <w:color w:val="212121"/>
          <w:lang w:val="es-ES" w:eastAsia="es-ES"/>
        </w:rPr>
        <w:t>%, 2</w:t>
      </w:r>
      <w:r w:rsidR="00E4281E">
        <w:rPr>
          <w:iCs/>
          <w:color w:val="212121"/>
          <w:lang w:val="es-ES" w:eastAsia="es-ES"/>
        </w:rPr>
        <w:t>8,7</w:t>
      </w:r>
      <w:r w:rsidRPr="00446635">
        <w:rPr>
          <w:iCs/>
          <w:color w:val="212121"/>
          <w:lang w:val="es-ES" w:eastAsia="es-ES"/>
        </w:rPr>
        <w:t>% y 1</w:t>
      </w:r>
      <w:r w:rsidR="00E4281E">
        <w:rPr>
          <w:iCs/>
          <w:color w:val="212121"/>
          <w:lang w:val="es-ES" w:eastAsia="es-ES"/>
        </w:rPr>
        <w:t>6,6</w:t>
      </w:r>
      <w:r w:rsidRPr="00446635">
        <w:rPr>
          <w:iCs/>
          <w:color w:val="212121"/>
          <w:lang w:val="es-ES" w:eastAsia="es-ES"/>
        </w:rPr>
        <w:t>%, respectivamente, mientras que el 7</w:t>
      </w:r>
      <w:r>
        <w:rPr>
          <w:iCs/>
          <w:color w:val="212121"/>
          <w:lang w:val="es-ES" w:eastAsia="es-ES"/>
        </w:rPr>
        <w:t>,</w:t>
      </w:r>
      <w:r w:rsidR="00E4281E">
        <w:rPr>
          <w:iCs/>
          <w:color w:val="212121"/>
          <w:lang w:val="es-ES" w:eastAsia="es-ES"/>
        </w:rPr>
        <w:t>9</w:t>
      </w:r>
      <w:r w:rsidRPr="00446635">
        <w:rPr>
          <w:iCs/>
          <w:color w:val="212121"/>
          <w:lang w:val="es-ES" w:eastAsia="es-ES"/>
        </w:rPr>
        <w:t>% de los pacientes tenían un</w:t>
      </w:r>
      <w:r>
        <w:rPr>
          <w:iCs/>
          <w:color w:val="212121"/>
          <w:lang w:val="es-ES" w:eastAsia="es-ES"/>
        </w:rPr>
        <w:t>a</w:t>
      </w:r>
      <w:r w:rsidRPr="00446635">
        <w:rPr>
          <w:iCs/>
          <w:color w:val="212121"/>
          <w:lang w:val="es-ES" w:eastAsia="es-ES"/>
        </w:rPr>
        <w:t xml:space="preserve"> expresión de PD-L1 desconocid</w:t>
      </w:r>
      <w:r>
        <w:rPr>
          <w:iCs/>
          <w:color w:val="212121"/>
          <w:lang w:val="es-ES" w:eastAsia="es-ES"/>
        </w:rPr>
        <w:t>a</w:t>
      </w:r>
      <w:r w:rsidRPr="00446635">
        <w:rPr>
          <w:iCs/>
          <w:color w:val="212121"/>
          <w:lang w:val="es-ES" w:eastAsia="es-ES"/>
        </w:rPr>
        <w:t>.</w:t>
      </w:r>
    </w:p>
    <w:p w14:paraId="5F483A37" w14:textId="77777777" w:rsidR="00565465" w:rsidRDefault="00565465"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70EE2938" w14:textId="77777777" w:rsidR="00565465" w:rsidRPr="00D51EBF" w:rsidRDefault="00565465" w:rsidP="00565465">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212121"/>
          <w:lang w:val="es-ES" w:eastAsia="es-ES"/>
        </w:rPr>
      </w:pPr>
      <w:r>
        <w:rPr>
          <w:iCs/>
          <w:color w:val="212121"/>
          <w:lang w:val="es-ES" w:eastAsia="es-ES"/>
        </w:rPr>
        <w:t xml:space="preserve">La variable primaria </w:t>
      </w:r>
      <w:r w:rsidRPr="00B21A6A">
        <w:rPr>
          <w:iCs/>
          <w:color w:val="212121"/>
          <w:lang w:val="es-ES" w:eastAsia="es-ES"/>
        </w:rPr>
        <w:t>del estudio fue supervivencia global (SG). En el momento del análisis final de SG, la mediana de seguimiento era de 41,0</w:t>
      </w:r>
      <w:r w:rsidR="00641195" w:rsidRPr="007E53E4">
        <w:rPr>
          <w:szCs w:val="24"/>
          <w:lang w:val="es-ES"/>
        </w:rPr>
        <w:t> </w:t>
      </w:r>
      <w:r w:rsidRPr="00B21A6A">
        <w:rPr>
          <w:iCs/>
          <w:color w:val="212121"/>
          <w:lang w:val="es-ES" w:eastAsia="es-ES"/>
        </w:rPr>
        <w:t>meses. Los resultados de eficacia se presentan en la Tabla</w:t>
      </w:r>
      <w:r w:rsidR="00641195" w:rsidRPr="007E53E4">
        <w:rPr>
          <w:szCs w:val="24"/>
          <w:lang w:val="es-ES"/>
        </w:rPr>
        <w:t> </w:t>
      </w:r>
      <w:r w:rsidRPr="00B21A6A">
        <w:rPr>
          <w:iCs/>
          <w:color w:val="212121"/>
          <w:lang w:val="es-ES" w:eastAsia="es-ES"/>
        </w:rPr>
        <w:t>16 y la Figura</w:t>
      </w:r>
      <w:r w:rsidR="00641195" w:rsidRPr="007E53E4">
        <w:rPr>
          <w:szCs w:val="24"/>
          <w:lang w:val="es-ES"/>
        </w:rPr>
        <w:t> </w:t>
      </w:r>
      <w:r w:rsidRPr="00B21A6A">
        <w:rPr>
          <w:iCs/>
          <w:color w:val="212121"/>
          <w:lang w:val="es-ES" w:eastAsia="es-ES"/>
        </w:rPr>
        <w:t>14</w:t>
      </w:r>
    </w:p>
    <w:p w14:paraId="7BB02FFE" w14:textId="77777777" w:rsidR="00565465" w:rsidRPr="00DC325F" w:rsidRDefault="00565465" w:rsidP="00565465">
      <w:pPr>
        <w:rPr>
          <w:szCs w:val="22"/>
          <w:lang w:val="es-ES"/>
        </w:rPr>
      </w:pPr>
    </w:p>
    <w:p w14:paraId="312E1DC8" w14:textId="77777777" w:rsidR="00565465" w:rsidRPr="007E53E4" w:rsidRDefault="00565465" w:rsidP="00565465">
      <w:pPr>
        <w:rPr>
          <w:b/>
          <w:lang w:val="es-ES"/>
        </w:rPr>
      </w:pPr>
      <w:r w:rsidRPr="00D51EBF">
        <w:rPr>
          <w:b/>
          <w:szCs w:val="22"/>
          <w:lang w:val="es-ES"/>
        </w:rPr>
        <w:t xml:space="preserve">Tabla 16: </w:t>
      </w:r>
      <w:r w:rsidRPr="007E53E4">
        <w:rPr>
          <w:b/>
          <w:lang w:val="es-ES"/>
        </w:rPr>
        <w:t xml:space="preserve">Resumen de la eficacia en pacientes con </w:t>
      </w:r>
      <w:r>
        <w:rPr>
          <w:b/>
          <w:lang w:val="es-ES"/>
        </w:rPr>
        <w:t xml:space="preserve">CPNM </w:t>
      </w:r>
      <w:r w:rsidR="0083551B">
        <w:rPr>
          <w:b/>
          <w:lang w:val="es-ES"/>
        </w:rPr>
        <w:t xml:space="preserve">no candidatos </w:t>
      </w:r>
      <w:r>
        <w:rPr>
          <w:b/>
          <w:lang w:val="es-ES"/>
        </w:rPr>
        <w:t>a quimioterapia basada en platino</w:t>
      </w:r>
      <w:r w:rsidRPr="007E53E4">
        <w:rPr>
          <w:b/>
          <w:lang w:val="es-ES"/>
        </w:rPr>
        <w:t xml:space="preserve"> (I</w:t>
      </w:r>
      <w:r>
        <w:rPr>
          <w:b/>
          <w:lang w:val="es-ES"/>
        </w:rPr>
        <w:t>PSOS</w:t>
      </w:r>
      <w:r w:rsidRPr="007E53E4">
        <w:rPr>
          <w:b/>
          <w:lang w:val="es-ES"/>
        </w:rPr>
        <w:t>)</w:t>
      </w:r>
    </w:p>
    <w:p w14:paraId="51395AE5" w14:textId="77777777" w:rsidR="00565465" w:rsidRDefault="00565465"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565465" w14:paraId="191C0649" w14:textId="77777777" w:rsidTr="00CF02A7">
        <w:trPr>
          <w:trHeight w:val="453"/>
          <w:tblHeader/>
        </w:trPr>
        <w:tc>
          <w:tcPr>
            <w:tcW w:w="4390" w:type="dxa"/>
            <w:tcBorders>
              <w:right w:val="nil"/>
            </w:tcBorders>
            <w:vAlign w:val="center"/>
          </w:tcPr>
          <w:p w14:paraId="2060E9D8" w14:textId="77777777" w:rsidR="00565465" w:rsidRPr="00F24B74" w:rsidRDefault="00565465" w:rsidP="00DB3C6F">
            <w:pPr>
              <w:keepNext/>
              <w:keepLines/>
              <w:spacing w:beforeLines="20" w:before="48" w:after="20"/>
              <w:rPr>
                <w:b/>
                <w:szCs w:val="22"/>
                <w:lang w:val="en-GB"/>
              </w:rPr>
            </w:pPr>
            <w:r>
              <w:rPr>
                <w:b/>
                <w:szCs w:val="22"/>
                <w:lang w:val="en-GB"/>
              </w:rPr>
              <w:t xml:space="preserve">Variables de eficacia </w:t>
            </w:r>
          </w:p>
        </w:tc>
        <w:tc>
          <w:tcPr>
            <w:tcW w:w="2976" w:type="dxa"/>
            <w:tcBorders>
              <w:right w:val="nil"/>
            </w:tcBorders>
          </w:tcPr>
          <w:p w14:paraId="40F7D777" w14:textId="77777777" w:rsidR="00565465" w:rsidRPr="00F24B74" w:rsidRDefault="00565465" w:rsidP="00DB3C6F">
            <w:pPr>
              <w:keepNext/>
              <w:keepLines/>
              <w:spacing w:beforeLines="20" w:before="48" w:after="20"/>
              <w:jc w:val="center"/>
              <w:rPr>
                <w:b/>
                <w:szCs w:val="22"/>
                <w:lang w:val="en-GB"/>
              </w:rPr>
            </w:pPr>
            <w:r w:rsidRPr="00F24B74">
              <w:rPr>
                <w:b/>
                <w:szCs w:val="22"/>
                <w:lang w:val="en-GB"/>
              </w:rPr>
              <w:t>Atezolizumab</w:t>
            </w:r>
          </w:p>
          <w:p w14:paraId="7F11BB74" w14:textId="77777777" w:rsidR="00565465" w:rsidRPr="00F24B74" w:rsidRDefault="00565465" w:rsidP="00DB3C6F">
            <w:pPr>
              <w:keepNext/>
              <w:keepLines/>
              <w:spacing w:beforeLines="20" w:before="48" w:after="20"/>
              <w:jc w:val="center"/>
              <w:rPr>
                <w:b/>
                <w:szCs w:val="22"/>
                <w:lang w:val="en-GB"/>
              </w:rPr>
            </w:pPr>
            <w:r w:rsidRPr="00F24B74">
              <w:rPr>
                <w:b/>
                <w:szCs w:val="22"/>
                <w:lang w:val="en-GB"/>
              </w:rPr>
              <w:t>(N = </w:t>
            </w:r>
            <w:r w:rsidR="00E4281E">
              <w:rPr>
                <w:b/>
                <w:szCs w:val="22"/>
                <w:lang w:val="en-GB"/>
              </w:rPr>
              <w:t>302</w:t>
            </w:r>
            <w:r w:rsidRPr="00F24B74">
              <w:rPr>
                <w:b/>
                <w:szCs w:val="22"/>
                <w:lang w:val="en-GB"/>
              </w:rPr>
              <w:t>)</w:t>
            </w:r>
          </w:p>
        </w:tc>
        <w:tc>
          <w:tcPr>
            <w:tcW w:w="2127" w:type="dxa"/>
            <w:gridSpan w:val="2"/>
            <w:tcBorders>
              <w:left w:val="nil"/>
            </w:tcBorders>
          </w:tcPr>
          <w:p w14:paraId="66515F6D" w14:textId="77777777" w:rsidR="00565465" w:rsidRPr="00F24B74" w:rsidRDefault="00565465" w:rsidP="00DB3C6F">
            <w:pPr>
              <w:keepNext/>
              <w:keepLines/>
              <w:spacing w:beforeLines="20" w:before="48" w:after="20"/>
              <w:jc w:val="center"/>
              <w:rPr>
                <w:b/>
                <w:szCs w:val="22"/>
                <w:lang w:val="en-GB"/>
              </w:rPr>
            </w:pPr>
            <w:r>
              <w:rPr>
                <w:b/>
                <w:szCs w:val="22"/>
                <w:lang w:val="en-GB"/>
              </w:rPr>
              <w:t>Quimioterapia</w:t>
            </w:r>
          </w:p>
          <w:p w14:paraId="5AC6D667" w14:textId="77777777" w:rsidR="00565465" w:rsidRPr="00F24B74" w:rsidRDefault="00565465" w:rsidP="00DB3C6F">
            <w:pPr>
              <w:keepNext/>
              <w:keepLines/>
              <w:spacing w:beforeLines="20" w:before="48" w:after="20"/>
              <w:jc w:val="center"/>
              <w:rPr>
                <w:b/>
                <w:szCs w:val="22"/>
                <w:lang w:val="en-GB"/>
              </w:rPr>
            </w:pPr>
            <w:r w:rsidRPr="00F24B74">
              <w:rPr>
                <w:b/>
                <w:szCs w:val="22"/>
                <w:lang w:val="en-GB"/>
              </w:rPr>
              <w:t>(N = </w:t>
            </w:r>
            <w:r w:rsidR="00E4281E">
              <w:rPr>
                <w:b/>
                <w:szCs w:val="22"/>
                <w:lang w:val="en-GB"/>
              </w:rPr>
              <w:t>151</w:t>
            </w:r>
            <w:r w:rsidRPr="00F24B74">
              <w:rPr>
                <w:b/>
                <w:szCs w:val="22"/>
                <w:lang w:val="en-GB"/>
              </w:rPr>
              <w:t>)</w:t>
            </w:r>
          </w:p>
        </w:tc>
      </w:tr>
      <w:tr w:rsidR="00565465" w14:paraId="58DC991D" w14:textId="77777777" w:rsidTr="00CF02A7">
        <w:tc>
          <w:tcPr>
            <w:tcW w:w="9493" w:type="dxa"/>
            <w:gridSpan w:val="4"/>
          </w:tcPr>
          <w:p w14:paraId="6329E254" w14:textId="77777777" w:rsidR="00565465" w:rsidRPr="003A72C0" w:rsidRDefault="00565465" w:rsidP="00DB3C6F">
            <w:pPr>
              <w:keepNext/>
              <w:keepLines/>
              <w:spacing w:beforeLines="20" w:before="48" w:after="20"/>
              <w:jc w:val="both"/>
              <w:rPr>
                <w:szCs w:val="22"/>
                <w:lang w:val="en-GB"/>
              </w:rPr>
            </w:pPr>
            <w:r>
              <w:rPr>
                <w:b/>
                <w:i/>
                <w:szCs w:val="22"/>
                <w:lang w:val="en-GB"/>
              </w:rPr>
              <w:t xml:space="preserve">Variable primaria </w:t>
            </w:r>
          </w:p>
        </w:tc>
      </w:tr>
      <w:tr w:rsidR="00565465" w14:paraId="4A36D9C9" w14:textId="77777777" w:rsidTr="00CF02A7">
        <w:trPr>
          <w:trHeight w:val="50"/>
        </w:trPr>
        <w:tc>
          <w:tcPr>
            <w:tcW w:w="9493" w:type="dxa"/>
            <w:gridSpan w:val="4"/>
            <w:tcBorders>
              <w:bottom w:val="nil"/>
            </w:tcBorders>
          </w:tcPr>
          <w:p w14:paraId="21EADD41" w14:textId="77777777" w:rsidR="00565465" w:rsidRPr="003A72C0" w:rsidRDefault="00565465" w:rsidP="00DB3C6F">
            <w:pPr>
              <w:keepNext/>
              <w:keepLines/>
              <w:spacing w:beforeLines="20" w:before="48" w:after="20"/>
              <w:jc w:val="both"/>
              <w:rPr>
                <w:szCs w:val="22"/>
                <w:lang w:val="en-GB"/>
              </w:rPr>
            </w:pPr>
            <w:r>
              <w:rPr>
                <w:b/>
                <w:i/>
                <w:szCs w:val="22"/>
                <w:lang w:val="en-GB"/>
              </w:rPr>
              <w:t>SG</w:t>
            </w:r>
          </w:p>
        </w:tc>
      </w:tr>
      <w:tr w:rsidR="00565465" w14:paraId="26055991" w14:textId="77777777" w:rsidTr="00CF02A7">
        <w:tc>
          <w:tcPr>
            <w:tcW w:w="4390" w:type="dxa"/>
            <w:tcBorders>
              <w:top w:val="nil"/>
              <w:bottom w:val="nil"/>
              <w:right w:val="nil"/>
            </w:tcBorders>
          </w:tcPr>
          <w:p w14:paraId="354DBF53" w14:textId="77777777" w:rsidR="00565465" w:rsidRPr="003A72C0" w:rsidRDefault="00565465" w:rsidP="00DB3C6F">
            <w:pPr>
              <w:keepNext/>
              <w:keepLines/>
              <w:spacing w:beforeLines="20" w:before="48" w:after="20"/>
              <w:rPr>
                <w:szCs w:val="22"/>
                <w:lang w:val="en-GB"/>
              </w:rPr>
            </w:pPr>
            <w:r w:rsidRPr="007E53E4">
              <w:t>Nº de muertes (%)</w:t>
            </w:r>
          </w:p>
        </w:tc>
        <w:tc>
          <w:tcPr>
            <w:tcW w:w="2976" w:type="dxa"/>
            <w:tcBorders>
              <w:top w:val="nil"/>
              <w:left w:val="nil"/>
              <w:bottom w:val="nil"/>
              <w:right w:val="nil"/>
            </w:tcBorders>
          </w:tcPr>
          <w:p w14:paraId="02B19BB0" w14:textId="77777777" w:rsidR="00565465" w:rsidRPr="003A72C0" w:rsidRDefault="00565465" w:rsidP="00DB3C6F">
            <w:pPr>
              <w:keepNext/>
              <w:keepLines/>
              <w:spacing w:beforeLines="20" w:before="48" w:after="20"/>
              <w:jc w:val="center"/>
              <w:rPr>
                <w:szCs w:val="22"/>
                <w:lang w:val="en-GB"/>
              </w:rPr>
            </w:pPr>
            <w:r>
              <w:rPr>
                <w:szCs w:val="22"/>
                <w:lang w:val="en-GB"/>
              </w:rPr>
              <w:t>2</w:t>
            </w:r>
            <w:r w:rsidR="00E4281E">
              <w:rPr>
                <w:szCs w:val="22"/>
                <w:lang w:val="en-GB"/>
              </w:rPr>
              <w:t>49</w:t>
            </w:r>
            <w:r>
              <w:rPr>
                <w:szCs w:val="22"/>
                <w:lang w:val="en-GB"/>
              </w:rPr>
              <w:t xml:space="preserve"> (</w:t>
            </w:r>
            <w:r w:rsidRPr="00212751">
              <w:rPr>
                <w:szCs w:val="22"/>
                <w:lang w:val="en-GB"/>
              </w:rPr>
              <w:t>8</w:t>
            </w:r>
            <w:r w:rsidR="00E4281E">
              <w:rPr>
                <w:szCs w:val="22"/>
                <w:lang w:val="en-GB"/>
              </w:rPr>
              <w:t>2,5</w:t>
            </w:r>
            <w:r w:rsidRPr="00212751">
              <w:rPr>
                <w:szCs w:val="22"/>
                <w:lang w:val="en-GB"/>
              </w:rPr>
              <w:t>%)</w:t>
            </w:r>
          </w:p>
        </w:tc>
        <w:tc>
          <w:tcPr>
            <w:tcW w:w="2127" w:type="dxa"/>
            <w:gridSpan w:val="2"/>
            <w:tcBorders>
              <w:top w:val="nil"/>
              <w:left w:val="nil"/>
              <w:bottom w:val="nil"/>
            </w:tcBorders>
          </w:tcPr>
          <w:p w14:paraId="72AE5BD1" w14:textId="77777777" w:rsidR="00565465" w:rsidRPr="003A72C0" w:rsidRDefault="00E4281E" w:rsidP="00DB3C6F">
            <w:pPr>
              <w:keepNext/>
              <w:keepLines/>
              <w:spacing w:beforeLines="20" w:before="48" w:after="20"/>
              <w:jc w:val="center"/>
              <w:rPr>
                <w:szCs w:val="22"/>
                <w:lang w:val="en-GB"/>
              </w:rPr>
            </w:pPr>
            <w:r>
              <w:rPr>
                <w:szCs w:val="22"/>
                <w:lang w:val="en-GB"/>
              </w:rPr>
              <w:t>130</w:t>
            </w:r>
            <w:r w:rsidR="00565465" w:rsidRPr="00212751">
              <w:rPr>
                <w:szCs w:val="22"/>
                <w:lang w:val="en-GB"/>
              </w:rPr>
              <w:t xml:space="preserve"> (8</w:t>
            </w:r>
            <w:r>
              <w:rPr>
                <w:szCs w:val="22"/>
                <w:lang w:val="en-GB"/>
              </w:rPr>
              <w:t>6,1</w:t>
            </w:r>
            <w:r w:rsidR="00565465" w:rsidRPr="00212751">
              <w:rPr>
                <w:szCs w:val="22"/>
                <w:lang w:val="en-GB"/>
              </w:rPr>
              <w:t>%)</w:t>
            </w:r>
          </w:p>
        </w:tc>
      </w:tr>
      <w:tr w:rsidR="00565465" w14:paraId="7BC867D2" w14:textId="77777777" w:rsidTr="00CF02A7">
        <w:tc>
          <w:tcPr>
            <w:tcW w:w="4390" w:type="dxa"/>
            <w:tcBorders>
              <w:top w:val="nil"/>
              <w:bottom w:val="nil"/>
              <w:right w:val="nil"/>
            </w:tcBorders>
          </w:tcPr>
          <w:p w14:paraId="3649C4CD" w14:textId="77777777" w:rsidR="00565465" w:rsidRPr="00D51EBF" w:rsidRDefault="00565465" w:rsidP="00DB3C6F">
            <w:pPr>
              <w:keepNext/>
              <w:keepLines/>
              <w:spacing w:beforeLines="20" w:before="48" w:after="20"/>
              <w:rPr>
                <w:szCs w:val="22"/>
                <w:lang w:val="es-ES"/>
              </w:rPr>
            </w:pPr>
            <w:r w:rsidRPr="007E53E4">
              <w:rPr>
                <w:lang w:val="es-ES"/>
              </w:rPr>
              <w:t>Mediana de tiempo hasta acontecimientos (meses)</w:t>
            </w:r>
            <w:r w:rsidRPr="00D51EBF">
              <w:rPr>
                <w:szCs w:val="22"/>
                <w:lang w:val="es-ES"/>
              </w:rPr>
              <w:t xml:space="preserve"> (95% </w:t>
            </w:r>
            <w:r>
              <w:rPr>
                <w:szCs w:val="22"/>
                <w:lang w:val="es-ES"/>
              </w:rPr>
              <w:t>I</w:t>
            </w:r>
            <w:r w:rsidRPr="00D51EBF">
              <w:rPr>
                <w:szCs w:val="22"/>
                <w:lang w:val="es-ES"/>
              </w:rPr>
              <w:t>C)</w:t>
            </w:r>
          </w:p>
        </w:tc>
        <w:tc>
          <w:tcPr>
            <w:tcW w:w="2976" w:type="dxa"/>
            <w:tcBorders>
              <w:top w:val="nil"/>
              <w:left w:val="nil"/>
              <w:bottom w:val="nil"/>
              <w:right w:val="nil"/>
            </w:tcBorders>
          </w:tcPr>
          <w:p w14:paraId="470FBDFF" w14:textId="77777777" w:rsidR="00565465" w:rsidRPr="003A72C0" w:rsidRDefault="00565465" w:rsidP="00DB3C6F">
            <w:pPr>
              <w:keepNext/>
              <w:keepLines/>
              <w:spacing w:beforeLines="20" w:before="48" w:after="20"/>
              <w:jc w:val="center"/>
              <w:rPr>
                <w:szCs w:val="22"/>
                <w:lang w:val="en-GB"/>
              </w:rPr>
            </w:pPr>
            <w:r w:rsidRPr="00212751">
              <w:rPr>
                <w:szCs w:val="22"/>
                <w:lang w:val="en-GB"/>
              </w:rPr>
              <w:t>10</w:t>
            </w:r>
            <w:r>
              <w:rPr>
                <w:szCs w:val="22"/>
                <w:lang w:val="en-GB"/>
              </w:rPr>
              <w:t>,</w:t>
            </w:r>
            <w:r w:rsidRPr="00212751">
              <w:rPr>
                <w:szCs w:val="22"/>
                <w:lang w:val="en-GB"/>
              </w:rPr>
              <w:t>3 (9</w:t>
            </w:r>
            <w:r>
              <w:rPr>
                <w:szCs w:val="22"/>
                <w:lang w:val="en-GB"/>
              </w:rPr>
              <w:t>,</w:t>
            </w:r>
            <w:r w:rsidR="00E4281E">
              <w:rPr>
                <w:szCs w:val="22"/>
                <w:lang w:val="en-GB"/>
              </w:rPr>
              <w:t>4</w:t>
            </w:r>
            <w:r w:rsidR="0083551B">
              <w:rPr>
                <w:szCs w:val="22"/>
                <w:lang w:val="en-GB"/>
              </w:rPr>
              <w:t>;</w:t>
            </w:r>
            <w:r w:rsidRPr="00212751">
              <w:rPr>
                <w:szCs w:val="22"/>
                <w:lang w:val="en-GB"/>
              </w:rPr>
              <w:t xml:space="preserve"> 1</w:t>
            </w:r>
            <w:r w:rsidR="00E4281E">
              <w:rPr>
                <w:szCs w:val="22"/>
                <w:lang w:val="en-GB"/>
              </w:rPr>
              <w:t>1</w:t>
            </w:r>
            <w:r>
              <w:rPr>
                <w:szCs w:val="22"/>
                <w:lang w:val="en-GB"/>
              </w:rPr>
              <w:t>,</w:t>
            </w:r>
            <w:r w:rsidR="00E4281E">
              <w:rPr>
                <w:szCs w:val="22"/>
                <w:lang w:val="en-GB"/>
              </w:rPr>
              <w:t>9</w:t>
            </w:r>
            <w:r w:rsidRPr="00212751">
              <w:rPr>
                <w:szCs w:val="22"/>
                <w:lang w:val="en-GB"/>
              </w:rPr>
              <w:t>)</w:t>
            </w:r>
          </w:p>
        </w:tc>
        <w:tc>
          <w:tcPr>
            <w:tcW w:w="2127" w:type="dxa"/>
            <w:gridSpan w:val="2"/>
            <w:tcBorders>
              <w:top w:val="nil"/>
              <w:left w:val="nil"/>
              <w:bottom w:val="nil"/>
            </w:tcBorders>
          </w:tcPr>
          <w:p w14:paraId="41F8AB17" w14:textId="77777777" w:rsidR="00565465" w:rsidRPr="003A72C0" w:rsidRDefault="00565465" w:rsidP="00DB3C6F">
            <w:pPr>
              <w:keepNext/>
              <w:keepLines/>
              <w:spacing w:beforeLines="20" w:before="48" w:after="20"/>
              <w:jc w:val="center"/>
              <w:rPr>
                <w:szCs w:val="22"/>
                <w:lang w:val="en-GB"/>
              </w:rPr>
            </w:pPr>
            <w:r w:rsidRPr="00212751">
              <w:rPr>
                <w:szCs w:val="22"/>
                <w:lang w:val="en-GB"/>
              </w:rPr>
              <w:t>9</w:t>
            </w:r>
            <w:r>
              <w:rPr>
                <w:szCs w:val="22"/>
                <w:lang w:val="en-GB"/>
              </w:rPr>
              <w:t>,</w:t>
            </w:r>
            <w:r w:rsidR="00E4281E">
              <w:rPr>
                <w:szCs w:val="22"/>
                <w:lang w:val="en-GB"/>
              </w:rPr>
              <w:t>2</w:t>
            </w:r>
            <w:r w:rsidRPr="00212751">
              <w:rPr>
                <w:szCs w:val="22"/>
                <w:lang w:val="en-GB"/>
              </w:rPr>
              <w:t xml:space="preserve"> (5</w:t>
            </w:r>
            <w:r>
              <w:rPr>
                <w:szCs w:val="22"/>
                <w:lang w:val="en-GB"/>
              </w:rPr>
              <w:t>,</w:t>
            </w:r>
            <w:r w:rsidRPr="00212751">
              <w:rPr>
                <w:szCs w:val="22"/>
                <w:lang w:val="en-GB"/>
              </w:rPr>
              <w:t>9</w:t>
            </w:r>
            <w:r w:rsidR="0083551B">
              <w:rPr>
                <w:szCs w:val="22"/>
                <w:lang w:val="en-GB"/>
              </w:rPr>
              <w:t>;</w:t>
            </w:r>
            <w:r w:rsidRPr="00212751">
              <w:rPr>
                <w:szCs w:val="22"/>
                <w:lang w:val="en-GB"/>
              </w:rPr>
              <w:t xml:space="preserve"> 11</w:t>
            </w:r>
            <w:r>
              <w:rPr>
                <w:szCs w:val="22"/>
                <w:lang w:val="en-GB"/>
              </w:rPr>
              <w:t>,</w:t>
            </w:r>
            <w:r w:rsidR="00E4281E">
              <w:rPr>
                <w:szCs w:val="22"/>
                <w:lang w:val="en-GB"/>
              </w:rPr>
              <w:t>2</w:t>
            </w:r>
            <w:r w:rsidRPr="00212751">
              <w:rPr>
                <w:szCs w:val="22"/>
                <w:lang w:val="en-GB"/>
              </w:rPr>
              <w:t>)</w:t>
            </w:r>
          </w:p>
        </w:tc>
      </w:tr>
      <w:tr w:rsidR="00565465" w14:paraId="7BEE77C7" w14:textId="77777777" w:rsidTr="00CF02A7">
        <w:trPr>
          <w:trHeight w:val="322"/>
        </w:trPr>
        <w:tc>
          <w:tcPr>
            <w:tcW w:w="4390" w:type="dxa"/>
            <w:tcBorders>
              <w:top w:val="nil"/>
              <w:left w:val="single" w:sz="4" w:space="0" w:color="auto"/>
              <w:bottom w:val="nil"/>
              <w:right w:val="nil"/>
            </w:tcBorders>
          </w:tcPr>
          <w:p w14:paraId="5243D4A8" w14:textId="77777777" w:rsidR="00565465" w:rsidRDefault="00565465" w:rsidP="00DB3C6F">
            <w:pPr>
              <w:keepNext/>
              <w:keepLines/>
              <w:spacing w:beforeLines="20" w:before="48" w:after="20"/>
              <w:rPr>
                <w:rFonts w:ascii="Lucida Sans Unicode" w:hAnsi="Lucida Sans Unicode" w:cs="Lucida Sans Unicode"/>
                <w:szCs w:val="22"/>
                <w:vertAlign w:val="superscript"/>
                <w:lang w:val="es-ES"/>
              </w:rPr>
            </w:pPr>
            <w:r w:rsidRPr="007E53E4">
              <w:rPr>
                <w:lang w:val="es-ES"/>
              </w:rPr>
              <w:t xml:space="preserve">Hazard ratio </w:t>
            </w:r>
            <w:r>
              <w:rPr>
                <w:lang w:val="es-ES"/>
              </w:rPr>
              <w:t xml:space="preserve">no </w:t>
            </w:r>
            <w:r w:rsidRPr="007E53E4">
              <w:rPr>
                <w:lang w:val="es-ES"/>
              </w:rPr>
              <w:t>estratificado</w:t>
            </w:r>
            <w:r w:rsidRPr="007E53E4">
              <w:rPr>
                <w:vertAlign w:val="superscript"/>
                <w:lang w:val="es-ES"/>
              </w:rPr>
              <w:t>‡</w:t>
            </w:r>
            <w:r w:rsidRPr="007E53E4">
              <w:rPr>
                <w:lang w:val="es-ES"/>
              </w:rPr>
              <w:t xml:space="preserve"> (</w:t>
            </w:r>
            <w:r>
              <w:rPr>
                <w:lang w:val="es-ES"/>
              </w:rPr>
              <w:t>I</w:t>
            </w:r>
            <w:r w:rsidRPr="007E53E4">
              <w:rPr>
                <w:lang w:val="es-ES"/>
              </w:rPr>
              <w:t>C del 95%)</w:t>
            </w:r>
            <w:r w:rsidRPr="00D51EBF">
              <w:rPr>
                <w:rFonts w:ascii="Lucida Sans Unicode" w:hAnsi="Lucida Sans Unicode" w:cs="Lucida Sans Unicode"/>
                <w:szCs w:val="22"/>
                <w:vertAlign w:val="superscript"/>
                <w:lang w:val="es-ES"/>
              </w:rPr>
              <w:t>ǂ</w:t>
            </w:r>
          </w:p>
          <w:p w14:paraId="0F420421" w14:textId="77777777" w:rsidR="00E4281E" w:rsidRPr="00D51EBF" w:rsidRDefault="00E4281E" w:rsidP="00DB3C6F">
            <w:pPr>
              <w:keepNext/>
              <w:keepLines/>
              <w:spacing w:beforeLines="20" w:before="48" w:after="20"/>
              <w:rPr>
                <w:szCs w:val="22"/>
                <w:lang w:val="es-ES"/>
              </w:rPr>
            </w:pPr>
            <w:r w:rsidRPr="00DC325F">
              <w:rPr>
                <w:szCs w:val="22"/>
                <w:lang w:val="es-ES"/>
              </w:rPr>
              <w:t>Valor de p (log-rank estretificado)</w:t>
            </w:r>
          </w:p>
        </w:tc>
        <w:tc>
          <w:tcPr>
            <w:tcW w:w="5103" w:type="dxa"/>
            <w:gridSpan w:val="3"/>
            <w:tcBorders>
              <w:top w:val="nil"/>
              <w:left w:val="nil"/>
              <w:bottom w:val="nil"/>
              <w:right w:val="single" w:sz="4" w:space="0" w:color="auto"/>
            </w:tcBorders>
          </w:tcPr>
          <w:p w14:paraId="72A52A52" w14:textId="77777777" w:rsidR="00565465" w:rsidRDefault="00565465" w:rsidP="00DB3C6F">
            <w:pPr>
              <w:keepNext/>
              <w:keepLines/>
              <w:spacing w:beforeLines="20" w:before="48" w:after="20"/>
              <w:jc w:val="center"/>
              <w:rPr>
                <w:szCs w:val="22"/>
                <w:lang w:val="en-GB"/>
              </w:rPr>
            </w:pPr>
            <w:r w:rsidRPr="00212751">
              <w:rPr>
                <w:szCs w:val="22"/>
                <w:lang w:val="en-GB"/>
              </w:rPr>
              <w:t>0</w:t>
            </w:r>
            <w:r>
              <w:rPr>
                <w:szCs w:val="22"/>
                <w:lang w:val="en-GB"/>
              </w:rPr>
              <w:t>,</w:t>
            </w:r>
            <w:r w:rsidRPr="00212751">
              <w:rPr>
                <w:szCs w:val="22"/>
                <w:lang w:val="en-GB"/>
              </w:rPr>
              <w:t>78</w:t>
            </w:r>
            <w:r>
              <w:rPr>
                <w:szCs w:val="22"/>
                <w:lang w:val="en-GB"/>
              </w:rPr>
              <w:t xml:space="preserve"> </w:t>
            </w:r>
            <w:r w:rsidRPr="00212751">
              <w:rPr>
                <w:szCs w:val="22"/>
                <w:lang w:val="en-GB"/>
              </w:rPr>
              <w:t>(0</w:t>
            </w:r>
            <w:r>
              <w:rPr>
                <w:szCs w:val="22"/>
                <w:lang w:val="en-GB"/>
              </w:rPr>
              <w:t>,</w:t>
            </w:r>
            <w:r w:rsidRPr="00212751">
              <w:rPr>
                <w:szCs w:val="22"/>
                <w:lang w:val="en-GB"/>
              </w:rPr>
              <w:t>63</w:t>
            </w:r>
            <w:r w:rsidR="0083551B">
              <w:rPr>
                <w:szCs w:val="22"/>
                <w:lang w:val="en-GB"/>
              </w:rPr>
              <w:t>;</w:t>
            </w:r>
            <w:r w:rsidRPr="00212751">
              <w:rPr>
                <w:szCs w:val="22"/>
                <w:lang w:val="en-GB"/>
              </w:rPr>
              <w:t xml:space="preserve"> 0</w:t>
            </w:r>
            <w:r>
              <w:rPr>
                <w:szCs w:val="22"/>
                <w:lang w:val="en-GB"/>
              </w:rPr>
              <w:t>,</w:t>
            </w:r>
            <w:r w:rsidRPr="00212751">
              <w:rPr>
                <w:szCs w:val="22"/>
                <w:lang w:val="en-GB"/>
              </w:rPr>
              <w:t>9</w:t>
            </w:r>
            <w:r w:rsidR="0003715D">
              <w:rPr>
                <w:szCs w:val="22"/>
                <w:lang w:val="en-GB"/>
              </w:rPr>
              <w:t>7</w:t>
            </w:r>
            <w:r w:rsidRPr="00212751">
              <w:rPr>
                <w:szCs w:val="22"/>
                <w:lang w:val="en-GB"/>
              </w:rPr>
              <w:t>)</w:t>
            </w:r>
          </w:p>
          <w:p w14:paraId="45557ECE" w14:textId="77777777" w:rsidR="00E4281E" w:rsidRPr="003A72C0" w:rsidRDefault="00E4281E" w:rsidP="00DB3C6F">
            <w:pPr>
              <w:keepNext/>
              <w:keepLines/>
              <w:spacing w:beforeLines="20" w:before="48" w:after="20"/>
              <w:jc w:val="center"/>
              <w:rPr>
                <w:szCs w:val="22"/>
                <w:lang w:val="en-GB"/>
              </w:rPr>
            </w:pPr>
            <w:r>
              <w:rPr>
                <w:szCs w:val="22"/>
                <w:lang w:val="en-GB"/>
              </w:rPr>
              <w:t>p=0,028</w:t>
            </w:r>
          </w:p>
        </w:tc>
      </w:tr>
      <w:tr w:rsidR="00565465" w:rsidRPr="00D51EBF" w14:paraId="7A60ADE9" w14:textId="77777777" w:rsidTr="00CF02A7">
        <w:trPr>
          <w:trHeight w:val="297"/>
        </w:trPr>
        <w:tc>
          <w:tcPr>
            <w:tcW w:w="9493" w:type="dxa"/>
            <w:gridSpan w:val="4"/>
            <w:tcBorders>
              <w:top w:val="single" w:sz="4" w:space="0" w:color="auto"/>
              <w:bottom w:val="single" w:sz="4" w:space="0" w:color="auto"/>
            </w:tcBorders>
          </w:tcPr>
          <w:p w14:paraId="0676106C" w14:textId="77777777" w:rsidR="00565465" w:rsidRPr="00D51EBF" w:rsidRDefault="00565465" w:rsidP="00DB3C6F">
            <w:pPr>
              <w:keepNext/>
              <w:keepLines/>
              <w:spacing w:beforeLines="20" w:before="48" w:after="20"/>
              <w:jc w:val="both"/>
              <w:rPr>
                <w:b/>
                <w:i/>
                <w:szCs w:val="22"/>
                <w:lang w:val="es-ES"/>
              </w:rPr>
            </w:pPr>
            <w:r>
              <w:rPr>
                <w:b/>
                <w:i/>
                <w:szCs w:val="22"/>
                <w:lang w:val="en-GB"/>
              </w:rPr>
              <w:t>Variables secundarias</w:t>
            </w:r>
          </w:p>
        </w:tc>
      </w:tr>
      <w:tr w:rsidR="00565465" w:rsidRPr="00FD5804" w14:paraId="21E0C2EC" w14:textId="77777777" w:rsidTr="00CF02A7">
        <w:tc>
          <w:tcPr>
            <w:tcW w:w="9493" w:type="dxa"/>
            <w:gridSpan w:val="4"/>
            <w:tcBorders>
              <w:top w:val="nil"/>
              <w:bottom w:val="nil"/>
            </w:tcBorders>
          </w:tcPr>
          <w:p w14:paraId="69FCCA10" w14:textId="77777777" w:rsidR="00565465" w:rsidRPr="00D51EBF" w:rsidRDefault="00565465" w:rsidP="00DB3C6F">
            <w:pPr>
              <w:keepNext/>
              <w:keepLines/>
              <w:spacing w:beforeLines="20" w:before="48" w:after="20"/>
              <w:jc w:val="both"/>
              <w:rPr>
                <w:szCs w:val="22"/>
                <w:lang w:val="es-ES"/>
              </w:rPr>
            </w:pPr>
            <w:r>
              <w:rPr>
                <w:b/>
                <w:i/>
                <w:szCs w:val="22"/>
                <w:lang w:val="es-ES"/>
              </w:rPr>
              <w:t>SLP</w:t>
            </w:r>
            <w:r w:rsidRPr="00D51EBF">
              <w:rPr>
                <w:b/>
                <w:i/>
                <w:szCs w:val="22"/>
                <w:lang w:val="es-ES"/>
              </w:rPr>
              <w:t xml:space="preserve"> evaluada por el investi</w:t>
            </w:r>
            <w:r>
              <w:rPr>
                <w:b/>
                <w:i/>
                <w:szCs w:val="22"/>
                <w:lang w:val="es-ES"/>
              </w:rPr>
              <w:t xml:space="preserve">gador </w:t>
            </w:r>
            <w:r w:rsidRPr="00D51EBF">
              <w:rPr>
                <w:b/>
                <w:i/>
                <w:szCs w:val="22"/>
                <w:lang w:val="es-ES"/>
              </w:rPr>
              <w:t xml:space="preserve"> (RECIST 1.1)</w:t>
            </w:r>
          </w:p>
        </w:tc>
      </w:tr>
      <w:tr w:rsidR="00565465" w14:paraId="591800DF" w14:textId="77777777" w:rsidTr="00CF02A7">
        <w:tc>
          <w:tcPr>
            <w:tcW w:w="4390" w:type="dxa"/>
            <w:tcBorders>
              <w:top w:val="nil"/>
              <w:bottom w:val="nil"/>
              <w:right w:val="nil"/>
            </w:tcBorders>
          </w:tcPr>
          <w:p w14:paraId="46A29BEB" w14:textId="77777777" w:rsidR="00565465" w:rsidRPr="003A72C0" w:rsidRDefault="00565465" w:rsidP="00DB3C6F">
            <w:pPr>
              <w:keepNext/>
              <w:keepLines/>
              <w:spacing w:beforeLines="20" w:before="48" w:after="20"/>
              <w:rPr>
                <w:szCs w:val="22"/>
                <w:lang w:val="en-GB"/>
              </w:rPr>
            </w:pPr>
            <w:r w:rsidRPr="007E53E4">
              <w:t>Nº de acontecimientos (%)</w:t>
            </w:r>
          </w:p>
        </w:tc>
        <w:tc>
          <w:tcPr>
            <w:tcW w:w="3118" w:type="dxa"/>
            <w:gridSpan w:val="2"/>
            <w:tcBorders>
              <w:top w:val="nil"/>
              <w:left w:val="nil"/>
              <w:bottom w:val="nil"/>
              <w:right w:val="nil"/>
            </w:tcBorders>
          </w:tcPr>
          <w:p w14:paraId="67446B73" w14:textId="77777777" w:rsidR="00565465" w:rsidRPr="003A72C0" w:rsidRDefault="00565465" w:rsidP="00DB3C6F">
            <w:pPr>
              <w:keepNext/>
              <w:keepLines/>
              <w:spacing w:beforeLines="20" w:before="48" w:after="20"/>
              <w:jc w:val="center"/>
              <w:rPr>
                <w:szCs w:val="22"/>
                <w:lang w:val="en-GB"/>
              </w:rPr>
            </w:pPr>
            <w:r w:rsidRPr="00212751">
              <w:rPr>
                <w:szCs w:val="22"/>
                <w:lang w:val="en-GB"/>
              </w:rPr>
              <w:t>2</w:t>
            </w:r>
            <w:r w:rsidR="001F359A">
              <w:rPr>
                <w:szCs w:val="22"/>
                <w:lang w:val="en-GB"/>
              </w:rPr>
              <w:t>76</w:t>
            </w:r>
            <w:r w:rsidRPr="00212751">
              <w:rPr>
                <w:szCs w:val="22"/>
                <w:lang w:val="en-GB"/>
              </w:rPr>
              <w:t xml:space="preserve"> (91</w:t>
            </w:r>
            <w:r>
              <w:rPr>
                <w:szCs w:val="22"/>
                <w:lang w:val="en-GB"/>
              </w:rPr>
              <w:t>,</w:t>
            </w:r>
            <w:r w:rsidRPr="00212751">
              <w:rPr>
                <w:szCs w:val="22"/>
                <w:lang w:val="en-GB"/>
              </w:rPr>
              <w:t>4%)</w:t>
            </w:r>
          </w:p>
        </w:tc>
        <w:tc>
          <w:tcPr>
            <w:tcW w:w="1985" w:type="dxa"/>
            <w:tcBorders>
              <w:top w:val="nil"/>
              <w:left w:val="nil"/>
              <w:bottom w:val="nil"/>
            </w:tcBorders>
          </w:tcPr>
          <w:p w14:paraId="46DAF5E4" w14:textId="77777777" w:rsidR="00565465" w:rsidRPr="003A72C0" w:rsidRDefault="00565465" w:rsidP="00DB3C6F">
            <w:pPr>
              <w:keepNext/>
              <w:keepLines/>
              <w:spacing w:beforeLines="20" w:before="48" w:after="20"/>
              <w:jc w:val="center"/>
              <w:rPr>
                <w:szCs w:val="22"/>
                <w:lang w:val="en-GB"/>
              </w:rPr>
            </w:pPr>
            <w:r w:rsidRPr="00212751">
              <w:rPr>
                <w:szCs w:val="22"/>
                <w:lang w:val="en-GB"/>
              </w:rPr>
              <w:t>1</w:t>
            </w:r>
            <w:r w:rsidR="001F359A">
              <w:rPr>
                <w:szCs w:val="22"/>
                <w:lang w:val="en-GB"/>
              </w:rPr>
              <w:t>38</w:t>
            </w:r>
            <w:r w:rsidRPr="00212751">
              <w:rPr>
                <w:szCs w:val="22"/>
                <w:lang w:val="en-GB"/>
              </w:rPr>
              <w:t xml:space="preserve"> (91</w:t>
            </w:r>
            <w:r>
              <w:rPr>
                <w:szCs w:val="22"/>
                <w:lang w:val="en-GB"/>
              </w:rPr>
              <w:t>,</w:t>
            </w:r>
            <w:r w:rsidR="001F359A">
              <w:rPr>
                <w:szCs w:val="22"/>
                <w:lang w:val="en-GB"/>
              </w:rPr>
              <w:t>4</w:t>
            </w:r>
            <w:r w:rsidRPr="00212751">
              <w:rPr>
                <w:szCs w:val="22"/>
                <w:lang w:val="en-GB"/>
              </w:rPr>
              <w:t>%)</w:t>
            </w:r>
          </w:p>
        </w:tc>
      </w:tr>
      <w:tr w:rsidR="00565465" w14:paraId="71E2E4AF" w14:textId="77777777" w:rsidTr="00CF02A7">
        <w:tc>
          <w:tcPr>
            <w:tcW w:w="4390" w:type="dxa"/>
            <w:tcBorders>
              <w:top w:val="nil"/>
              <w:bottom w:val="nil"/>
              <w:right w:val="nil"/>
            </w:tcBorders>
          </w:tcPr>
          <w:p w14:paraId="08E64B13" w14:textId="77777777" w:rsidR="00565465" w:rsidRPr="00D51EBF" w:rsidRDefault="00565465" w:rsidP="00DB3C6F">
            <w:pPr>
              <w:keepNext/>
              <w:keepLines/>
              <w:spacing w:beforeLines="20" w:before="48" w:after="20"/>
              <w:rPr>
                <w:szCs w:val="22"/>
                <w:lang w:val="es-ES"/>
              </w:rPr>
            </w:pPr>
            <w:r w:rsidRPr="00D51EBF">
              <w:rPr>
                <w:szCs w:val="22"/>
                <w:lang w:val="es-ES"/>
              </w:rPr>
              <w:t>Mediana de duración de PFS (meses) (95% IC)</w:t>
            </w:r>
          </w:p>
        </w:tc>
        <w:tc>
          <w:tcPr>
            <w:tcW w:w="3118" w:type="dxa"/>
            <w:gridSpan w:val="2"/>
            <w:tcBorders>
              <w:top w:val="nil"/>
              <w:left w:val="nil"/>
              <w:bottom w:val="nil"/>
              <w:right w:val="nil"/>
            </w:tcBorders>
          </w:tcPr>
          <w:p w14:paraId="05DAC623" w14:textId="77777777" w:rsidR="00565465" w:rsidRPr="003A72C0" w:rsidRDefault="00565465" w:rsidP="00DB3C6F">
            <w:pPr>
              <w:keepNext/>
              <w:keepLines/>
              <w:spacing w:beforeLines="20" w:before="48" w:after="20"/>
              <w:jc w:val="center"/>
              <w:rPr>
                <w:szCs w:val="22"/>
                <w:lang w:val="en-GB"/>
              </w:rPr>
            </w:pPr>
            <w:r w:rsidRPr="001A38BC">
              <w:rPr>
                <w:szCs w:val="22"/>
                <w:lang w:val="en-GB"/>
              </w:rPr>
              <w:t>4</w:t>
            </w:r>
            <w:r>
              <w:rPr>
                <w:szCs w:val="22"/>
                <w:lang w:val="en-GB"/>
              </w:rPr>
              <w:t>,</w:t>
            </w:r>
            <w:r w:rsidR="001F359A">
              <w:rPr>
                <w:szCs w:val="22"/>
                <w:lang w:val="en-GB"/>
              </w:rPr>
              <w:t>2</w:t>
            </w:r>
            <w:r w:rsidRPr="001A38BC">
              <w:rPr>
                <w:szCs w:val="22"/>
                <w:lang w:val="en-GB"/>
              </w:rPr>
              <w:t xml:space="preserve"> (</w:t>
            </w:r>
            <w:r w:rsidR="001F359A">
              <w:rPr>
                <w:szCs w:val="22"/>
                <w:lang w:val="en-GB"/>
              </w:rPr>
              <w:t>3,7</w:t>
            </w:r>
            <w:r w:rsidR="0083551B">
              <w:rPr>
                <w:szCs w:val="22"/>
                <w:lang w:val="en-GB"/>
              </w:rPr>
              <w:t>;</w:t>
            </w:r>
            <w:r w:rsidRPr="001A38BC">
              <w:rPr>
                <w:szCs w:val="22"/>
                <w:lang w:val="en-GB"/>
              </w:rPr>
              <w:t xml:space="preserve"> 5</w:t>
            </w:r>
            <w:r>
              <w:rPr>
                <w:szCs w:val="22"/>
                <w:lang w:val="en-GB"/>
              </w:rPr>
              <w:t>,</w:t>
            </w:r>
            <w:r w:rsidR="001F359A">
              <w:rPr>
                <w:szCs w:val="22"/>
                <w:lang w:val="en-GB"/>
              </w:rPr>
              <w:t>5</w:t>
            </w:r>
            <w:r w:rsidRPr="001A38BC">
              <w:rPr>
                <w:szCs w:val="22"/>
                <w:lang w:val="en-GB"/>
              </w:rPr>
              <w:t>)</w:t>
            </w:r>
          </w:p>
        </w:tc>
        <w:tc>
          <w:tcPr>
            <w:tcW w:w="1985" w:type="dxa"/>
            <w:tcBorders>
              <w:top w:val="nil"/>
              <w:left w:val="nil"/>
              <w:bottom w:val="nil"/>
            </w:tcBorders>
          </w:tcPr>
          <w:p w14:paraId="34EFE2F7" w14:textId="77777777" w:rsidR="00565465" w:rsidRPr="003A72C0" w:rsidRDefault="00565465" w:rsidP="00DB3C6F">
            <w:pPr>
              <w:keepNext/>
              <w:keepLines/>
              <w:spacing w:beforeLines="20" w:before="48" w:after="20"/>
              <w:jc w:val="center"/>
              <w:rPr>
                <w:szCs w:val="22"/>
                <w:lang w:val="en-GB"/>
              </w:rPr>
            </w:pPr>
            <w:r w:rsidRPr="001A38BC">
              <w:rPr>
                <w:szCs w:val="22"/>
                <w:lang w:val="en-GB"/>
              </w:rPr>
              <w:t>4</w:t>
            </w:r>
            <w:r>
              <w:rPr>
                <w:szCs w:val="22"/>
                <w:lang w:val="en-GB"/>
              </w:rPr>
              <w:t>,</w:t>
            </w:r>
            <w:r w:rsidR="001F359A">
              <w:rPr>
                <w:szCs w:val="22"/>
                <w:lang w:val="en-GB"/>
              </w:rPr>
              <w:t>0</w:t>
            </w:r>
            <w:r w:rsidRPr="001A38BC">
              <w:rPr>
                <w:szCs w:val="22"/>
                <w:lang w:val="en-GB"/>
              </w:rPr>
              <w:t xml:space="preserve"> (</w:t>
            </w:r>
            <w:r w:rsidR="001F359A">
              <w:rPr>
                <w:szCs w:val="22"/>
                <w:lang w:val="en-GB"/>
              </w:rPr>
              <w:t>2,9</w:t>
            </w:r>
            <w:r w:rsidR="0083551B">
              <w:rPr>
                <w:szCs w:val="22"/>
                <w:lang w:val="en-GB"/>
              </w:rPr>
              <w:t>;</w:t>
            </w:r>
            <w:r w:rsidRPr="001A38BC">
              <w:rPr>
                <w:szCs w:val="22"/>
                <w:lang w:val="en-GB"/>
              </w:rPr>
              <w:t xml:space="preserve"> 5</w:t>
            </w:r>
            <w:r>
              <w:rPr>
                <w:szCs w:val="22"/>
                <w:lang w:val="en-GB"/>
              </w:rPr>
              <w:t>,</w:t>
            </w:r>
            <w:r w:rsidR="001F359A">
              <w:rPr>
                <w:szCs w:val="22"/>
                <w:lang w:val="en-GB"/>
              </w:rPr>
              <w:t>4</w:t>
            </w:r>
            <w:r w:rsidRPr="001A38BC">
              <w:rPr>
                <w:szCs w:val="22"/>
                <w:lang w:val="en-GB"/>
              </w:rPr>
              <w:t>)</w:t>
            </w:r>
          </w:p>
        </w:tc>
      </w:tr>
      <w:tr w:rsidR="00565465" w14:paraId="0742EE1A" w14:textId="77777777" w:rsidTr="00CF02A7">
        <w:tc>
          <w:tcPr>
            <w:tcW w:w="4390" w:type="dxa"/>
            <w:tcBorders>
              <w:top w:val="nil"/>
              <w:bottom w:val="single" w:sz="4" w:space="0" w:color="auto"/>
              <w:right w:val="nil"/>
            </w:tcBorders>
          </w:tcPr>
          <w:p w14:paraId="286C0E4E" w14:textId="77777777" w:rsidR="00565465" w:rsidRPr="00D51EBF" w:rsidRDefault="00565465" w:rsidP="00DB3C6F">
            <w:pPr>
              <w:keepNext/>
              <w:keepLines/>
              <w:spacing w:beforeLines="20" w:before="48" w:after="20"/>
              <w:rPr>
                <w:szCs w:val="22"/>
                <w:lang w:val="es-ES"/>
              </w:rPr>
            </w:pPr>
            <w:r w:rsidRPr="007E53E4">
              <w:rPr>
                <w:lang w:val="es-ES"/>
              </w:rPr>
              <w:t>Hazard ratio estraficado</w:t>
            </w:r>
            <w:r w:rsidRPr="00D36018">
              <w:rPr>
                <w:rFonts w:ascii="Lucida Sans Unicode" w:hAnsi="Lucida Sans Unicode" w:cs="Lucida Sans Unicode"/>
                <w:szCs w:val="22"/>
                <w:vertAlign w:val="superscript"/>
                <w:lang w:val="es-ES"/>
              </w:rPr>
              <w:t>ǂ</w:t>
            </w:r>
            <w:r w:rsidRPr="00D51EBF">
              <w:rPr>
                <w:szCs w:val="22"/>
                <w:lang w:val="es-ES"/>
              </w:rPr>
              <w:t xml:space="preserve"> (95% CI) </w:t>
            </w:r>
          </w:p>
        </w:tc>
        <w:tc>
          <w:tcPr>
            <w:tcW w:w="5103" w:type="dxa"/>
            <w:gridSpan w:val="3"/>
            <w:tcBorders>
              <w:top w:val="nil"/>
              <w:left w:val="nil"/>
              <w:bottom w:val="single" w:sz="4" w:space="0" w:color="auto"/>
            </w:tcBorders>
            <w:vAlign w:val="center"/>
          </w:tcPr>
          <w:p w14:paraId="546D7C35" w14:textId="77777777" w:rsidR="00565465" w:rsidRPr="003A72C0" w:rsidRDefault="00565465" w:rsidP="00DB3C6F">
            <w:pPr>
              <w:keepNext/>
              <w:keepLines/>
              <w:spacing w:beforeLines="20" w:before="48" w:after="20"/>
              <w:jc w:val="center"/>
              <w:rPr>
                <w:szCs w:val="22"/>
                <w:lang w:val="en-GB"/>
              </w:rPr>
            </w:pPr>
            <w:r w:rsidRPr="001A38BC">
              <w:rPr>
                <w:szCs w:val="22"/>
                <w:lang w:val="en-GB"/>
              </w:rPr>
              <w:t>0</w:t>
            </w:r>
            <w:r>
              <w:rPr>
                <w:szCs w:val="22"/>
                <w:lang w:val="en-GB"/>
              </w:rPr>
              <w:t>,</w:t>
            </w:r>
            <w:r w:rsidRPr="001A38BC">
              <w:rPr>
                <w:szCs w:val="22"/>
                <w:lang w:val="en-GB"/>
              </w:rPr>
              <w:t>8</w:t>
            </w:r>
            <w:r w:rsidR="001F359A">
              <w:rPr>
                <w:szCs w:val="22"/>
                <w:lang w:val="en-GB"/>
              </w:rPr>
              <w:t>7</w:t>
            </w:r>
            <w:r>
              <w:rPr>
                <w:szCs w:val="22"/>
                <w:lang w:val="en-GB"/>
              </w:rPr>
              <w:t xml:space="preserve"> </w:t>
            </w:r>
            <w:r w:rsidRPr="001A38BC">
              <w:rPr>
                <w:szCs w:val="22"/>
                <w:lang w:val="en-GB"/>
              </w:rPr>
              <w:t>(0</w:t>
            </w:r>
            <w:r>
              <w:rPr>
                <w:szCs w:val="22"/>
                <w:lang w:val="en-GB"/>
              </w:rPr>
              <w:t>,</w:t>
            </w:r>
            <w:r w:rsidR="001F359A">
              <w:rPr>
                <w:szCs w:val="22"/>
                <w:lang w:val="en-GB"/>
              </w:rPr>
              <w:t>70</w:t>
            </w:r>
            <w:r w:rsidR="00332F70">
              <w:rPr>
                <w:szCs w:val="22"/>
                <w:lang w:val="en-GB"/>
              </w:rPr>
              <w:t>;</w:t>
            </w:r>
            <w:r w:rsidRPr="001A38BC">
              <w:rPr>
                <w:szCs w:val="22"/>
                <w:lang w:val="en-GB"/>
              </w:rPr>
              <w:t xml:space="preserve"> 1</w:t>
            </w:r>
            <w:r>
              <w:rPr>
                <w:szCs w:val="22"/>
                <w:lang w:val="en-GB"/>
              </w:rPr>
              <w:t>,</w:t>
            </w:r>
            <w:r w:rsidRPr="001A38BC">
              <w:rPr>
                <w:szCs w:val="22"/>
                <w:lang w:val="en-GB"/>
              </w:rPr>
              <w:t>0</w:t>
            </w:r>
            <w:r w:rsidR="001F359A">
              <w:rPr>
                <w:szCs w:val="22"/>
                <w:lang w:val="en-GB"/>
              </w:rPr>
              <w:t>7</w:t>
            </w:r>
            <w:r w:rsidRPr="001A38BC">
              <w:rPr>
                <w:szCs w:val="22"/>
                <w:lang w:val="en-GB"/>
              </w:rPr>
              <w:t>)</w:t>
            </w:r>
          </w:p>
        </w:tc>
      </w:tr>
      <w:tr w:rsidR="00565465" w14:paraId="1452D794" w14:textId="77777777" w:rsidTr="00CF02A7">
        <w:tc>
          <w:tcPr>
            <w:tcW w:w="4390" w:type="dxa"/>
            <w:tcBorders>
              <w:bottom w:val="nil"/>
              <w:right w:val="nil"/>
            </w:tcBorders>
          </w:tcPr>
          <w:p w14:paraId="2DB4FDB0" w14:textId="77777777" w:rsidR="00565465" w:rsidRPr="003A72C0" w:rsidRDefault="00565465" w:rsidP="00DB3C6F">
            <w:pPr>
              <w:keepNext/>
              <w:keepLines/>
              <w:spacing w:beforeLines="20" w:before="48" w:after="20"/>
              <w:rPr>
                <w:szCs w:val="22"/>
                <w:lang w:val="en-GB"/>
              </w:rPr>
            </w:pPr>
            <w:r>
              <w:rPr>
                <w:b/>
                <w:i/>
                <w:szCs w:val="22"/>
                <w:lang w:val="en-GB"/>
              </w:rPr>
              <w:t>TRO</w:t>
            </w:r>
            <w:r w:rsidRPr="003A72C0">
              <w:rPr>
                <w:b/>
                <w:i/>
                <w:szCs w:val="22"/>
                <w:lang w:val="en-GB"/>
              </w:rPr>
              <w:t xml:space="preserve"> (RECIST 1.1)</w:t>
            </w:r>
          </w:p>
        </w:tc>
        <w:tc>
          <w:tcPr>
            <w:tcW w:w="3118" w:type="dxa"/>
            <w:gridSpan w:val="2"/>
            <w:tcBorders>
              <w:left w:val="nil"/>
              <w:bottom w:val="nil"/>
              <w:right w:val="nil"/>
            </w:tcBorders>
          </w:tcPr>
          <w:p w14:paraId="13752327" w14:textId="77777777" w:rsidR="00565465" w:rsidRPr="003A72C0" w:rsidRDefault="00565465" w:rsidP="00DB3C6F">
            <w:pPr>
              <w:keepNext/>
              <w:keepLines/>
              <w:spacing w:beforeLines="20" w:before="48" w:after="20"/>
              <w:jc w:val="center"/>
              <w:rPr>
                <w:szCs w:val="22"/>
                <w:lang w:val="en-GB"/>
              </w:rPr>
            </w:pPr>
          </w:p>
        </w:tc>
        <w:tc>
          <w:tcPr>
            <w:tcW w:w="1985" w:type="dxa"/>
            <w:tcBorders>
              <w:left w:val="nil"/>
              <w:bottom w:val="nil"/>
            </w:tcBorders>
          </w:tcPr>
          <w:p w14:paraId="0FD25D52" w14:textId="77777777" w:rsidR="00565465" w:rsidRPr="003A72C0" w:rsidRDefault="00565465" w:rsidP="00DB3C6F">
            <w:pPr>
              <w:keepNext/>
              <w:keepLines/>
              <w:spacing w:beforeLines="20" w:before="48" w:after="20"/>
              <w:jc w:val="center"/>
              <w:rPr>
                <w:szCs w:val="22"/>
                <w:lang w:val="en-GB"/>
              </w:rPr>
            </w:pPr>
          </w:p>
        </w:tc>
      </w:tr>
      <w:tr w:rsidR="00565465" w14:paraId="4B4FDE73" w14:textId="77777777" w:rsidTr="00CF02A7">
        <w:tc>
          <w:tcPr>
            <w:tcW w:w="4390" w:type="dxa"/>
            <w:tcBorders>
              <w:top w:val="nil"/>
              <w:bottom w:val="nil"/>
              <w:right w:val="nil"/>
            </w:tcBorders>
          </w:tcPr>
          <w:p w14:paraId="4924F280" w14:textId="77777777" w:rsidR="00565465" w:rsidRPr="003A72C0" w:rsidRDefault="00565465" w:rsidP="00DB3C6F">
            <w:pPr>
              <w:keepNext/>
              <w:keepLines/>
              <w:spacing w:beforeLines="20" w:before="48" w:after="20"/>
              <w:rPr>
                <w:szCs w:val="22"/>
                <w:lang w:val="en-GB"/>
              </w:rPr>
            </w:pPr>
            <w:r w:rsidRPr="003A72C0">
              <w:rPr>
                <w:szCs w:val="22"/>
                <w:lang w:val="en-GB"/>
              </w:rPr>
              <w:t>N</w:t>
            </w:r>
            <w:r>
              <w:rPr>
                <w:szCs w:val="22"/>
                <w:lang w:val="en-GB"/>
              </w:rPr>
              <w:t xml:space="preserve">º de respondedores confirmado </w:t>
            </w:r>
            <w:r w:rsidRPr="003A72C0">
              <w:rPr>
                <w:szCs w:val="22"/>
                <w:lang w:val="en-GB"/>
              </w:rPr>
              <w:t>(%)</w:t>
            </w:r>
          </w:p>
        </w:tc>
        <w:tc>
          <w:tcPr>
            <w:tcW w:w="3118" w:type="dxa"/>
            <w:gridSpan w:val="2"/>
            <w:tcBorders>
              <w:top w:val="nil"/>
              <w:left w:val="nil"/>
              <w:bottom w:val="nil"/>
              <w:right w:val="nil"/>
            </w:tcBorders>
          </w:tcPr>
          <w:p w14:paraId="2977F902" w14:textId="77777777" w:rsidR="00565465" w:rsidRPr="003A72C0" w:rsidRDefault="001F359A" w:rsidP="00DB3C6F">
            <w:pPr>
              <w:keepNext/>
              <w:keepLines/>
              <w:spacing w:beforeLines="20" w:before="48" w:after="20"/>
              <w:jc w:val="center"/>
              <w:rPr>
                <w:szCs w:val="22"/>
                <w:lang w:val="en-GB"/>
              </w:rPr>
            </w:pPr>
            <w:r>
              <w:t>51</w:t>
            </w:r>
            <w:r w:rsidR="00565465" w:rsidRPr="00640BF2">
              <w:t xml:space="preserve"> (1</w:t>
            </w:r>
            <w:r>
              <w:t>6</w:t>
            </w:r>
            <w:r w:rsidR="00565465">
              <w:t>,</w:t>
            </w:r>
            <w:r>
              <w:t>9</w:t>
            </w:r>
            <w:r w:rsidR="00565465">
              <w:t>%</w:t>
            </w:r>
            <w:r w:rsidR="00565465" w:rsidRPr="00640BF2">
              <w:t>)</w:t>
            </w:r>
          </w:p>
        </w:tc>
        <w:tc>
          <w:tcPr>
            <w:tcW w:w="1985" w:type="dxa"/>
            <w:tcBorders>
              <w:top w:val="nil"/>
              <w:left w:val="nil"/>
              <w:bottom w:val="nil"/>
            </w:tcBorders>
          </w:tcPr>
          <w:p w14:paraId="7A9899C4" w14:textId="77777777" w:rsidR="00565465" w:rsidRPr="003A72C0" w:rsidRDefault="00565465" w:rsidP="00DB3C6F">
            <w:pPr>
              <w:keepNext/>
              <w:keepLines/>
              <w:spacing w:beforeLines="20" w:before="48" w:after="20"/>
              <w:jc w:val="center"/>
              <w:rPr>
                <w:szCs w:val="22"/>
                <w:lang w:val="en-GB"/>
              </w:rPr>
            </w:pPr>
            <w:r w:rsidRPr="00640BF2">
              <w:t>1</w:t>
            </w:r>
            <w:r w:rsidR="001F359A">
              <w:t>2</w:t>
            </w:r>
            <w:r w:rsidRPr="00640BF2">
              <w:t xml:space="preserve"> (</w:t>
            </w:r>
            <w:r w:rsidR="001F359A">
              <w:t>7,9</w:t>
            </w:r>
            <w:r>
              <w:t>%</w:t>
            </w:r>
            <w:r w:rsidRPr="00640BF2">
              <w:t>)</w:t>
            </w:r>
          </w:p>
        </w:tc>
      </w:tr>
      <w:tr w:rsidR="00565465" w14:paraId="3972D0E5" w14:textId="77777777" w:rsidTr="00CF02A7">
        <w:tc>
          <w:tcPr>
            <w:tcW w:w="4390" w:type="dxa"/>
            <w:tcBorders>
              <w:left w:val="single" w:sz="4" w:space="0" w:color="auto"/>
              <w:bottom w:val="nil"/>
              <w:right w:val="nil"/>
            </w:tcBorders>
          </w:tcPr>
          <w:p w14:paraId="5215D17F" w14:textId="77777777" w:rsidR="00565465" w:rsidRPr="003A72C0" w:rsidRDefault="00565465" w:rsidP="00DB3C6F">
            <w:pPr>
              <w:keepNext/>
              <w:keepLines/>
              <w:spacing w:beforeLines="20" w:before="48" w:after="20"/>
              <w:rPr>
                <w:szCs w:val="22"/>
                <w:lang w:val="en-GB"/>
              </w:rPr>
            </w:pPr>
            <w:r w:rsidRPr="003A72C0">
              <w:rPr>
                <w:b/>
                <w:i/>
                <w:szCs w:val="22"/>
                <w:lang w:val="en-GB"/>
              </w:rPr>
              <w:t>DR (RECIST 1.1)</w:t>
            </w:r>
          </w:p>
        </w:tc>
        <w:tc>
          <w:tcPr>
            <w:tcW w:w="3118" w:type="dxa"/>
            <w:gridSpan w:val="2"/>
            <w:tcBorders>
              <w:left w:val="nil"/>
              <w:bottom w:val="nil"/>
              <w:right w:val="nil"/>
            </w:tcBorders>
          </w:tcPr>
          <w:p w14:paraId="2A12C84F" w14:textId="77777777" w:rsidR="00565465" w:rsidRPr="003A72C0" w:rsidRDefault="00565465" w:rsidP="00DB3C6F">
            <w:pPr>
              <w:keepNext/>
              <w:keepLines/>
              <w:spacing w:beforeLines="20" w:before="48" w:after="20"/>
              <w:jc w:val="center"/>
              <w:rPr>
                <w:szCs w:val="22"/>
                <w:lang w:val="en-GB"/>
              </w:rPr>
            </w:pPr>
          </w:p>
        </w:tc>
        <w:tc>
          <w:tcPr>
            <w:tcW w:w="1985" w:type="dxa"/>
            <w:tcBorders>
              <w:left w:val="nil"/>
              <w:bottom w:val="nil"/>
            </w:tcBorders>
          </w:tcPr>
          <w:p w14:paraId="2D9B4A01" w14:textId="77777777" w:rsidR="00565465" w:rsidRPr="003A72C0" w:rsidRDefault="00565465" w:rsidP="00DB3C6F">
            <w:pPr>
              <w:keepNext/>
              <w:keepLines/>
              <w:spacing w:beforeLines="20" w:before="48" w:after="20"/>
              <w:jc w:val="center"/>
              <w:rPr>
                <w:szCs w:val="22"/>
                <w:lang w:val="en-GB"/>
              </w:rPr>
            </w:pPr>
          </w:p>
        </w:tc>
      </w:tr>
      <w:tr w:rsidR="00565465" w14:paraId="057F90EB" w14:textId="77777777" w:rsidTr="00CF02A7">
        <w:tc>
          <w:tcPr>
            <w:tcW w:w="4390" w:type="dxa"/>
            <w:tcBorders>
              <w:top w:val="nil"/>
              <w:bottom w:val="single" w:sz="4" w:space="0" w:color="auto"/>
              <w:right w:val="nil"/>
            </w:tcBorders>
          </w:tcPr>
          <w:p w14:paraId="04C4B471" w14:textId="77777777" w:rsidR="00565465" w:rsidRPr="007628AC" w:rsidRDefault="00565465" w:rsidP="00DB3C6F">
            <w:pPr>
              <w:keepNext/>
              <w:keepLines/>
              <w:spacing w:beforeLines="20" w:before="48" w:after="20"/>
              <w:rPr>
                <w:szCs w:val="22"/>
                <w:lang w:val="en-GB"/>
              </w:rPr>
            </w:pPr>
            <w:r w:rsidRPr="007628AC">
              <w:rPr>
                <w:szCs w:val="22"/>
                <w:lang w:val="en-GB"/>
              </w:rPr>
              <w:t>Median</w:t>
            </w:r>
            <w:r>
              <w:rPr>
                <w:szCs w:val="22"/>
                <w:lang w:val="en-GB"/>
              </w:rPr>
              <w:t>a en meses</w:t>
            </w:r>
            <w:r w:rsidRPr="007628AC">
              <w:rPr>
                <w:szCs w:val="22"/>
                <w:lang w:val="en-GB"/>
              </w:rPr>
              <w:t xml:space="preserve"> (95% </w:t>
            </w:r>
            <w:r>
              <w:rPr>
                <w:szCs w:val="22"/>
                <w:lang w:val="en-GB"/>
              </w:rPr>
              <w:t>I</w:t>
            </w:r>
            <w:r w:rsidRPr="007628AC">
              <w:rPr>
                <w:szCs w:val="22"/>
                <w:lang w:val="en-GB"/>
              </w:rPr>
              <w:t>C)</w:t>
            </w:r>
          </w:p>
        </w:tc>
        <w:tc>
          <w:tcPr>
            <w:tcW w:w="3118" w:type="dxa"/>
            <w:gridSpan w:val="2"/>
            <w:tcBorders>
              <w:top w:val="nil"/>
              <w:left w:val="nil"/>
              <w:bottom w:val="single" w:sz="4" w:space="0" w:color="auto"/>
              <w:right w:val="nil"/>
            </w:tcBorders>
          </w:tcPr>
          <w:p w14:paraId="094AFEF6" w14:textId="77777777" w:rsidR="00565465" w:rsidRPr="007628AC" w:rsidRDefault="00565465" w:rsidP="00DB3C6F">
            <w:pPr>
              <w:keepNext/>
              <w:keepLines/>
              <w:spacing w:beforeLines="20" w:before="48" w:after="20"/>
              <w:jc w:val="center"/>
              <w:rPr>
                <w:szCs w:val="22"/>
                <w:lang w:val="en-GB"/>
              </w:rPr>
            </w:pPr>
            <w:r w:rsidRPr="007628AC">
              <w:rPr>
                <w:szCs w:val="22"/>
                <w:lang w:val="en-GB"/>
              </w:rPr>
              <w:t>14</w:t>
            </w:r>
            <w:r>
              <w:rPr>
                <w:szCs w:val="22"/>
                <w:lang w:val="en-GB"/>
              </w:rPr>
              <w:t>,</w:t>
            </w:r>
            <w:r w:rsidR="001F359A">
              <w:rPr>
                <w:szCs w:val="22"/>
                <w:lang w:val="en-GB"/>
              </w:rPr>
              <w:t>0</w:t>
            </w:r>
            <w:r w:rsidRPr="007628AC">
              <w:rPr>
                <w:szCs w:val="22"/>
                <w:lang w:val="en-GB"/>
              </w:rPr>
              <w:t xml:space="preserve"> (8</w:t>
            </w:r>
            <w:r>
              <w:rPr>
                <w:szCs w:val="22"/>
                <w:lang w:val="en-GB"/>
              </w:rPr>
              <w:t>,</w:t>
            </w:r>
            <w:r w:rsidRPr="007628AC">
              <w:rPr>
                <w:szCs w:val="22"/>
                <w:lang w:val="en-GB"/>
              </w:rPr>
              <w:t>1</w:t>
            </w:r>
            <w:r w:rsidR="00332F70">
              <w:rPr>
                <w:szCs w:val="22"/>
                <w:lang w:val="en-GB"/>
              </w:rPr>
              <w:t>;</w:t>
            </w:r>
            <w:r w:rsidRPr="007628AC">
              <w:rPr>
                <w:szCs w:val="22"/>
                <w:lang w:val="en-GB"/>
              </w:rPr>
              <w:t xml:space="preserve"> 20</w:t>
            </w:r>
            <w:r>
              <w:rPr>
                <w:szCs w:val="22"/>
                <w:lang w:val="en-GB"/>
              </w:rPr>
              <w:t>,</w:t>
            </w:r>
            <w:r w:rsidRPr="007628AC">
              <w:rPr>
                <w:szCs w:val="22"/>
                <w:lang w:val="en-GB"/>
              </w:rPr>
              <w:t>3)</w:t>
            </w:r>
          </w:p>
        </w:tc>
        <w:tc>
          <w:tcPr>
            <w:tcW w:w="1985" w:type="dxa"/>
            <w:tcBorders>
              <w:top w:val="nil"/>
              <w:left w:val="nil"/>
              <w:bottom w:val="single" w:sz="4" w:space="0" w:color="auto"/>
            </w:tcBorders>
          </w:tcPr>
          <w:p w14:paraId="1D23E7C7" w14:textId="77777777" w:rsidR="00565465" w:rsidRPr="007628AC" w:rsidRDefault="001F359A" w:rsidP="00DB3C6F">
            <w:pPr>
              <w:keepNext/>
              <w:keepLines/>
              <w:spacing w:beforeLines="20" w:before="48" w:after="20"/>
              <w:jc w:val="center"/>
              <w:rPr>
                <w:szCs w:val="22"/>
                <w:lang w:val="en-GB"/>
              </w:rPr>
            </w:pPr>
            <w:r>
              <w:rPr>
                <w:szCs w:val="22"/>
                <w:lang w:val="en-GB"/>
              </w:rPr>
              <w:t>7,8</w:t>
            </w:r>
            <w:r w:rsidR="00565465" w:rsidRPr="007628AC">
              <w:rPr>
                <w:szCs w:val="22"/>
                <w:lang w:val="en-GB"/>
              </w:rPr>
              <w:t xml:space="preserve"> (4</w:t>
            </w:r>
            <w:r w:rsidR="00565465">
              <w:rPr>
                <w:szCs w:val="22"/>
                <w:lang w:val="en-GB"/>
              </w:rPr>
              <w:t>,</w:t>
            </w:r>
            <w:r w:rsidR="00565465" w:rsidRPr="007628AC">
              <w:rPr>
                <w:szCs w:val="22"/>
                <w:lang w:val="en-GB"/>
              </w:rPr>
              <w:t>8</w:t>
            </w:r>
            <w:r w:rsidR="00332F70">
              <w:rPr>
                <w:szCs w:val="22"/>
                <w:lang w:val="en-GB"/>
              </w:rPr>
              <w:t>;</w:t>
            </w:r>
            <w:r w:rsidR="00565465" w:rsidRPr="007628AC">
              <w:rPr>
                <w:szCs w:val="22"/>
                <w:lang w:val="en-GB"/>
              </w:rPr>
              <w:t xml:space="preserve"> </w:t>
            </w:r>
            <w:r>
              <w:rPr>
                <w:szCs w:val="22"/>
                <w:lang w:val="en-GB"/>
              </w:rPr>
              <w:t>9,7</w:t>
            </w:r>
            <w:r w:rsidR="00565465" w:rsidRPr="007628AC">
              <w:rPr>
                <w:szCs w:val="22"/>
                <w:lang w:val="en-GB"/>
              </w:rPr>
              <w:t>)</w:t>
            </w:r>
          </w:p>
        </w:tc>
      </w:tr>
      <w:tr w:rsidR="00565465" w:rsidRPr="00FD5804" w14:paraId="72678BD4" w14:textId="77777777" w:rsidTr="00CF02A7">
        <w:tc>
          <w:tcPr>
            <w:tcW w:w="9493" w:type="dxa"/>
            <w:gridSpan w:val="4"/>
            <w:tcBorders>
              <w:top w:val="single" w:sz="4" w:space="0" w:color="auto"/>
            </w:tcBorders>
          </w:tcPr>
          <w:p w14:paraId="09E72FC3" w14:textId="77777777" w:rsidR="00565465" w:rsidRPr="00DC325F" w:rsidRDefault="00565465" w:rsidP="00DB3C6F">
            <w:pPr>
              <w:rPr>
                <w:sz w:val="18"/>
                <w:szCs w:val="22"/>
                <w:lang w:val="es-ES"/>
              </w:rPr>
            </w:pPr>
            <w:r w:rsidRPr="007E53E4">
              <w:rPr>
                <w:sz w:val="18"/>
                <w:szCs w:val="22"/>
                <w:lang w:val="es-ES"/>
              </w:rPr>
              <w:t>IC</w:t>
            </w:r>
            <w:r w:rsidR="00641195" w:rsidRPr="004C1CF5">
              <w:rPr>
                <w:sz w:val="18"/>
                <w:szCs w:val="22"/>
                <w:lang w:val="es-ES"/>
              </w:rPr>
              <w:t> </w:t>
            </w:r>
            <w:r w:rsidRPr="007E53E4">
              <w:rPr>
                <w:sz w:val="18"/>
                <w:szCs w:val="22"/>
                <w:lang w:val="es-ES"/>
              </w:rPr>
              <w:t>=</w:t>
            </w:r>
            <w:r w:rsidR="00641195" w:rsidRPr="007E53E4">
              <w:rPr>
                <w:szCs w:val="24"/>
                <w:lang w:val="es-ES"/>
              </w:rPr>
              <w:t> </w:t>
            </w:r>
            <w:r w:rsidRPr="007E53E4">
              <w:rPr>
                <w:sz w:val="18"/>
                <w:szCs w:val="22"/>
                <w:lang w:val="es-ES"/>
              </w:rPr>
              <w:t>intervalo de confianza</w:t>
            </w:r>
            <w:r w:rsidRPr="00D51EBF">
              <w:rPr>
                <w:szCs w:val="22"/>
                <w:lang w:val="es-ES"/>
              </w:rPr>
              <w:t xml:space="preserve">; </w:t>
            </w:r>
            <w:r w:rsidRPr="00D51EBF">
              <w:rPr>
                <w:sz w:val="18"/>
                <w:szCs w:val="22"/>
                <w:lang w:val="es-ES"/>
              </w:rPr>
              <w:t>DR</w:t>
            </w:r>
            <w:r w:rsidR="00641195" w:rsidRPr="001F2C9B">
              <w:rPr>
                <w:sz w:val="18"/>
                <w:szCs w:val="22"/>
                <w:lang w:val="es-ES"/>
              </w:rPr>
              <w:t> </w:t>
            </w:r>
            <w:r w:rsidRPr="00D51EBF">
              <w:rPr>
                <w:sz w:val="18"/>
                <w:szCs w:val="22"/>
                <w:lang w:val="es-ES"/>
              </w:rPr>
              <w:t>=</w:t>
            </w:r>
            <w:r w:rsidR="00641195" w:rsidRPr="001F2C9B">
              <w:rPr>
                <w:sz w:val="18"/>
                <w:szCs w:val="22"/>
                <w:lang w:val="es-ES"/>
              </w:rPr>
              <w:t> </w:t>
            </w:r>
            <w:r w:rsidRPr="00D51EBF">
              <w:rPr>
                <w:sz w:val="18"/>
                <w:szCs w:val="22"/>
                <w:lang w:val="es-ES"/>
              </w:rPr>
              <w:t>duración de la respuesta</w:t>
            </w:r>
            <w:r w:rsidRPr="00D51EBF">
              <w:rPr>
                <w:szCs w:val="22"/>
                <w:lang w:val="es-ES"/>
              </w:rPr>
              <w:t xml:space="preserve">; </w:t>
            </w:r>
            <w:r w:rsidRPr="00812578">
              <w:rPr>
                <w:sz w:val="18"/>
                <w:szCs w:val="22"/>
                <w:lang w:val="es-ES"/>
              </w:rPr>
              <w:t>TRO</w:t>
            </w:r>
            <w:r w:rsidR="00641195" w:rsidRPr="001F2C9B">
              <w:rPr>
                <w:sz w:val="18"/>
                <w:szCs w:val="22"/>
                <w:lang w:val="es-ES"/>
              </w:rPr>
              <w:t> </w:t>
            </w:r>
            <w:r w:rsidR="00641195" w:rsidRPr="00812578">
              <w:rPr>
                <w:sz w:val="18"/>
                <w:szCs w:val="22"/>
                <w:lang w:val="es-ES"/>
              </w:rPr>
              <w:t xml:space="preserve"> </w:t>
            </w:r>
            <w:r w:rsidRPr="00812578">
              <w:rPr>
                <w:sz w:val="18"/>
                <w:szCs w:val="22"/>
                <w:lang w:val="es-ES"/>
              </w:rPr>
              <w:t>=</w:t>
            </w:r>
            <w:r w:rsidR="00641195" w:rsidRPr="001F2C9B">
              <w:rPr>
                <w:sz w:val="18"/>
                <w:szCs w:val="22"/>
                <w:lang w:val="es-ES"/>
              </w:rPr>
              <w:t> </w:t>
            </w:r>
            <w:r w:rsidRPr="00812578">
              <w:rPr>
                <w:sz w:val="18"/>
                <w:szCs w:val="22"/>
                <w:lang w:val="es-ES"/>
              </w:rPr>
              <w:t>tasa de respuesta objetiva</w:t>
            </w:r>
            <w:r w:rsidRPr="00D51EBF">
              <w:rPr>
                <w:szCs w:val="22"/>
                <w:lang w:val="es-ES"/>
              </w:rPr>
              <w:t xml:space="preserve">; </w:t>
            </w:r>
            <w:r w:rsidRPr="00812578">
              <w:rPr>
                <w:sz w:val="18"/>
                <w:szCs w:val="22"/>
                <w:lang w:val="es-ES"/>
              </w:rPr>
              <w:t>SG</w:t>
            </w:r>
            <w:r w:rsidR="00641195" w:rsidRPr="001F2C9B">
              <w:rPr>
                <w:sz w:val="18"/>
                <w:szCs w:val="22"/>
                <w:lang w:val="es-ES"/>
              </w:rPr>
              <w:t> </w:t>
            </w:r>
            <w:r w:rsidRPr="00812578">
              <w:rPr>
                <w:sz w:val="18"/>
                <w:szCs w:val="22"/>
                <w:lang w:val="es-ES"/>
              </w:rPr>
              <w:t>=</w:t>
            </w:r>
            <w:r w:rsidR="00641195" w:rsidRPr="001F2C9B">
              <w:rPr>
                <w:sz w:val="18"/>
                <w:szCs w:val="22"/>
                <w:lang w:val="es-ES"/>
              </w:rPr>
              <w:t> </w:t>
            </w:r>
            <w:r w:rsidRPr="00812578">
              <w:rPr>
                <w:sz w:val="18"/>
                <w:szCs w:val="22"/>
                <w:lang w:val="es-ES"/>
              </w:rPr>
              <w:t>supervivencia global</w:t>
            </w:r>
            <w:r w:rsidRPr="00812578">
              <w:rPr>
                <w:szCs w:val="22"/>
                <w:lang w:val="es-ES"/>
              </w:rPr>
              <w:t xml:space="preserve"> </w:t>
            </w:r>
            <w:r w:rsidRPr="00DC325F">
              <w:rPr>
                <w:sz w:val="18"/>
                <w:szCs w:val="22"/>
                <w:lang w:val="es-ES"/>
              </w:rPr>
              <w:t xml:space="preserve">SLP = supervivencia libre de progresión; </w:t>
            </w:r>
            <w:r w:rsidRPr="007E53E4">
              <w:rPr>
                <w:sz w:val="18"/>
                <w:szCs w:val="22"/>
                <w:lang w:val="es-ES"/>
              </w:rPr>
              <w:t>RECIST</w:t>
            </w:r>
            <w:r w:rsidR="00641195" w:rsidRPr="001F2C9B">
              <w:rPr>
                <w:sz w:val="18"/>
                <w:szCs w:val="22"/>
                <w:lang w:val="es-ES"/>
              </w:rPr>
              <w:t> </w:t>
            </w:r>
            <w:r w:rsidRPr="007E53E4">
              <w:rPr>
                <w:sz w:val="18"/>
                <w:szCs w:val="22"/>
                <w:lang w:val="es-ES"/>
              </w:rPr>
              <w:t>=</w:t>
            </w:r>
            <w:r w:rsidR="00641195" w:rsidRPr="001F2C9B">
              <w:rPr>
                <w:sz w:val="18"/>
                <w:szCs w:val="22"/>
                <w:lang w:val="es-ES"/>
              </w:rPr>
              <w:t> </w:t>
            </w:r>
            <w:r w:rsidRPr="007E53E4">
              <w:rPr>
                <w:sz w:val="18"/>
                <w:szCs w:val="22"/>
                <w:lang w:val="es-ES"/>
              </w:rPr>
              <w:t>Criterios de Evaluación de Respuesta en Tumores Sólidos v1.1</w:t>
            </w:r>
            <w:r w:rsidRPr="00812578">
              <w:rPr>
                <w:sz w:val="18"/>
                <w:szCs w:val="22"/>
                <w:lang w:val="es-ES"/>
              </w:rPr>
              <w:t xml:space="preserve">; </w:t>
            </w:r>
          </w:p>
          <w:p w14:paraId="051FFBA6" w14:textId="77777777" w:rsidR="00565465" w:rsidRPr="00DC325F" w:rsidRDefault="00565465" w:rsidP="00DB3C6F">
            <w:pPr>
              <w:keepNext/>
              <w:keepLines/>
              <w:rPr>
                <w:sz w:val="18"/>
                <w:szCs w:val="22"/>
                <w:lang w:val="es-ES"/>
              </w:rPr>
            </w:pPr>
          </w:p>
          <w:p w14:paraId="3705BE6F" w14:textId="77777777" w:rsidR="00565465" w:rsidRPr="00D51EBF" w:rsidRDefault="00565465" w:rsidP="00DB3C6F">
            <w:pPr>
              <w:keepNext/>
              <w:keepLines/>
              <w:rPr>
                <w:strike/>
                <w:szCs w:val="22"/>
                <w:lang w:val="es-ES"/>
              </w:rPr>
            </w:pPr>
            <w:r w:rsidRPr="00DC325F">
              <w:rPr>
                <w:sz w:val="18"/>
                <w:szCs w:val="22"/>
                <w:lang w:val="es-ES"/>
              </w:rPr>
              <w:t>ǂ Hazard ratio estimado y 95% IC obtenidos por el modelo de Cox con el grupo de tratamiento como covariable.</w:t>
            </w:r>
            <w:r w:rsidR="001F359A" w:rsidRPr="00DC325F">
              <w:rPr>
                <w:sz w:val="18"/>
                <w:szCs w:val="22"/>
                <w:lang w:val="es-ES"/>
              </w:rPr>
              <w:t xml:space="preserve"> Para el análisis estratificado, se añadieron como factores de estratificación el subtipo histológico, el estado de PD-L1 IHC y las metástasis cerebrales (sí/no).</w:t>
            </w:r>
          </w:p>
        </w:tc>
      </w:tr>
    </w:tbl>
    <w:p w14:paraId="096C2640" w14:textId="77777777" w:rsidR="00565465" w:rsidRDefault="00565465"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15041DD3" w14:textId="77777777" w:rsidR="00565465" w:rsidRDefault="00565465" w:rsidP="00DC325F">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Cs w:val="22"/>
          <w:lang w:val="es-ES"/>
        </w:rPr>
      </w:pPr>
      <w:r w:rsidRPr="00D51EBF">
        <w:rPr>
          <w:b/>
          <w:bCs/>
          <w:szCs w:val="22"/>
          <w:lang w:val="es-ES"/>
        </w:rPr>
        <w:t xml:space="preserve">Figura 14: Curva de Kaplan-Meier para supervivencia </w:t>
      </w:r>
      <w:r w:rsidRPr="009A254D">
        <w:rPr>
          <w:b/>
          <w:bCs/>
          <w:szCs w:val="22"/>
          <w:lang w:val="es-ES"/>
        </w:rPr>
        <w:t>gl</w:t>
      </w:r>
      <w:r w:rsidRPr="00D51EBF">
        <w:rPr>
          <w:b/>
          <w:bCs/>
          <w:szCs w:val="22"/>
          <w:lang w:val="es-ES"/>
        </w:rPr>
        <w:t xml:space="preserve">obal en </w:t>
      </w:r>
      <w:r>
        <w:rPr>
          <w:b/>
          <w:bCs/>
          <w:szCs w:val="22"/>
          <w:lang w:val="es-ES"/>
        </w:rPr>
        <w:t xml:space="preserve">pacientes con CPNM </w:t>
      </w:r>
      <w:r w:rsidR="00332F70">
        <w:rPr>
          <w:b/>
          <w:bCs/>
          <w:szCs w:val="22"/>
          <w:lang w:val="es-ES"/>
        </w:rPr>
        <w:t>no candidatos</w:t>
      </w:r>
      <w:r>
        <w:rPr>
          <w:b/>
          <w:bCs/>
          <w:szCs w:val="22"/>
          <w:lang w:val="es-ES"/>
        </w:rPr>
        <w:t xml:space="preserve"> a quimioterapia basada en platino</w:t>
      </w:r>
      <w:r w:rsidRPr="00D51EBF">
        <w:rPr>
          <w:b/>
          <w:bCs/>
          <w:szCs w:val="22"/>
          <w:lang w:val="es-ES"/>
        </w:rPr>
        <w:t xml:space="preserve"> (IPSOS)</w:t>
      </w:r>
    </w:p>
    <w:p w14:paraId="59F8E072" w14:textId="77777777" w:rsidR="00565465" w:rsidRDefault="00565465" w:rsidP="00DC325F">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Cs w:val="22"/>
          <w:lang w:val="es-ES"/>
        </w:rPr>
      </w:pPr>
    </w:p>
    <w:p w14:paraId="3BC7697B" w14:textId="77777777" w:rsidR="00565465" w:rsidRPr="007E53E4" w:rsidRDefault="00634B7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16F33">
        <w:rPr>
          <w:noProof/>
          <w:lang w:val="es-ES" w:eastAsia="es-ES"/>
        </w:rPr>
        <w:drawing>
          <wp:inline distT="0" distB="0" distL="0" distR="0" wp14:anchorId="4D37D09D" wp14:editId="714AFCC9">
            <wp:extent cx="6391275" cy="341947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1275" cy="3419475"/>
                    </a:xfrm>
                    <a:prstGeom prst="rect">
                      <a:avLst/>
                    </a:prstGeom>
                    <a:noFill/>
                    <a:ln>
                      <a:noFill/>
                    </a:ln>
                  </pic:spPr>
                </pic:pic>
              </a:graphicData>
            </a:graphic>
          </wp:inline>
        </w:drawing>
      </w:r>
    </w:p>
    <w:p w14:paraId="6C265505" w14:textId="77777777" w:rsidR="00565465" w:rsidRDefault="00565465"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p>
    <w:p w14:paraId="159889A5" w14:textId="77777777" w:rsidR="00AE3F0E" w:rsidRPr="00825610"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r w:rsidRPr="00825610">
        <w:rPr>
          <w:i/>
          <w:color w:val="212121"/>
          <w:u w:val="single"/>
          <w:lang w:val="es-ES" w:eastAsia="es-ES"/>
        </w:rPr>
        <w:t>Tratamiento de segunda línea para CPNM</w:t>
      </w:r>
    </w:p>
    <w:p w14:paraId="17E536EA" w14:textId="77777777" w:rsidR="00502C49" w:rsidRDefault="00502C49"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p w14:paraId="4F787CC8" w14:textId="77777777" w:rsidR="00502C49" w:rsidRDefault="00502C49" w:rsidP="00502C4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r w:rsidRPr="00297986">
        <w:rPr>
          <w:i/>
          <w:color w:val="212121"/>
          <w:lang w:val="es-ES" w:eastAsia="es-ES"/>
        </w:rPr>
        <w:t xml:space="preserve">Formulación </w:t>
      </w:r>
      <w:r>
        <w:rPr>
          <w:i/>
          <w:color w:val="212121"/>
          <w:lang w:val="es-ES" w:eastAsia="es-ES"/>
        </w:rPr>
        <w:t xml:space="preserve">subcutánea </w:t>
      </w:r>
    </w:p>
    <w:p w14:paraId="5C57F353" w14:textId="77777777" w:rsidR="00502C49" w:rsidRDefault="00502C49" w:rsidP="00502C4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p w14:paraId="351E9BDB" w14:textId="77777777" w:rsidR="00502C49" w:rsidRPr="007E53E4" w:rsidRDefault="00502C49" w:rsidP="00502C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lang w:val="es-ES"/>
        </w:rPr>
      </w:pPr>
      <w:r>
        <w:rPr>
          <w:i/>
          <w:color w:val="212121"/>
          <w:lang w:val="es-ES" w:eastAsia="es-ES"/>
        </w:rPr>
        <w:t xml:space="preserve">IMscin001 (BP40657): Estudio </w:t>
      </w:r>
      <w:r w:rsidR="00332F70">
        <w:rPr>
          <w:i/>
          <w:color w:val="212121"/>
          <w:lang w:val="es-ES" w:eastAsia="es-ES"/>
        </w:rPr>
        <w:t xml:space="preserve">de </w:t>
      </w:r>
      <w:r>
        <w:rPr>
          <w:i/>
          <w:color w:val="212121"/>
          <w:lang w:val="es-ES" w:eastAsia="es-ES"/>
        </w:rPr>
        <w:t>fase IB/III aleatorizado</w:t>
      </w:r>
      <w:r w:rsidRPr="00297986">
        <w:rPr>
          <w:i/>
          <w:color w:val="212121"/>
          <w:lang w:val="es-ES" w:eastAsia="es-ES"/>
        </w:rPr>
        <w:t xml:space="preserve"> </w:t>
      </w:r>
      <w:r w:rsidRPr="007E53E4">
        <w:rPr>
          <w:i/>
          <w:lang w:val="es-ES"/>
        </w:rPr>
        <w:t xml:space="preserve">en pacientes con CPNM localmente avanzado o metastásico previamente tratados con </w:t>
      </w:r>
      <w:r w:rsidRPr="00E565D5">
        <w:rPr>
          <w:i/>
          <w:lang w:val="es-ES"/>
        </w:rPr>
        <w:t xml:space="preserve">quimioterapia </w:t>
      </w:r>
      <w:r w:rsidRPr="00FA530C">
        <w:rPr>
          <w:i/>
          <w:lang w:val="es-ES"/>
        </w:rPr>
        <w:t>basada en platino</w:t>
      </w:r>
    </w:p>
    <w:p w14:paraId="724DFF31" w14:textId="77777777" w:rsidR="00502C49" w:rsidRDefault="00502C49" w:rsidP="00502C4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p w14:paraId="3543E473" w14:textId="77777777" w:rsidR="00502C49" w:rsidRPr="00B31D93" w:rsidRDefault="006D6FC4" w:rsidP="00502C49">
      <w:pPr>
        <w:rPr>
          <w:iCs/>
          <w:lang w:val="es-ES"/>
        </w:rPr>
      </w:pPr>
      <w:r>
        <w:rPr>
          <w:iCs/>
          <w:color w:val="212121"/>
          <w:lang w:val="es-ES" w:eastAsia="es-ES"/>
        </w:rPr>
        <w:t>Se realizó u</w:t>
      </w:r>
      <w:r w:rsidR="00502C49">
        <w:rPr>
          <w:iCs/>
          <w:color w:val="212121"/>
          <w:lang w:val="es-ES" w:eastAsia="es-ES"/>
        </w:rPr>
        <w:t xml:space="preserve">n estudio </w:t>
      </w:r>
      <w:r w:rsidR="00332F70">
        <w:rPr>
          <w:iCs/>
          <w:color w:val="212121"/>
          <w:lang w:val="es-ES" w:eastAsia="es-ES"/>
        </w:rPr>
        <w:t xml:space="preserve">de </w:t>
      </w:r>
      <w:r w:rsidR="00502C49">
        <w:rPr>
          <w:iCs/>
          <w:color w:val="212121"/>
          <w:lang w:val="es-ES" w:eastAsia="es-ES"/>
        </w:rPr>
        <w:t xml:space="preserve">fase Ib/III </w:t>
      </w:r>
      <w:r w:rsidR="00502C49" w:rsidRPr="002F0573">
        <w:rPr>
          <w:color w:val="000000"/>
          <w:lang w:val="es-ES"/>
        </w:rPr>
        <w:t xml:space="preserve">BP40657 (IMscin001) </w:t>
      </w:r>
      <w:r w:rsidR="00502C49">
        <w:rPr>
          <w:iCs/>
          <w:color w:val="212121"/>
          <w:lang w:val="es-ES" w:eastAsia="es-ES"/>
        </w:rPr>
        <w:t xml:space="preserve">abierto, multicéntrico, internacional, aleatorizado para evaluar la farmacocinética, eficacia y seguridad de Tecentriq </w:t>
      </w:r>
      <w:r w:rsidR="00E565D5">
        <w:rPr>
          <w:iCs/>
          <w:color w:val="212121"/>
          <w:lang w:val="es-ES" w:eastAsia="es-ES"/>
        </w:rPr>
        <w:t xml:space="preserve">subcutáneo </w:t>
      </w:r>
      <w:r w:rsidR="00502C49">
        <w:rPr>
          <w:iCs/>
          <w:color w:val="212121"/>
          <w:lang w:val="es-ES" w:eastAsia="es-ES"/>
        </w:rPr>
        <w:t xml:space="preserve">comparado con atezolizumab intravenoso </w:t>
      </w:r>
      <w:r w:rsidR="00502C49" w:rsidRPr="002F0573">
        <w:rPr>
          <w:iCs/>
          <w:lang w:val="es-ES"/>
        </w:rPr>
        <w:t xml:space="preserve">en pacientes con CPNM localmente avanzado o metastásico </w:t>
      </w:r>
      <w:r w:rsidR="00502C49">
        <w:rPr>
          <w:iCs/>
          <w:lang w:val="es-ES"/>
        </w:rPr>
        <w:t xml:space="preserve">que no habían sido tratados previamente con inmunoterapia y cuya quimioterapia </w:t>
      </w:r>
      <w:r w:rsidR="00502C49" w:rsidRPr="002F0573">
        <w:rPr>
          <w:iCs/>
          <w:lang w:val="es-ES"/>
        </w:rPr>
        <w:t>previa</w:t>
      </w:r>
      <w:r w:rsidR="00502C49">
        <w:rPr>
          <w:iCs/>
          <w:lang w:val="es-ES"/>
        </w:rPr>
        <w:t xml:space="preserve"> basada en platinos había fallado. </w:t>
      </w:r>
      <w:r w:rsidR="00502C49" w:rsidRPr="007E4A33">
        <w:rPr>
          <w:iCs/>
          <w:lang w:val="es-ES"/>
        </w:rPr>
        <w:t>IMscin001 fue diseñado para demostrar no inferioridad de la C</w:t>
      </w:r>
      <w:r w:rsidR="00502C49" w:rsidRPr="00BC0BD1">
        <w:rPr>
          <w:iCs/>
          <w:vertAlign w:val="subscript"/>
          <w:lang w:val="es-ES"/>
        </w:rPr>
        <w:t>valle</w:t>
      </w:r>
      <w:r w:rsidR="00502C49" w:rsidRPr="007E4A33">
        <w:rPr>
          <w:iCs/>
          <w:lang w:val="es-ES"/>
        </w:rPr>
        <w:t xml:space="preserve"> sérica del atezolizumab en el ciclo</w:t>
      </w:r>
      <w:r w:rsidR="00641195" w:rsidRPr="007E53E4">
        <w:rPr>
          <w:szCs w:val="24"/>
          <w:lang w:val="es-ES"/>
        </w:rPr>
        <w:t> </w:t>
      </w:r>
      <w:r w:rsidR="00502C49" w:rsidRPr="007E4A33">
        <w:rPr>
          <w:iCs/>
          <w:lang w:val="es-ES"/>
        </w:rPr>
        <w:t>1 (antes de la administración del ciclo</w:t>
      </w:r>
      <w:r w:rsidR="00641195" w:rsidRPr="007E53E4">
        <w:rPr>
          <w:szCs w:val="24"/>
          <w:lang w:val="es-ES"/>
        </w:rPr>
        <w:t> </w:t>
      </w:r>
      <w:r w:rsidR="00502C49" w:rsidRPr="007E4A33">
        <w:rPr>
          <w:iCs/>
          <w:lang w:val="es-ES"/>
        </w:rPr>
        <w:t xml:space="preserve">2) y el área bajo la curva </w:t>
      </w:r>
      <w:r w:rsidR="00502C49">
        <w:rPr>
          <w:iCs/>
          <w:lang w:val="es-ES"/>
        </w:rPr>
        <w:t>de los días</w:t>
      </w:r>
      <w:r w:rsidR="00641195" w:rsidRPr="007E53E4">
        <w:rPr>
          <w:szCs w:val="24"/>
          <w:lang w:val="es-ES"/>
        </w:rPr>
        <w:t> </w:t>
      </w:r>
      <w:r w:rsidR="00502C49" w:rsidRPr="007E4A33">
        <w:rPr>
          <w:iCs/>
          <w:lang w:val="es-ES"/>
        </w:rPr>
        <w:t>0</w:t>
      </w:r>
      <w:r w:rsidR="00502C49">
        <w:rPr>
          <w:iCs/>
          <w:lang w:val="es-ES"/>
        </w:rPr>
        <w:t xml:space="preserve"> a </w:t>
      </w:r>
      <w:r w:rsidR="00502C49" w:rsidRPr="007E4A33">
        <w:rPr>
          <w:iCs/>
          <w:lang w:val="es-ES"/>
        </w:rPr>
        <w:t xml:space="preserve">21 </w:t>
      </w:r>
      <w:r w:rsidR="00502C49">
        <w:rPr>
          <w:iCs/>
          <w:lang w:val="es-ES"/>
        </w:rPr>
        <w:t>(AUC</w:t>
      </w:r>
      <w:r w:rsidR="00502C49" w:rsidRPr="00BC0BD1">
        <w:rPr>
          <w:iCs/>
          <w:vertAlign w:val="subscript"/>
          <w:lang w:val="es-ES"/>
        </w:rPr>
        <w:t>0-21d</w:t>
      </w:r>
      <w:r w:rsidR="00502C49">
        <w:rPr>
          <w:iCs/>
          <w:lang w:val="es-ES"/>
        </w:rPr>
        <w:t xml:space="preserve">) </w:t>
      </w:r>
      <w:r w:rsidR="00E565D5" w:rsidRPr="007E4A33">
        <w:rPr>
          <w:iCs/>
          <w:lang w:val="es-ES"/>
        </w:rPr>
        <w:t xml:space="preserve">de acuerdo </w:t>
      </w:r>
      <w:r w:rsidR="00E975F1">
        <w:rPr>
          <w:iCs/>
          <w:lang w:val="es-ES"/>
        </w:rPr>
        <w:t>a</w:t>
      </w:r>
      <w:r w:rsidR="00502C49" w:rsidRPr="007E4A33">
        <w:rPr>
          <w:iCs/>
          <w:lang w:val="es-ES"/>
        </w:rPr>
        <w:t xml:space="preserve"> la predicción del modelo</w:t>
      </w:r>
      <w:r w:rsidR="00502C49">
        <w:rPr>
          <w:iCs/>
          <w:lang w:val="es-ES"/>
        </w:rPr>
        <w:t xml:space="preserve"> </w:t>
      </w:r>
      <w:r w:rsidR="00502C49" w:rsidRPr="007E4A33">
        <w:rPr>
          <w:iCs/>
          <w:lang w:val="es-ES"/>
        </w:rPr>
        <w:t xml:space="preserve">(variable co-primaria) de atezolizumab SC </w:t>
      </w:r>
      <w:r w:rsidR="00502C49" w:rsidRPr="00B31D93">
        <w:rPr>
          <w:iCs/>
          <w:lang w:val="es-ES"/>
        </w:rPr>
        <w:t xml:space="preserve">comparado con atezolizumab IV. Las variables secundarias incluyeron eficacia </w:t>
      </w:r>
      <w:r w:rsidR="00502C49" w:rsidRPr="00B31D93">
        <w:rPr>
          <w:color w:val="000000"/>
          <w:lang w:val="es-ES"/>
        </w:rPr>
        <w:t>[</w:t>
      </w:r>
      <w:r w:rsidR="00502C49" w:rsidRPr="00B31D93">
        <w:rPr>
          <w:iCs/>
          <w:lang w:val="es-ES"/>
        </w:rPr>
        <w:t>SLP, TRO, SG, DR</w:t>
      </w:r>
      <w:r w:rsidR="00502C49" w:rsidRPr="00B31D93">
        <w:rPr>
          <w:color w:val="000000"/>
          <w:lang w:val="es-ES"/>
        </w:rPr>
        <w:t>], y seguridad.</w:t>
      </w:r>
      <w:r w:rsidR="00502C49" w:rsidRPr="00B31D93">
        <w:rPr>
          <w:iCs/>
          <w:lang w:val="es-ES"/>
        </w:rPr>
        <w:t xml:space="preserve"> </w:t>
      </w:r>
    </w:p>
    <w:p w14:paraId="089FEE1E" w14:textId="77777777" w:rsidR="00502C49" w:rsidRPr="00B31D93" w:rsidRDefault="00502C49" w:rsidP="00502C49">
      <w:pPr>
        <w:rPr>
          <w:iCs/>
          <w:lang w:val="es-ES"/>
        </w:rPr>
      </w:pPr>
    </w:p>
    <w:p w14:paraId="7A7E9C4F" w14:textId="77777777" w:rsidR="00502C49" w:rsidRDefault="00502C49" w:rsidP="00502C49">
      <w:pPr>
        <w:rPr>
          <w:iCs/>
          <w:lang w:val="es-ES"/>
        </w:rPr>
      </w:pPr>
      <w:r w:rsidRPr="00B31D93">
        <w:rPr>
          <w:iCs/>
          <w:lang w:val="es-ES"/>
        </w:rPr>
        <w:t>En la parte</w:t>
      </w:r>
      <w:r w:rsidR="00641195" w:rsidRPr="007E53E4">
        <w:rPr>
          <w:szCs w:val="24"/>
          <w:lang w:val="es-ES"/>
        </w:rPr>
        <w:t> </w:t>
      </w:r>
      <w:r w:rsidRPr="00B31D93">
        <w:rPr>
          <w:iCs/>
          <w:lang w:val="es-ES"/>
        </w:rPr>
        <w:t>2 (fase III) un total de 371</w:t>
      </w:r>
      <w:r w:rsidR="00641195" w:rsidRPr="007E53E4">
        <w:rPr>
          <w:szCs w:val="24"/>
          <w:lang w:val="es-ES"/>
        </w:rPr>
        <w:t> </w:t>
      </w:r>
      <w:r w:rsidRPr="00B31D93">
        <w:rPr>
          <w:iCs/>
          <w:lang w:val="es-ES"/>
        </w:rPr>
        <w:t xml:space="preserve">pacientes fueron incluidos y aleatorizados </w:t>
      </w:r>
      <w:r w:rsidR="00E975F1" w:rsidRPr="00B31D93">
        <w:rPr>
          <w:iCs/>
          <w:lang w:val="es-ES"/>
        </w:rPr>
        <w:t xml:space="preserve">2:1 </w:t>
      </w:r>
      <w:r w:rsidRPr="00B31D93">
        <w:rPr>
          <w:iCs/>
          <w:lang w:val="es-ES"/>
        </w:rPr>
        <w:t>para recibir 1</w:t>
      </w:r>
      <w:r w:rsidR="007D6491">
        <w:rPr>
          <w:iCs/>
          <w:lang w:val="es-ES"/>
        </w:rPr>
        <w:t> </w:t>
      </w:r>
      <w:r w:rsidRPr="00B31D93">
        <w:rPr>
          <w:iCs/>
          <w:lang w:val="es-ES"/>
        </w:rPr>
        <w:t>875</w:t>
      </w:r>
      <w:r w:rsidR="00641195" w:rsidRPr="007E53E4">
        <w:rPr>
          <w:szCs w:val="24"/>
          <w:lang w:val="es-ES"/>
        </w:rPr>
        <w:t> </w:t>
      </w:r>
      <w:r w:rsidRPr="00B31D93">
        <w:rPr>
          <w:iCs/>
          <w:lang w:val="es-ES"/>
        </w:rPr>
        <w:t>mg de Tecentriq SC cada 3</w:t>
      </w:r>
      <w:r w:rsidR="00641195" w:rsidRPr="007E53E4">
        <w:rPr>
          <w:szCs w:val="24"/>
          <w:lang w:val="es-ES"/>
        </w:rPr>
        <w:t> </w:t>
      </w:r>
      <w:r w:rsidRPr="00B31D93">
        <w:rPr>
          <w:iCs/>
          <w:lang w:val="es-ES"/>
        </w:rPr>
        <w:t>semanas o 1</w:t>
      </w:r>
      <w:r w:rsidR="007D6491">
        <w:rPr>
          <w:iCs/>
          <w:lang w:val="es-ES"/>
        </w:rPr>
        <w:t> </w:t>
      </w:r>
      <w:r w:rsidRPr="00B31D93">
        <w:rPr>
          <w:iCs/>
          <w:lang w:val="es-ES"/>
        </w:rPr>
        <w:t>200</w:t>
      </w:r>
      <w:r w:rsidR="00641195" w:rsidRPr="007E53E4">
        <w:rPr>
          <w:szCs w:val="24"/>
          <w:lang w:val="es-ES"/>
        </w:rPr>
        <w:t> </w:t>
      </w:r>
      <w:r w:rsidRPr="00B31D93">
        <w:rPr>
          <w:iCs/>
          <w:lang w:val="es-ES"/>
        </w:rPr>
        <w:t>mg de atezolizumab intravenosos cada 3</w:t>
      </w:r>
      <w:r w:rsidR="00641195" w:rsidRPr="007E53E4">
        <w:rPr>
          <w:szCs w:val="24"/>
          <w:lang w:val="es-ES"/>
        </w:rPr>
        <w:t> </w:t>
      </w:r>
      <w:r w:rsidRPr="00B31D93">
        <w:rPr>
          <w:iCs/>
          <w:lang w:val="es-ES"/>
        </w:rPr>
        <w:t>semanas. No se</w:t>
      </w:r>
      <w:r>
        <w:rPr>
          <w:iCs/>
          <w:lang w:val="es-ES"/>
        </w:rPr>
        <w:t xml:space="preserve"> permitió la reducción de dosis.</w:t>
      </w:r>
    </w:p>
    <w:p w14:paraId="663F715E" w14:textId="77777777" w:rsidR="00502C49" w:rsidRDefault="00502C49" w:rsidP="00502C49">
      <w:pPr>
        <w:rPr>
          <w:iCs/>
          <w:lang w:val="es-ES"/>
        </w:rPr>
      </w:pPr>
    </w:p>
    <w:p w14:paraId="2AED07EE" w14:textId="77777777" w:rsidR="00502C49" w:rsidRDefault="00502C49" w:rsidP="00911D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Los pacientes fueron excluidos si tenían antecedentes de enfermedad autoinmune; presentaban metástasis en SNC </w:t>
      </w:r>
      <w:r w:rsidR="00E975F1">
        <w:rPr>
          <w:lang w:val="es-ES"/>
        </w:rPr>
        <w:t xml:space="preserve">activas o </w:t>
      </w:r>
      <w:r>
        <w:rPr>
          <w:lang w:val="es-ES"/>
        </w:rPr>
        <w:t xml:space="preserve">dependientes de corticoides, </w:t>
      </w:r>
      <w:r w:rsidR="006D6FC4">
        <w:rPr>
          <w:lang w:val="es-ES"/>
        </w:rPr>
        <w:t xml:space="preserve">si </w:t>
      </w:r>
      <w:r w:rsidRPr="007E53E4">
        <w:rPr>
          <w:lang w:val="es-ES"/>
        </w:rPr>
        <w:t xml:space="preserve">se les había administrado una vacuna </w:t>
      </w:r>
      <w:r w:rsidR="006D6FC4">
        <w:rPr>
          <w:lang w:val="es-ES"/>
        </w:rPr>
        <w:t xml:space="preserve">de microorganismos </w:t>
      </w:r>
      <w:r w:rsidRPr="007E53E4">
        <w:rPr>
          <w:lang w:val="es-ES"/>
        </w:rPr>
        <w:t>viv</w:t>
      </w:r>
      <w:r w:rsidR="006D6FC4">
        <w:rPr>
          <w:lang w:val="es-ES"/>
        </w:rPr>
        <w:t>os</w:t>
      </w:r>
      <w:r>
        <w:rPr>
          <w:lang w:val="es-ES"/>
        </w:rPr>
        <w:t>,</w:t>
      </w:r>
      <w:r w:rsidRPr="007E53E4">
        <w:rPr>
          <w:lang w:val="es-ES"/>
        </w:rPr>
        <w:t xml:space="preserve"> atenuad</w:t>
      </w:r>
      <w:r w:rsidR="006D6FC4">
        <w:rPr>
          <w:lang w:val="es-ES"/>
        </w:rPr>
        <w:t>os</w:t>
      </w:r>
      <w:r w:rsidRPr="007E53E4">
        <w:rPr>
          <w:lang w:val="es-ES"/>
        </w:rPr>
        <w:t xml:space="preserve"> dentro de las 4</w:t>
      </w:r>
      <w:r w:rsidR="00641195" w:rsidRPr="007E53E4">
        <w:rPr>
          <w:szCs w:val="24"/>
          <w:lang w:val="es-ES"/>
        </w:rPr>
        <w:t> </w:t>
      </w:r>
      <w:r w:rsidRPr="007E53E4">
        <w:rPr>
          <w:lang w:val="es-ES"/>
        </w:rPr>
        <w:t>semanas previas a la aleatorización</w:t>
      </w:r>
      <w:r>
        <w:rPr>
          <w:lang w:val="es-ES"/>
        </w:rPr>
        <w:t>,</w:t>
      </w:r>
      <w:r w:rsidR="006D6FC4">
        <w:rPr>
          <w:lang w:val="es-ES"/>
        </w:rPr>
        <w:t xml:space="preserve"> si</w:t>
      </w:r>
      <w:r>
        <w:rPr>
          <w:lang w:val="es-ES"/>
        </w:rPr>
        <w:t xml:space="preserve"> </w:t>
      </w:r>
      <w:r w:rsidRPr="007E53E4">
        <w:rPr>
          <w:lang w:val="es-ES"/>
        </w:rPr>
        <w:t>se les había administrado</w:t>
      </w:r>
      <w:r>
        <w:rPr>
          <w:lang w:val="es-ES"/>
        </w:rPr>
        <w:t xml:space="preserve"> </w:t>
      </w:r>
      <w:r w:rsidRPr="007E53E4">
        <w:rPr>
          <w:lang w:val="es-ES"/>
        </w:rPr>
        <w:t>agentes inmunoestimulantes sistémicos dentro de las 4</w:t>
      </w:r>
      <w:r w:rsidR="00641195" w:rsidRPr="007E53E4">
        <w:rPr>
          <w:szCs w:val="24"/>
          <w:lang w:val="es-ES"/>
        </w:rPr>
        <w:t> </w:t>
      </w:r>
      <w:r w:rsidRPr="007E53E4">
        <w:rPr>
          <w:lang w:val="es-ES"/>
        </w:rPr>
        <w:t>semanas previas</w:t>
      </w:r>
      <w:r w:rsidR="006D6FC4">
        <w:rPr>
          <w:lang w:val="es-ES"/>
        </w:rPr>
        <w:t xml:space="preserve"> </w:t>
      </w:r>
      <w:r w:rsidRPr="007E53E4">
        <w:rPr>
          <w:lang w:val="es-ES"/>
        </w:rPr>
        <w:t>o medicamentos inmunosupresores sistémicos dentro de las 2</w:t>
      </w:r>
      <w:r w:rsidR="00641195" w:rsidRPr="007E53E4">
        <w:rPr>
          <w:szCs w:val="24"/>
          <w:lang w:val="es-ES"/>
        </w:rPr>
        <w:t> </w:t>
      </w:r>
      <w:r w:rsidRPr="007E53E4">
        <w:rPr>
          <w:lang w:val="es-ES"/>
        </w:rPr>
        <w:t>semanas previas a la aleatorización</w:t>
      </w:r>
      <w:r>
        <w:rPr>
          <w:lang w:val="es-ES"/>
        </w:rPr>
        <w:t>.</w:t>
      </w:r>
    </w:p>
    <w:p w14:paraId="6255F4B3" w14:textId="77777777" w:rsidR="00502C49" w:rsidRDefault="00502C49" w:rsidP="00911D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16995C8F" w14:textId="77777777" w:rsidR="00502C49" w:rsidRPr="00961DB9" w:rsidRDefault="00502C49" w:rsidP="00911D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Pr>
          <w:lang w:val="es-ES"/>
        </w:rPr>
        <w:t>La mediana de edad</w:t>
      </w:r>
      <w:r w:rsidRPr="007E53E4">
        <w:rPr>
          <w:lang w:val="es-ES"/>
        </w:rPr>
        <w:t xml:space="preserve"> </w:t>
      </w:r>
      <w:r>
        <w:rPr>
          <w:lang w:val="es-ES"/>
        </w:rPr>
        <w:t>fue 64</w:t>
      </w:r>
      <w:r w:rsidR="00641195" w:rsidRPr="007E53E4">
        <w:rPr>
          <w:szCs w:val="24"/>
          <w:lang w:val="es-ES"/>
        </w:rPr>
        <w:t> </w:t>
      </w:r>
      <w:r>
        <w:rPr>
          <w:lang w:val="es-ES"/>
        </w:rPr>
        <w:t>años (</w:t>
      </w:r>
      <w:r w:rsidRPr="007E53E4">
        <w:rPr>
          <w:color w:val="212121"/>
          <w:lang w:val="es-ES" w:eastAsia="es-ES"/>
        </w:rPr>
        <w:t xml:space="preserve">rango de </w:t>
      </w:r>
      <w:r>
        <w:rPr>
          <w:color w:val="212121"/>
          <w:lang w:val="es-ES" w:eastAsia="es-ES"/>
        </w:rPr>
        <w:t>27</w:t>
      </w:r>
      <w:r w:rsidRPr="007E53E4">
        <w:rPr>
          <w:color w:val="212121"/>
          <w:lang w:val="es-ES" w:eastAsia="es-ES"/>
        </w:rPr>
        <w:t xml:space="preserve"> a 8</w:t>
      </w:r>
      <w:r>
        <w:rPr>
          <w:color w:val="212121"/>
          <w:lang w:val="es-ES" w:eastAsia="es-ES"/>
        </w:rPr>
        <w:t>5</w:t>
      </w:r>
      <w:r w:rsidR="00641195" w:rsidRPr="007E53E4">
        <w:rPr>
          <w:szCs w:val="24"/>
          <w:lang w:val="es-ES"/>
        </w:rPr>
        <w:t> </w:t>
      </w:r>
      <w:r w:rsidRPr="007E53E4">
        <w:rPr>
          <w:color w:val="212121"/>
          <w:lang w:val="es-ES" w:eastAsia="es-ES"/>
        </w:rPr>
        <w:t>años</w:t>
      </w:r>
      <w:r>
        <w:rPr>
          <w:color w:val="212121"/>
          <w:lang w:val="es-ES" w:eastAsia="es-ES"/>
        </w:rPr>
        <w:t xml:space="preserve">) y el 69% de los pacientes fueron hombres. La mayoría de los pacientes fueron blancos (67%). Aproximadamente 2 de cada 3 pacientes (65%) tuvieron histología no-escamosa, 5% tuvieron mutaciones de EGFR y 2% reordenamientos de ALK, 40% fueron PD-L1 positivos </w:t>
      </w:r>
      <w:r w:rsidRPr="002F0573">
        <w:rPr>
          <w:color w:val="000000"/>
          <w:lang w:val="es-ES"/>
        </w:rPr>
        <w:t>(</w:t>
      </w:r>
      <w:r>
        <w:rPr>
          <w:color w:val="000000"/>
          <w:lang w:val="es-ES"/>
        </w:rPr>
        <w:t>C</w:t>
      </w:r>
      <w:r w:rsidRPr="002F0573">
        <w:rPr>
          <w:color w:val="000000"/>
          <w:lang w:val="es-ES"/>
        </w:rPr>
        <w:t>T</w:t>
      </w:r>
      <w:r>
        <w:rPr>
          <w:color w:val="000000"/>
          <w:lang w:val="es-ES"/>
        </w:rPr>
        <w:t xml:space="preserve"> </w:t>
      </w:r>
      <w:r w:rsidRPr="002F0573">
        <w:rPr>
          <w:color w:val="000000"/>
          <w:lang w:val="es-ES"/>
        </w:rPr>
        <w:t xml:space="preserve">≥1% </w:t>
      </w:r>
      <w:r>
        <w:rPr>
          <w:color w:val="000000"/>
          <w:lang w:val="es-ES"/>
        </w:rPr>
        <w:t>y/o</w:t>
      </w:r>
      <w:r w:rsidRPr="002F0573">
        <w:rPr>
          <w:color w:val="000000"/>
          <w:lang w:val="es-ES"/>
        </w:rPr>
        <w:t xml:space="preserve"> </w:t>
      </w:r>
      <w:r>
        <w:rPr>
          <w:color w:val="000000"/>
          <w:lang w:val="es-ES"/>
        </w:rPr>
        <w:t>C</w:t>
      </w:r>
      <w:r w:rsidRPr="002F0573">
        <w:rPr>
          <w:color w:val="000000"/>
          <w:lang w:val="es-ES"/>
        </w:rPr>
        <w:t>I</w:t>
      </w:r>
      <w:r>
        <w:rPr>
          <w:color w:val="000000"/>
          <w:lang w:val="es-ES"/>
        </w:rPr>
        <w:t xml:space="preserve"> </w:t>
      </w:r>
      <w:r w:rsidRPr="002F0573">
        <w:rPr>
          <w:color w:val="000000"/>
          <w:lang w:val="es-ES"/>
        </w:rPr>
        <w:t>≥1%),</w:t>
      </w:r>
      <w:r>
        <w:rPr>
          <w:color w:val="000000"/>
          <w:lang w:val="es-ES"/>
        </w:rPr>
        <w:t xml:space="preserve"> 16% no tuvieron metastasis activas en el SNC basales, 26% tuvieron un ECOG de 0,74% ECOG 1, y la mayoría de los pacientes eran fumadores o lo habían sido (70%), 80% había recibido una terapia previa. </w:t>
      </w:r>
    </w:p>
    <w:p w14:paraId="14809226" w14:textId="77777777" w:rsidR="00502C49" w:rsidRDefault="00502C49" w:rsidP="00911D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3737820" w14:textId="77777777" w:rsidR="00502C49" w:rsidRDefault="00502C49" w:rsidP="00911D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Pr>
          <w:color w:val="212121"/>
          <w:lang w:val="es-ES" w:eastAsia="es-ES"/>
        </w:rPr>
        <w:t>En el momento del análisis primario, la</w:t>
      </w:r>
      <w:r w:rsidRPr="00287134">
        <w:rPr>
          <w:color w:val="212121"/>
          <w:lang w:val="es-ES" w:eastAsia="es-ES"/>
        </w:rPr>
        <w:t xml:space="preserve"> mediana de seguimiento de la supervivencia era de 4,7</w:t>
      </w:r>
      <w:r w:rsidR="00641195" w:rsidRPr="007E53E4">
        <w:rPr>
          <w:szCs w:val="24"/>
          <w:lang w:val="es-ES"/>
        </w:rPr>
        <w:t> </w:t>
      </w:r>
      <w:r w:rsidRPr="00287134">
        <w:rPr>
          <w:color w:val="212121"/>
          <w:lang w:val="es-ES" w:eastAsia="es-ES"/>
        </w:rPr>
        <w:t>meses y los resultados de SG eran inmaduros</w:t>
      </w:r>
      <w:r>
        <w:rPr>
          <w:color w:val="212121"/>
          <w:lang w:val="es-ES" w:eastAsia="es-ES"/>
        </w:rPr>
        <w:t xml:space="preserve">. Hubo 86 (35%) muertes en el grupo de Tecentriq </w:t>
      </w:r>
      <w:r w:rsidR="00E975F1">
        <w:rPr>
          <w:color w:val="212121"/>
          <w:lang w:val="es-ES" w:eastAsia="es-ES"/>
        </w:rPr>
        <w:t xml:space="preserve">subcutáneo </w:t>
      </w:r>
      <w:r>
        <w:rPr>
          <w:color w:val="212121"/>
          <w:lang w:val="es-ES" w:eastAsia="es-ES"/>
        </w:rPr>
        <w:t>y 37 (30%) muertes en el grupo de atezolizumab intravenoso. Se llevó a cabo un análisis post-hoc actualizado 9 meses después del análisis primario con una mediana de seguimiento de supervivencia de 9,5 meses. Los resultados de eficacia de este análisis actualizado están resumidos en la Tabla 1</w:t>
      </w:r>
      <w:r w:rsidR="00565465">
        <w:rPr>
          <w:color w:val="212121"/>
          <w:lang w:val="es-ES" w:eastAsia="es-ES"/>
        </w:rPr>
        <w:t>7</w:t>
      </w:r>
      <w:r>
        <w:rPr>
          <w:color w:val="212121"/>
          <w:lang w:val="es-ES" w:eastAsia="es-ES"/>
        </w:rPr>
        <w:t xml:space="preserve"> </w:t>
      </w:r>
    </w:p>
    <w:p w14:paraId="1FD41F92" w14:textId="77777777" w:rsidR="00502C49" w:rsidRDefault="00502C49" w:rsidP="00911D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7CBE381" w14:textId="77777777" w:rsidR="00502C49" w:rsidRPr="002F0573" w:rsidRDefault="00502C49" w:rsidP="00502C49">
      <w:pPr>
        <w:rPr>
          <w:b/>
          <w:bCs/>
          <w:color w:val="000000"/>
          <w:lang w:val="es-ES"/>
        </w:rPr>
      </w:pPr>
      <w:r w:rsidRPr="00FA530C">
        <w:rPr>
          <w:b/>
          <w:bCs/>
          <w:color w:val="212121"/>
          <w:lang w:val="es-ES" w:eastAsia="es-ES"/>
        </w:rPr>
        <w:t>Tabla 1</w:t>
      </w:r>
      <w:r w:rsidR="00565465">
        <w:rPr>
          <w:b/>
          <w:bCs/>
          <w:color w:val="212121"/>
          <w:lang w:val="es-ES" w:eastAsia="es-ES"/>
        </w:rPr>
        <w:t>7</w:t>
      </w:r>
      <w:r w:rsidRPr="00FA530C">
        <w:rPr>
          <w:b/>
          <w:bCs/>
          <w:color w:val="212121"/>
          <w:lang w:val="es-ES" w:eastAsia="es-ES"/>
        </w:rPr>
        <w:t xml:space="preserve">: Resumen del análisis actualizado de eficacia </w:t>
      </w:r>
      <w:r w:rsidRPr="00FA530C">
        <w:rPr>
          <w:b/>
          <w:bCs/>
          <w:color w:val="000000"/>
          <w:lang w:val="es-ES"/>
        </w:rPr>
        <w:t>(IMscin001)</w:t>
      </w:r>
    </w:p>
    <w:p w14:paraId="53E39FEF" w14:textId="77777777" w:rsidR="00502C49" w:rsidRDefault="00502C49" w:rsidP="00911D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5"/>
        <w:gridCol w:w="1854"/>
        <w:gridCol w:w="1843"/>
      </w:tblGrid>
      <w:tr w:rsidR="00502C49" w:rsidRPr="00AE3AE1" w14:paraId="42626CD9" w14:textId="77777777">
        <w:trPr>
          <w:trHeight w:val="177"/>
        </w:trPr>
        <w:tc>
          <w:tcPr>
            <w:tcW w:w="4945" w:type="dxa"/>
            <w:tcBorders>
              <w:bottom w:val="single" w:sz="4" w:space="0" w:color="auto"/>
            </w:tcBorders>
            <w:shd w:val="clear" w:color="auto" w:fill="auto"/>
          </w:tcPr>
          <w:p w14:paraId="5E7B6605" w14:textId="77777777" w:rsidR="00502C49" w:rsidRDefault="00502C49">
            <w:pPr>
              <w:autoSpaceDE w:val="0"/>
              <w:autoSpaceDN w:val="0"/>
              <w:adjustRightInd w:val="0"/>
              <w:rPr>
                <w:rFonts w:eastAsia="SimSun"/>
                <w:b/>
                <w:bCs/>
                <w:color w:val="000000"/>
                <w:szCs w:val="22"/>
                <w:lang w:eastAsia="en-US"/>
              </w:rPr>
            </w:pPr>
            <w:r>
              <w:rPr>
                <w:rFonts w:eastAsia="SimSun"/>
                <w:b/>
                <w:bCs/>
                <w:color w:val="000000"/>
                <w:szCs w:val="22"/>
                <w:lang w:eastAsia="en-US"/>
              </w:rPr>
              <w:t xml:space="preserve">Variable de eficacia </w:t>
            </w:r>
          </w:p>
          <w:p w14:paraId="3F05B19F" w14:textId="77777777" w:rsidR="00502C49" w:rsidRDefault="00502C49">
            <w:pPr>
              <w:autoSpaceDE w:val="0"/>
              <w:autoSpaceDN w:val="0"/>
              <w:adjustRightInd w:val="0"/>
              <w:rPr>
                <w:rFonts w:eastAsia="SimSun"/>
                <w:b/>
                <w:bCs/>
                <w:color w:val="000000"/>
                <w:szCs w:val="22"/>
                <w:lang w:eastAsia="en-US"/>
              </w:rPr>
            </w:pPr>
          </w:p>
        </w:tc>
        <w:tc>
          <w:tcPr>
            <w:tcW w:w="1854" w:type="dxa"/>
            <w:tcBorders>
              <w:bottom w:val="single" w:sz="4" w:space="0" w:color="auto"/>
            </w:tcBorders>
            <w:shd w:val="clear" w:color="auto" w:fill="auto"/>
          </w:tcPr>
          <w:p w14:paraId="587BF880" w14:textId="77777777" w:rsidR="00502C49" w:rsidRDefault="00502C49">
            <w:pPr>
              <w:autoSpaceDE w:val="0"/>
              <w:autoSpaceDN w:val="0"/>
              <w:adjustRightInd w:val="0"/>
              <w:jc w:val="center"/>
              <w:rPr>
                <w:rFonts w:eastAsia="SimSun"/>
                <w:b/>
                <w:bCs/>
                <w:color w:val="000000"/>
                <w:szCs w:val="22"/>
                <w:lang w:eastAsia="en-US"/>
              </w:rPr>
            </w:pPr>
            <w:r>
              <w:rPr>
                <w:rFonts w:eastAsia="SimSun"/>
                <w:b/>
                <w:bCs/>
                <w:color w:val="000000"/>
                <w:szCs w:val="22"/>
                <w:lang w:eastAsia="en-US"/>
              </w:rPr>
              <w:t xml:space="preserve">Tecentriq </w:t>
            </w:r>
            <w:r w:rsidR="00E975F1">
              <w:rPr>
                <w:rFonts w:eastAsia="SimSun"/>
                <w:b/>
                <w:bCs/>
                <w:color w:val="000000"/>
                <w:szCs w:val="22"/>
                <w:lang w:eastAsia="en-US"/>
              </w:rPr>
              <w:t>subcutáneo</w:t>
            </w:r>
          </w:p>
        </w:tc>
        <w:tc>
          <w:tcPr>
            <w:tcW w:w="1843" w:type="dxa"/>
            <w:tcBorders>
              <w:bottom w:val="single" w:sz="4" w:space="0" w:color="auto"/>
            </w:tcBorders>
            <w:shd w:val="clear" w:color="auto" w:fill="auto"/>
          </w:tcPr>
          <w:p w14:paraId="26F93B3D" w14:textId="77777777" w:rsidR="00502C49" w:rsidRDefault="00502C49">
            <w:pPr>
              <w:autoSpaceDE w:val="0"/>
              <w:autoSpaceDN w:val="0"/>
              <w:adjustRightInd w:val="0"/>
              <w:jc w:val="center"/>
              <w:rPr>
                <w:rFonts w:eastAsia="SimSun"/>
                <w:b/>
                <w:bCs/>
                <w:color w:val="000000"/>
                <w:szCs w:val="22"/>
                <w:lang w:eastAsia="en-US"/>
              </w:rPr>
            </w:pPr>
            <w:r>
              <w:rPr>
                <w:rFonts w:eastAsia="SimSun"/>
                <w:b/>
                <w:bCs/>
                <w:color w:val="000000"/>
                <w:szCs w:val="22"/>
                <w:lang w:eastAsia="en-US"/>
              </w:rPr>
              <w:t xml:space="preserve">Tecentriq </w:t>
            </w:r>
            <w:r w:rsidR="00E975F1">
              <w:rPr>
                <w:rFonts w:eastAsia="SimSun"/>
                <w:b/>
                <w:bCs/>
                <w:color w:val="000000"/>
                <w:szCs w:val="22"/>
                <w:lang w:eastAsia="en-US"/>
              </w:rPr>
              <w:t>intravenoso</w:t>
            </w:r>
          </w:p>
        </w:tc>
      </w:tr>
      <w:tr w:rsidR="00502C49" w:rsidRPr="00AE3AE1" w14:paraId="7F489CF5" w14:textId="77777777">
        <w:trPr>
          <w:trHeight w:val="79"/>
        </w:trPr>
        <w:tc>
          <w:tcPr>
            <w:tcW w:w="4945" w:type="dxa"/>
            <w:tcBorders>
              <w:bottom w:val="nil"/>
              <w:right w:val="nil"/>
            </w:tcBorders>
            <w:shd w:val="clear" w:color="auto" w:fill="auto"/>
          </w:tcPr>
          <w:p w14:paraId="54F6AAEE" w14:textId="77777777" w:rsidR="00502C49" w:rsidRPr="00B106E1" w:rsidRDefault="00502C49">
            <w:pPr>
              <w:autoSpaceDE w:val="0"/>
              <w:autoSpaceDN w:val="0"/>
              <w:adjustRightInd w:val="0"/>
              <w:rPr>
                <w:rFonts w:eastAsia="SimSun"/>
                <w:i/>
                <w:iCs/>
                <w:color w:val="000000"/>
                <w:szCs w:val="22"/>
                <w:lang w:val="es-ES" w:eastAsia="en-US"/>
              </w:rPr>
            </w:pPr>
            <w:r w:rsidRPr="00B106E1">
              <w:rPr>
                <w:rFonts w:cs="Arial"/>
                <w:b/>
                <w:i/>
                <w:szCs w:val="22"/>
                <w:lang w:val="es-ES"/>
              </w:rPr>
              <w:t>TRO evaluada por investigador</w:t>
            </w:r>
            <w:r w:rsidRPr="00B106E1">
              <w:rPr>
                <w:rFonts w:eastAsia="SimSun"/>
                <w:b/>
                <w:bCs/>
                <w:i/>
                <w:iCs/>
                <w:color w:val="000000"/>
                <w:szCs w:val="22"/>
                <w:lang w:val="es-ES" w:eastAsia="en-US"/>
              </w:rPr>
              <w:t xml:space="preserve"> (RECIST v1.1)* </w:t>
            </w:r>
          </w:p>
        </w:tc>
        <w:tc>
          <w:tcPr>
            <w:tcW w:w="1854" w:type="dxa"/>
            <w:tcBorders>
              <w:left w:val="nil"/>
              <w:bottom w:val="nil"/>
              <w:right w:val="nil"/>
            </w:tcBorders>
            <w:shd w:val="clear" w:color="auto" w:fill="auto"/>
          </w:tcPr>
          <w:p w14:paraId="16084E18"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n = 245</w:t>
            </w:r>
          </w:p>
        </w:tc>
        <w:tc>
          <w:tcPr>
            <w:tcW w:w="1843" w:type="dxa"/>
            <w:tcBorders>
              <w:left w:val="nil"/>
              <w:bottom w:val="nil"/>
            </w:tcBorders>
            <w:shd w:val="clear" w:color="auto" w:fill="auto"/>
          </w:tcPr>
          <w:p w14:paraId="57A8BC32"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n = 124</w:t>
            </w:r>
          </w:p>
        </w:tc>
      </w:tr>
      <w:tr w:rsidR="00502C49" w:rsidRPr="00AE3AE1" w14:paraId="6E2F85D3" w14:textId="77777777">
        <w:trPr>
          <w:trHeight w:val="77"/>
        </w:trPr>
        <w:tc>
          <w:tcPr>
            <w:tcW w:w="4945" w:type="dxa"/>
            <w:tcBorders>
              <w:top w:val="nil"/>
              <w:bottom w:val="nil"/>
              <w:right w:val="nil"/>
            </w:tcBorders>
            <w:shd w:val="clear" w:color="auto" w:fill="auto"/>
          </w:tcPr>
          <w:p w14:paraId="1FBA5832" w14:textId="77777777" w:rsidR="00502C49" w:rsidRDefault="00502C49">
            <w:pPr>
              <w:autoSpaceDE w:val="0"/>
              <w:autoSpaceDN w:val="0"/>
              <w:adjustRightInd w:val="0"/>
              <w:rPr>
                <w:rFonts w:eastAsia="SimSun"/>
                <w:color w:val="000000"/>
                <w:szCs w:val="22"/>
                <w:lang w:eastAsia="en-US"/>
              </w:rPr>
            </w:pPr>
            <w:r>
              <w:rPr>
                <w:rFonts w:eastAsia="SimSun"/>
                <w:color w:val="000000"/>
                <w:szCs w:val="22"/>
                <w:lang w:eastAsia="en-US"/>
              </w:rPr>
              <w:t>Número de respondedores</w:t>
            </w:r>
            <w:r w:rsidR="006D6FC4">
              <w:rPr>
                <w:rFonts w:eastAsia="SimSun"/>
                <w:color w:val="000000"/>
                <w:szCs w:val="22"/>
                <w:lang w:eastAsia="en-US"/>
              </w:rPr>
              <w:t xml:space="preserve"> confirmados</w:t>
            </w:r>
            <w:r>
              <w:rPr>
                <w:rFonts w:eastAsia="SimSun"/>
                <w:color w:val="000000"/>
                <w:szCs w:val="22"/>
                <w:lang w:eastAsia="en-US"/>
              </w:rPr>
              <w:t xml:space="preserve"> (%) </w:t>
            </w:r>
          </w:p>
        </w:tc>
        <w:tc>
          <w:tcPr>
            <w:tcW w:w="1854" w:type="dxa"/>
            <w:tcBorders>
              <w:top w:val="nil"/>
              <w:left w:val="nil"/>
              <w:bottom w:val="nil"/>
              <w:right w:val="nil"/>
            </w:tcBorders>
            <w:shd w:val="clear" w:color="auto" w:fill="auto"/>
          </w:tcPr>
          <w:p w14:paraId="4AD62CF0"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27 (11,0%)</w:t>
            </w:r>
          </w:p>
        </w:tc>
        <w:tc>
          <w:tcPr>
            <w:tcW w:w="1843" w:type="dxa"/>
            <w:tcBorders>
              <w:top w:val="nil"/>
              <w:left w:val="nil"/>
              <w:bottom w:val="nil"/>
            </w:tcBorders>
            <w:shd w:val="clear" w:color="auto" w:fill="auto"/>
          </w:tcPr>
          <w:p w14:paraId="1586C490"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13 (10,5%)</w:t>
            </w:r>
          </w:p>
        </w:tc>
      </w:tr>
      <w:tr w:rsidR="00502C49" w:rsidRPr="00AE3AE1" w14:paraId="76576034" w14:textId="77777777">
        <w:trPr>
          <w:trHeight w:val="77"/>
        </w:trPr>
        <w:tc>
          <w:tcPr>
            <w:tcW w:w="4945" w:type="dxa"/>
            <w:tcBorders>
              <w:top w:val="nil"/>
              <w:bottom w:val="nil"/>
              <w:right w:val="nil"/>
            </w:tcBorders>
            <w:shd w:val="clear" w:color="auto" w:fill="auto"/>
          </w:tcPr>
          <w:p w14:paraId="302DF4BA" w14:textId="77777777" w:rsidR="00502C49" w:rsidRDefault="00502C49">
            <w:pPr>
              <w:autoSpaceDE w:val="0"/>
              <w:autoSpaceDN w:val="0"/>
              <w:adjustRightInd w:val="0"/>
              <w:rPr>
                <w:rFonts w:eastAsia="SimSun"/>
                <w:color w:val="000000"/>
                <w:szCs w:val="22"/>
                <w:lang w:eastAsia="en-US"/>
              </w:rPr>
            </w:pPr>
            <w:r>
              <w:rPr>
                <w:rFonts w:eastAsia="SimSun"/>
                <w:color w:val="000000"/>
                <w:szCs w:val="22"/>
                <w:lang w:eastAsia="en-US"/>
              </w:rPr>
              <w:t xml:space="preserve">95% IC </w:t>
            </w:r>
          </w:p>
        </w:tc>
        <w:tc>
          <w:tcPr>
            <w:tcW w:w="1854" w:type="dxa"/>
            <w:tcBorders>
              <w:top w:val="nil"/>
              <w:left w:val="nil"/>
              <w:bottom w:val="nil"/>
              <w:right w:val="nil"/>
            </w:tcBorders>
            <w:shd w:val="clear" w:color="auto" w:fill="auto"/>
          </w:tcPr>
          <w:p w14:paraId="6E124DD2"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(7,39; 15,63)</w:t>
            </w:r>
          </w:p>
        </w:tc>
        <w:tc>
          <w:tcPr>
            <w:tcW w:w="1843" w:type="dxa"/>
            <w:tcBorders>
              <w:top w:val="nil"/>
              <w:left w:val="nil"/>
              <w:bottom w:val="nil"/>
            </w:tcBorders>
            <w:shd w:val="clear" w:color="auto" w:fill="auto"/>
          </w:tcPr>
          <w:p w14:paraId="4F4071B7"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(5,70; 17,26)</w:t>
            </w:r>
          </w:p>
        </w:tc>
      </w:tr>
      <w:tr w:rsidR="00502C49" w:rsidRPr="00AE3AE1" w14:paraId="7402D9E4" w14:textId="77777777">
        <w:trPr>
          <w:trHeight w:val="77"/>
        </w:trPr>
        <w:tc>
          <w:tcPr>
            <w:tcW w:w="4945" w:type="dxa"/>
            <w:tcBorders>
              <w:top w:val="nil"/>
              <w:bottom w:val="nil"/>
              <w:right w:val="nil"/>
            </w:tcBorders>
            <w:shd w:val="clear" w:color="auto" w:fill="auto"/>
          </w:tcPr>
          <w:p w14:paraId="1112AC38" w14:textId="77777777" w:rsidR="00502C49" w:rsidRPr="00B106E1" w:rsidRDefault="00502C49">
            <w:pPr>
              <w:autoSpaceDE w:val="0"/>
              <w:autoSpaceDN w:val="0"/>
              <w:adjustRightInd w:val="0"/>
              <w:rPr>
                <w:rFonts w:eastAsia="SimSun"/>
                <w:i/>
                <w:iCs/>
                <w:color w:val="000000"/>
                <w:szCs w:val="22"/>
                <w:lang w:val="es-ES" w:eastAsia="en-US"/>
              </w:rPr>
            </w:pPr>
            <w:r w:rsidRPr="00B106E1">
              <w:rPr>
                <w:rFonts w:cs="Arial"/>
                <w:b/>
                <w:i/>
                <w:szCs w:val="22"/>
                <w:lang w:val="es-ES"/>
              </w:rPr>
              <w:t>SLP evaluada por investigador</w:t>
            </w:r>
            <w:r w:rsidRPr="00B106E1">
              <w:rPr>
                <w:rFonts w:eastAsia="SimSun"/>
                <w:b/>
                <w:bCs/>
                <w:i/>
                <w:iCs/>
                <w:color w:val="000000"/>
                <w:szCs w:val="22"/>
                <w:lang w:val="es-ES" w:eastAsia="en-US"/>
              </w:rPr>
              <w:t xml:space="preserve"> (RECIST v1.1)* </w:t>
            </w:r>
          </w:p>
        </w:tc>
        <w:tc>
          <w:tcPr>
            <w:tcW w:w="1854" w:type="dxa"/>
            <w:tcBorders>
              <w:top w:val="nil"/>
              <w:left w:val="nil"/>
              <w:bottom w:val="nil"/>
              <w:right w:val="nil"/>
            </w:tcBorders>
            <w:shd w:val="clear" w:color="auto" w:fill="auto"/>
          </w:tcPr>
          <w:p w14:paraId="1465A79B"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n = 247</w:t>
            </w:r>
          </w:p>
        </w:tc>
        <w:tc>
          <w:tcPr>
            <w:tcW w:w="1843" w:type="dxa"/>
            <w:tcBorders>
              <w:top w:val="nil"/>
              <w:left w:val="nil"/>
              <w:bottom w:val="nil"/>
            </w:tcBorders>
            <w:shd w:val="clear" w:color="auto" w:fill="auto"/>
          </w:tcPr>
          <w:p w14:paraId="1ADB8ED2"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n = 124</w:t>
            </w:r>
          </w:p>
        </w:tc>
      </w:tr>
      <w:tr w:rsidR="00502C49" w:rsidRPr="00AE3AE1" w14:paraId="43594088" w14:textId="77777777">
        <w:trPr>
          <w:trHeight w:val="77"/>
        </w:trPr>
        <w:tc>
          <w:tcPr>
            <w:tcW w:w="4945" w:type="dxa"/>
            <w:tcBorders>
              <w:top w:val="nil"/>
              <w:bottom w:val="nil"/>
              <w:right w:val="nil"/>
            </w:tcBorders>
            <w:shd w:val="clear" w:color="auto" w:fill="auto"/>
          </w:tcPr>
          <w:p w14:paraId="2C6DE43C" w14:textId="77777777" w:rsidR="00502C49" w:rsidRDefault="00502C49">
            <w:pPr>
              <w:autoSpaceDE w:val="0"/>
              <w:autoSpaceDN w:val="0"/>
              <w:adjustRightInd w:val="0"/>
              <w:rPr>
                <w:rFonts w:eastAsia="SimSun"/>
                <w:b/>
                <w:bCs/>
                <w:color w:val="000000"/>
                <w:szCs w:val="22"/>
                <w:lang w:eastAsia="en-US"/>
              </w:rPr>
            </w:pPr>
            <w:r>
              <w:rPr>
                <w:rFonts w:eastAsia="SimSun"/>
                <w:color w:val="000000"/>
                <w:szCs w:val="22"/>
                <w:lang w:eastAsia="en-US"/>
              </w:rPr>
              <w:t xml:space="preserve">Número de eventos (%) </w:t>
            </w:r>
          </w:p>
        </w:tc>
        <w:tc>
          <w:tcPr>
            <w:tcW w:w="1854" w:type="dxa"/>
            <w:tcBorders>
              <w:top w:val="nil"/>
              <w:left w:val="nil"/>
              <w:bottom w:val="nil"/>
              <w:right w:val="nil"/>
            </w:tcBorders>
            <w:shd w:val="clear" w:color="auto" w:fill="auto"/>
          </w:tcPr>
          <w:p w14:paraId="0ED99490"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219 (88,7%)</w:t>
            </w:r>
          </w:p>
        </w:tc>
        <w:tc>
          <w:tcPr>
            <w:tcW w:w="1843" w:type="dxa"/>
            <w:tcBorders>
              <w:top w:val="nil"/>
              <w:left w:val="nil"/>
              <w:bottom w:val="nil"/>
            </w:tcBorders>
            <w:shd w:val="clear" w:color="auto" w:fill="auto"/>
          </w:tcPr>
          <w:p w14:paraId="4C2505B8"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107 (86,3%)</w:t>
            </w:r>
          </w:p>
        </w:tc>
      </w:tr>
      <w:tr w:rsidR="00502C49" w:rsidRPr="00AE3AE1" w14:paraId="75410B96" w14:textId="77777777">
        <w:trPr>
          <w:trHeight w:val="77"/>
        </w:trPr>
        <w:tc>
          <w:tcPr>
            <w:tcW w:w="4945" w:type="dxa"/>
            <w:tcBorders>
              <w:top w:val="nil"/>
              <w:bottom w:val="nil"/>
              <w:right w:val="nil"/>
            </w:tcBorders>
            <w:shd w:val="clear" w:color="auto" w:fill="auto"/>
          </w:tcPr>
          <w:p w14:paraId="520D6F55" w14:textId="77777777" w:rsidR="00502C49" w:rsidRDefault="00502C49">
            <w:pPr>
              <w:autoSpaceDE w:val="0"/>
              <w:autoSpaceDN w:val="0"/>
              <w:adjustRightInd w:val="0"/>
              <w:rPr>
                <w:rFonts w:eastAsia="SimSun"/>
                <w:color w:val="000000"/>
                <w:szCs w:val="22"/>
                <w:lang w:eastAsia="en-US"/>
              </w:rPr>
            </w:pPr>
            <w:r>
              <w:rPr>
                <w:rFonts w:eastAsia="SimSun"/>
                <w:color w:val="000000"/>
                <w:szCs w:val="22"/>
                <w:lang w:eastAsia="en-US"/>
              </w:rPr>
              <w:t>Mediana (meses) (95% IC)</w:t>
            </w:r>
          </w:p>
        </w:tc>
        <w:tc>
          <w:tcPr>
            <w:tcW w:w="1854" w:type="dxa"/>
            <w:tcBorders>
              <w:top w:val="nil"/>
              <w:left w:val="nil"/>
              <w:bottom w:val="nil"/>
              <w:right w:val="nil"/>
            </w:tcBorders>
            <w:shd w:val="clear" w:color="auto" w:fill="auto"/>
          </w:tcPr>
          <w:p w14:paraId="6874E61F"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2,8 (2,7; 4,1)</w:t>
            </w:r>
          </w:p>
        </w:tc>
        <w:tc>
          <w:tcPr>
            <w:tcW w:w="1843" w:type="dxa"/>
            <w:tcBorders>
              <w:top w:val="nil"/>
              <w:left w:val="nil"/>
              <w:bottom w:val="nil"/>
            </w:tcBorders>
            <w:shd w:val="clear" w:color="auto" w:fill="auto"/>
          </w:tcPr>
          <w:p w14:paraId="67AD0FB9"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2,9 (1,8; 4,2)</w:t>
            </w:r>
          </w:p>
        </w:tc>
      </w:tr>
      <w:tr w:rsidR="00502C49" w:rsidRPr="00AE3AE1" w14:paraId="55D753CD" w14:textId="77777777">
        <w:trPr>
          <w:trHeight w:val="77"/>
        </w:trPr>
        <w:tc>
          <w:tcPr>
            <w:tcW w:w="4945" w:type="dxa"/>
            <w:tcBorders>
              <w:top w:val="nil"/>
              <w:bottom w:val="nil"/>
              <w:right w:val="nil"/>
            </w:tcBorders>
            <w:shd w:val="clear" w:color="auto" w:fill="auto"/>
          </w:tcPr>
          <w:p w14:paraId="5B668276" w14:textId="77777777" w:rsidR="00502C49" w:rsidRDefault="00502C49">
            <w:pPr>
              <w:autoSpaceDE w:val="0"/>
              <w:autoSpaceDN w:val="0"/>
              <w:adjustRightInd w:val="0"/>
              <w:rPr>
                <w:rFonts w:eastAsia="SimSun"/>
                <w:color w:val="000000"/>
                <w:szCs w:val="22"/>
                <w:lang w:eastAsia="en-US"/>
              </w:rPr>
            </w:pPr>
            <w:r>
              <w:rPr>
                <w:rFonts w:eastAsia="SimSun"/>
                <w:b/>
                <w:color w:val="000000"/>
                <w:szCs w:val="22"/>
                <w:lang w:eastAsia="en-US"/>
              </w:rPr>
              <w:t>SG*</w:t>
            </w:r>
          </w:p>
        </w:tc>
        <w:tc>
          <w:tcPr>
            <w:tcW w:w="1854" w:type="dxa"/>
            <w:tcBorders>
              <w:top w:val="nil"/>
              <w:left w:val="nil"/>
              <w:bottom w:val="nil"/>
              <w:right w:val="nil"/>
            </w:tcBorders>
            <w:shd w:val="clear" w:color="auto" w:fill="auto"/>
          </w:tcPr>
          <w:p w14:paraId="06A7C435"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n = 247</w:t>
            </w:r>
          </w:p>
        </w:tc>
        <w:tc>
          <w:tcPr>
            <w:tcW w:w="1843" w:type="dxa"/>
            <w:tcBorders>
              <w:top w:val="nil"/>
              <w:left w:val="nil"/>
              <w:bottom w:val="nil"/>
            </w:tcBorders>
            <w:shd w:val="clear" w:color="auto" w:fill="auto"/>
          </w:tcPr>
          <w:p w14:paraId="6D1EE8D6"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n = 124</w:t>
            </w:r>
          </w:p>
        </w:tc>
      </w:tr>
      <w:tr w:rsidR="00502C49" w:rsidRPr="00AE3AE1" w14:paraId="255C6F37" w14:textId="77777777">
        <w:trPr>
          <w:trHeight w:val="77"/>
        </w:trPr>
        <w:tc>
          <w:tcPr>
            <w:tcW w:w="4945" w:type="dxa"/>
            <w:tcBorders>
              <w:top w:val="nil"/>
              <w:bottom w:val="nil"/>
              <w:right w:val="nil"/>
            </w:tcBorders>
            <w:shd w:val="clear" w:color="auto" w:fill="auto"/>
          </w:tcPr>
          <w:p w14:paraId="40B6B544" w14:textId="77777777" w:rsidR="00502C49" w:rsidRDefault="00502C49">
            <w:pPr>
              <w:autoSpaceDE w:val="0"/>
              <w:autoSpaceDN w:val="0"/>
              <w:adjustRightInd w:val="0"/>
              <w:rPr>
                <w:rFonts w:eastAsia="SimSun"/>
                <w:b/>
                <w:color w:val="000000"/>
                <w:szCs w:val="22"/>
                <w:lang w:eastAsia="en-US"/>
              </w:rPr>
            </w:pPr>
            <w:r>
              <w:rPr>
                <w:rFonts w:eastAsia="SimSun"/>
                <w:color w:val="000000"/>
                <w:szCs w:val="22"/>
                <w:lang w:eastAsia="en-US"/>
              </w:rPr>
              <w:t>Número de eventos</w:t>
            </w:r>
            <w:r w:rsidR="00E975F1">
              <w:rPr>
                <w:rFonts w:eastAsia="SimSun"/>
                <w:color w:val="000000"/>
                <w:szCs w:val="22"/>
                <w:lang w:eastAsia="en-US"/>
              </w:rPr>
              <w:t xml:space="preserve"> </w:t>
            </w:r>
            <w:r>
              <w:rPr>
                <w:rFonts w:eastAsia="SimSun"/>
                <w:color w:val="000000"/>
                <w:szCs w:val="22"/>
                <w:lang w:eastAsia="en-US"/>
              </w:rPr>
              <w:t>(%)</w:t>
            </w:r>
          </w:p>
        </w:tc>
        <w:tc>
          <w:tcPr>
            <w:tcW w:w="1854" w:type="dxa"/>
            <w:tcBorders>
              <w:top w:val="nil"/>
              <w:left w:val="nil"/>
              <w:bottom w:val="nil"/>
              <w:right w:val="nil"/>
            </w:tcBorders>
            <w:shd w:val="clear" w:color="auto" w:fill="auto"/>
          </w:tcPr>
          <w:p w14:paraId="3C54CAB8"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144</w:t>
            </w:r>
            <w:r w:rsidR="00021D6A">
              <w:rPr>
                <w:rFonts w:eastAsia="SimSun"/>
                <w:color w:val="000000"/>
                <w:szCs w:val="22"/>
                <w:lang w:eastAsia="en-US"/>
              </w:rPr>
              <w:t xml:space="preserve"> </w:t>
            </w:r>
            <w:r>
              <w:rPr>
                <w:rFonts w:eastAsia="SimSun"/>
                <w:color w:val="000000"/>
                <w:szCs w:val="22"/>
                <w:lang w:eastAsia="en-US"/>
              </w:rPr>
              <w:t>(58%)</w:t>
            </w:r>
          </w:p>
        </w:tc>
        <w:tc>
          <w:tcPr>
            <w:tcW w:w="1843" w:type="dxa"/>
            <w:tcBorders>
              <w:top w:val="nil"/>
              <w:left w:val="nil"/>
              <w:bottom w:val="nil"/>
            </w:tcBorders>
            <w:shd w:val="clear" w:color="auto" w:fill="auto"/>
          </w:tcPr>
          <w:p w14:paraId="1BF1C698"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79 (63,7%)</w:t>
            </w:r>
          </w:p>
        </w:tc>
      </w:tr>
      <w:tr w:rsidR="00502C49" w:rsidRPr="00AE3AE1" w14:paraId="2ECE9732" w14:textId="77777777">
        <w:trPr>
          <w:trHeight w:val="77"/>
        </w:trPr>
        <w:tc>
          <w:tcPr>
            <w:tcW w:w="4945" w:type="dxa"/>
            <w:tcBorders>
              <w:top w:val="nil"/>
              <w:right w:val="nil"/>
            </w:tcBorders>
            <w:shd w:val="clear" w:color="auto" w:fill="auto"/>
          </w:tcPr>
          <w:p w14:paraId="66235B15" w14:textId="77777777" w:rsidR="00502C49" w:rsidRDefault="00502C49">
            <w:pPr>
              <w:autoSpaceDE w:val="0"/>
              <w:autoSpaceDN w:val="0"/>
              <w:adjustRightInd w:val="0"/>
              <w:rPr>
                <w:rFonts w:eastAsia="SimSun"/>
                <w:color w:val="000000"/>
                <w:szCs w:val="22"/>
                <w:lang w:eastAsia="en-US"/>
              </w:rPr>
            </w:pPr>
            <w:r>
              <w:rPr>
                <w:rFonts w:eastAsia="SimSun"/>
                <w:color w:val="000000"/>
                <w:szCs w:val="22"/>
                <w:lang w:eastAsia="en-US"/>
              </w:rPr>
              <w:t>Mediana (meses) (95% IC)</w:t>
            </w:r>
          </w:p>
        </w:tc>
        <w:tc>
          <w:tcPr>
            <w:tcW w:w="1854" w:type="dxa"/>
            <w:tcBorders>
              <w:top w:val="nil"/>
              <w:left w:val="nil"/>
              <w:right w:val="nil"/>
            </w:tcBorders>
            <w:shd w:val="clear" w:color="auto" w:fill="auto"/>
          </w:tcPr>
          <w:p w14:paraId="756A271E"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10,7 (8,5; 13.8)</w:t>
            </w:r>
          </w:p>
        </w:tc>
        <w:tc>
          <w:tcPr>
            <w:tcW w:w="1843" w:type="dxa"/>
            <w:tcBorders>
              <w:top w:val="nil"/>
              <w:left w:val="nil"/>
            </w:tcBorders>
            <w:shd w:val="clear" w:color="auto" w:fill="auto"/>
          </w:tcPr>
          <w:p w14:paraId="046B98B9" w14:textId="77777777" w:rsidR="00502C49" w:rsidRDefault="00502C49">
            <w:pPr>
              <w:autoSpaceDE w:val="0"/>
              <w:autoSpaceDN w:val="0"/>
              <w:adjustRightInd w:val="0"/>
              <w:jc w:val="center"/>
              <w:rPr>
                <w:rFonts w:eastAsia="SimSun"/>
                <w:color w:val="000000"/>
                <w:szCs w:val="22"/>
                <w:lang w:eastAsia="en-US"/>
              </w:rPr>
            </w:pPr>
            <w:r>
              <w:rPr>
                <w:rFonts w:eastAsia="SimSun"/>
                <w:color w:val="000000"/>
                <w:szCs w:val="22"/>
                <w:lang w:eastAsia="en-US"/>
              </w:rPr>
              <w:t>10,1 (7,5; 12,1)</w:t>
            </w:r>
          </w:p>
        </w:tc>
      </w:tr>
    </w:tbl>
    <w:p w14:paraId="468B3686" w14:textId="77777777" w:rsidR="00502C49" w:rsidRPr="004C1310" w:rsidRDefault="00502C49" w:rsidP="00FA530C">
      <w:pPr>
        <w:pStyle w:val="Paragraph"/>
        <w:spacing w:after="0" w:line="240" w:lineRule="auto"/>
        <w:ind w:right="1151"/>
        <w:jc w:val="both"/>
        <w:rPr>
          <w:color w:val="000000"/>
          <w:sz w:val="22"/>
          <w:szCs w:val="22"/>
        </w:rPr>
      </w:pPr>
      <w:r w:rsidRPr="002F0573">
        <w:rPr>
          <w:color w:val="000000"/>
          <w:sz w:val="22"/>
          <w:szCs w:val="22"/>
          <w:lang w:val="es-ES"/>
        </w:rPr>
        <w:t>I</w:t>
      </w:r>
      <w:r w:rsidRPr="004C1310">
        <w:rPr>
          <w:color w:val="000000"/>
          <w:sz w:val="22"/>
          <w:szCs w:val="22"/>
        </w:rPr>
        <w:t>C</w:t>
      </w:r>
      <w:r w:rsidRPr="002F0573">
        <w:rPr>
          <w:color w:val="000000"/>
          <w:lang w:val="es-ES"/>
        </w:rPr>
        <w:t> </w:t>
      </w:r>
      <w:r w:rsidRPr="004C1310">
        <w:rPr>
          <w:color w:val="000000"/>
          <w:sz w:val="22"/>
          <w:szCs w:val="22"/>
        </w:rPr>
        <w:t>=</w:t>
      </w:r>
      <w:r w:rsidRPr="002F0573">
        <w:rPr>
          <w:color w:val="000000"/>
          <w:lang w:val="es-ES"/>
        </w:rPr>
        <w:t> </w:t>
      </w:r>
      <w:r w:rsidRPr="00B31D93">
        <w:rPr>
          <w:color w:val="000000"/>
          <w:lang w:val="es-ES"/>
        </w:rPr>
        <w:t>interval</w:t>
      </w:r>
      <w:r w:rsidRPr="00FA530C">
        <w:rPr>
          <w:color w:val="000000"/>
          <w:lang w:val="es-ES"/>
        </w:rPr>
        <w:t>o</w:t>
      </w:r>
      <w:r w:rsidRPr="00B31D93">
        <w:rPr>
          <w:color w:val="000000"/>
          <w:lang w:val="es-ES"/>
        </w:rPr>
        <w:t xml:space="preserve"> de confianza</w:t>
      </w:r>
      <w:r>
        <w:rPr>
          <w:color w:val="000000"/>
          <w:lang w:val="es-ES"/>
        </w:rPr>
        <w:t>, TRO</w:t>
      </w:r>
      <w:r w:rsidR="00641195" w:rsidRPr="007E53E4">
        <w:rPr>
          <w:lang w:val="es-ES"/>
        </w:rPr>
        <w:t> </w:t>
      </w:r>
      <w:r>
        <w:rPr>
          <w:color w:val="000000"/>
          <w:lang w:val="es-ES"/>
        </w:rPr>
        <w:t>=</w:t>
      </w:r>
      <w:r w:rsidR="00641195" w:rsidRPr="007E53E4">
        <w:rPr>
          <w:lang w:val="es-ES"/>
        </w:rPr>
        <w:t> </w:t>
      </w:r>
      <w:r w:rsidRPr="002F0573">
        <w:rPr>
          <w:color w:val="000000"/>
          <w:lang w:val="es-ES"/>
        </w:rPr>
        <w:t>Tasa de respuesta objetiva;</w:t>
      </w:r>
      <w:r>
        <w:rPr>
          <w:color w:val="000000"/>
          <w:lang w:val="es-ES"/>
        </w:rPr>
        <w:t xml:space="preserve"> </w:t>
      </w:r>
      <w:r w:rsidR="002B3E69">
        <w:rPr>
          <w:color w:val="000000"/>
          <w:lang w:val="es-ES"/>
        </w:rPr>
        <w:t>SG</w:t>
      </w:r>
      <w:r w:rsidR="00641195" w:rsidRPr="007E53E4">
        <w:rPr>
          <w:lang w:val="es-ES"/>
        </w:rPr>
        <w:t> </w:t>
      </w:r>
      <w:r w:rsidR="00641195">
        <w:rPr>
          <w:lang w:val="es-ES"/>
        </w:rPr>
        <w:t>=</w:t>
      </w:r>
      <w:r w:rsidR="00641195" w:rsidRPr="007E53E4">
        <w:rPr>
          <w:lang w:val="es-ES"/>
        </w:rPr>
        <w:t> </w:t>
      </w:r>
      <w:r w:rsidR="002B3E69">
        <w:rPr>
          <w:color w:val="000000"/>
          <w:lang w:val="es-ES"/>
        </w:rPr>
        <w:t xml:space="preserve">supervivencia global; </w:t>
      </w:r>
      <w:r>
        <w:rPr>
          <w:color w:val="000000"/>
          <w:lang w:val="es-ES"/>
        </w:rPr>
        <w:t>SLP</w:t>
      </w:r>
      <w:r w:rsidRPr="002F0573">
        <w:rPr>
          <w:color w:val="000000"/>
          <w:lang w:val="es-ES"/>
        </w:rPr>
        <w:t> </w:t>
      </w:r>
      <w:r w:rsidRPr="004C1310">
        <w:rPr>
          <w:color w:val="000000"/>
          <w:sz w:val="22"/>
          <w:szCs w:val="22"/>
        </w:rPr>
        <w:t>=</w:t>
      </w:r>
      <w:r w:rsidRPr="002F0573">
        <w:rPr>
          <w:color w:val="000000"/>
          <w:lang w:val="es-ES"/>
        </w:rPr>
        <w:t> </w:t>
      </w:r>
      <w:r>
        <w:rPr>
          <w:color w:val="000000"/>
          <w:lang w:val="es-ES"/>
        </w:rPr>
        <w:t>supervivencia libre de progresión</w:t>
      </w:r>
      <w:r w:rsidRPr="004C1310">
        <w:rPr>
          <w:color w:val="000000"/>
          <w:sz w:val="22"/>
          <w:szCs w:val="22"/>
        </w:rPr>
        <w:t>; RECIST</w:t>
      </w:r>
      <w:r w:rsidRPr="002F0573">
        <w:rPr>
          <w:color w:val="000000"/>
          <w:lang w:val="es-ES"/>
        </w:rPr>
        <w:t> </w:t>
      </w:r>
      <w:r w:rsidRPr="004C1310">
        <w:rPr>
          <w:color w:val="000000"/>
          <w:sz w:val="22"/>
          <w:szCs w:val="22"/>
        </w:rPr>
        <w:t>=</w:t>
      </w:r>
      <w:r w:rsidRPr="002F0573">
        <w:rPr>
          <w:color w:val="000000"/>
          <w:lang w:val="es-ES"/>
        </w:rPr>
        <w:t> </w:t>
      </w:r>
      <w:r w:rsidRPr="004C1310">
        <w:rPr>
          <w:color w:val="000000"/>
          <w:sz w:val="22"/>
          <w:szCs w:val="22"/>
        </w:rPr>
        <w:t>Response Evaluation Criteria in Solid Tumors v1.1</w:t>
      </w:r>
    </w:p>
    <w:p w14:paraId="65B798F4" w14:textId="77777777" w:rsidR="00502C49" w:rsidRDefault="00502C49" w:rsidP="00FA530C">
      <w:pPr>
        <w:pStyle w:val="Paragraph"/>
        <w:spacing w:after="0" w:line="240" w:lineRule="auto"/>
        <w:jc w:val="both"/>
        <w:rPr>
          <w:color w:val="000000"/>
          <w:sz w:val="22"/>
          <w:szCs w:val="22"/>
          <w:lang w:val="es-ES_tradnl"/>
        </w:rPr>
      </w:pPr>
      <w:r w:rsidRPr="004C1310">
        <w:rPr>
          <w:color w:val="000000"/>
          <w:sz w:val="22"/>
          <w:szCs w:val="22"/>
        </w:rPr>
        <w:t xml:space="preserve">* </w:t>
      </w:r>
      <w:r>
        <w:rPr>
          <w:color w:val="000000"/>
          <w:sz w:val="22"/>
          <w:szCs w:val="22"/>
          <w:lang w:val="es-ES_tradnl"/>
        </w:rPr>
        <w:t>análisis descriptivo</w:t>
      </w:r>
    </w:p>
    <w:p w14:paraId="4F73C685" w14:textId="77777777" w:rsidR="00502C49" w:rsidRDefault="00502C49" w:rsidP="00FA530C">
      <w:pPr>
        <w:pStyle w:val="Paragraph"/>
        <w:spacing w:after="0" w:line="240" w:lineRule="auto"/>
        <w:jc w:val="both"/>
        <w:rPr>
          <w:color w:val="000000"/>
          <w:sz w:val="22"/>
          <w:szCs w:val="22"/>
          <w:lang w:val="es-ES_tradnl"/>
        </w:rPr>
      </w:pPr>
    </w:p>
    <w:p w14:paraId="2793BC27" w14:textId="77777777" w:rsidR="00502C49" w:rsidRPr="00FA530C" w:rsidRDefault="00502C49"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r w:rsidRPr="002F0573">
        <w:rPr>
          <w:i/>
          <w:color w:val="212121"/>
          <w:lang w:val="es-ES" w:eastAsia="es-ES"/>
        </w:rPr>
        <w:t xml:space="preserve">Formulación intravenosa </w:t>
      </w:r>
    </w:p>
    <w:p w14:paraId="69A5E3DB"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1C233189"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lang w:val="es-ES"/>
        </w:rPr>
      </w:pPr>
      <w:r w:rsidRPr="007E53E4">
        <w:rPr>
          <w:i/>
          <w:lang w:val="es-ES"/>
        </w:rPr>
        <w:t>OAK (GO28915):</w:t>
      </w:r>
      <w:r w:rsidRPr="007E53E4">
        <w:rPr>
          <w:lang w:val="es-ES"/>
        </w:rPr>
        <w:t xml:space="preserve"> </w:t>
      </w:r>
      <w:r w:rsidRPr="007E53E4">
        <w:rPr>
          <w:i/>
          <w:lang w:val="es-ES"/>
        </w:rPr>
        <w:t>Ensayo de fase III aleatorizado en pacientes con CPNM localmente avanzado o metastásico previamente tratados con quimioterapia</w:t>
      </w:r>
    </w:p>
    <w:p w14:paraId="0D301A9B"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09796AE1"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Un estudio de fase III, OAK, abierto, multicéntrico, internacional, aleatorizado, fue realizado para evaluar la eficacia y seguridad de atezolizumab en comparación con docetaxel en pacientes con CPNM localmente avanzado o metastásico que progresaron durante o después de un régimen que contenga platino. Este estudio excluyó a los pacientes que tenían historia de enfermedad autoinmune, metástasis cerebrales activas o dependientes de corticoesteroides, si se les había administrado una vacuna viva, atenuada dentro de los 28 días anteriores al reclutamiento, si se les habían administrado agentes inmunoestimuladores sistémicos en las 4</w:t>
      </w:r>
      <w:r w:rsidR="00641195" w:rsidRPr="007E53E4">
        <w:rPr>
          <w:szCs w:val="24"/>
          <w:lang w:val="es-ES"/>
        </w:rPr>
        <w:t> </w:t>
      </w:r>
      <w:r w:rsidRPr="007E53E4">
        <w:rPr>
          <w:lang w:val="es-ES"/>
        </w:rPr>
        <w:t>semanas anteriores al reclutamiento o medicamentos inmunosupresores sistémicos en las 2</w:t>
      </w:r>
      <w:r w:rsidR="00641195" w:rsidRPr="007E53E4">
        <w:rPr>
          <w:szCs w:val="24"/>
          <w:lang w:val="es-ES"/>
        </w:rPr>
        <w:t> </w:t>
      </w:r>
      <w:r w:rsidRPr="007E53E4">
        <w:rPr>
          <w:lang w:val="es-ES"/>
        </w:rPr>
        <w:t>semanas anteriores al reclutamiento. Las evaluaciones del tumor se realizaron cada 6 semanas durante las 36</w:t>
      </w:r>
      <w:r w:rsidR="00641195" w:rsidRPr="007E53E4">
        <w:rPr>
          <w:szCs w:val="24"/>
          <w:lang w:val="es-ES"/>
        </w:rPr>
        <w:t> </w:t>
      </w:r>
      <w:r w:rsidRPr="007E53E4">
        <w:rPr>
          <w:lang w:val="es-ES"/>
        </w:rPr>
        <w:t>primeras semanas, y cada 9</w:t>
      </w:r>
      <w:r w:rsidR="00641195" w:rsidRPr="007E53E4">
        <w:rPr>
          <w:szCs w:val="24"/>
          <w:lang w:val="es-ES"/>
        </w:rPr>
        <w:t> </w:t>
      </w:r>
      <w:r w:rsidRPr="007E53E4">
        <w:rPr>
          <w:lang w:val="es-ES"/>
        </w:rPr>
        <w:t>semanas después. Las muestras de tumor se evaluaron prospectivamente para la detección de la expresión de PD-L1 en células tumorales (CT) y células inmunes infiltrantes del tumor (CI).</w:t>
      </w:r>
    </w:p>
    <w:p w14:paraId="1205E08E"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lang w:val="es-ES"/>
        </w:rPr>
      </w:pPr>
    </w:p>
    <w:p w14:paraId="06845E8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Se incluyó un total de 1</w:t>
      </w:r>
      <w:r w:rsidR="00641195" w:rsidRPr="007E53E4">
        <w:rPr>
          <w:szCs w:val="24"/>
          <w:lang w:val="es-ES"/>
        </w:rPr>
        <w:t> </w:t>
      </w:r>
      <w:r w:rsidRPr="007E53E4">
        <w:rPr>
          <w:lang w:val="es-ES"/>
        </w:rPr>
        <w:t>225</w:t>
      </w:r>
      <w:r w:rsidR="00641195" w:rsidRPr="007E53E4">
        <w:rPr>
          <w:szCs w:val="24"/>
          <w:lang w:val="es-ES"/>
        </w:rPr>
        <w:t> </w:t>
      </w:r>
      <w:r w:rsidRPr="007E53E4">
        <w:rPr>
          <w:lang w:val="es-ES"/>
        </w:rPr>
        <w:t>pacientes, y de acuerdo al plan de análisis los primeros 850</w:t>
      </w:r>
      <w:r w:rsidR="00641195" w:rsidRPr="007E53E4">
        <w:rPr>
          <w:szCs w:val="24"/>
          <w:lang w:val="es-ES"/>
        </w:rPr>
        <w:t> </w:t>
      </w:r>
      <w:r w:rsidRPr="007E53E4">
        <w:rPr>
          <w:lang w:val="es-ES"/>
        </w:rPr>
        <w:t xml:space="preserve">pacientes aleatorizados se incluyeron en el análisis primario de eficacia. La aleatorización se estratificó por el estado de expresión de PD-L1 en CI, por el número de regímenes previos de quimioterapia, y por histología. Los pacientes fueron aleatorizados (1:1) para recibir atezolizumab o docetaxel. </w:t>
      </w:r>
    </w:p>
    <w:p w14:paraId="1F2A808A"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3C91E368"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Se administró atezolizumab en una dosis fija de </w:t>
      </w:r>
      <w:r w:rsidR="00753B69">
        <w:rPr>
          <w:lang w:val="es-ES"/>
        </w:rPr>
        <w:t>1 200</w:t>
      </w:r>
      <w:r w:rsidRPr="007E53E4">
        <w:rPr>
          <w:lang w:val="es-ES"/>
        </w:rPr>
        <w:t> mg mediante perfusión intravenosa cada 3</w:t>
      </w:r>
      <w:r w:rsidR="00BD655B" w:rsidRPr="007E53E4">
        <w:rPr>
          <w:szCs w:val="24"/>
          <w:lang w:val="es-ES"/>
        </w:rPr>
        <w:t> </w:t>
      </w:r>
      <w:r w:rsidRPr="007E53E4">
        <w:rPr>
          <w:lang w:val="es-ES"/>
        </w:rPr>
        <w:t>semanas. No se permitió la reducción de dosis. Los pacientes fueron tratados hasta pérdida del beneficio clínico según la evaluación del investigador. Se administró docetaxel 75 mg/m</w:t>
      </w:r>
      <w:r w:rsidRPr="007E53E4">
        <w:rPr>
          <w:vertAlign w:val="superscript"/>
          <w:lang w:val="es-ES"/>
        </w:rPr>
        <w:t>2</w:t>
      </w:r>
      <w:r w:rsidRPr="007E53E4">
        <w:rPr>
          <w:lang w:val="es-ES"/>
        </w:rPr>
        <w:t xml:space="preserve"> mediante perfusión intravenosa en el día 1 de cada ciclo de 3 semanas hasta progresión de la enfermedad. Para todos los pacientes tratados, la mediana de duración del tratamiento fue de 2,1</w:t>
      </w:r>
      <w:r w:rsidR="00BD655B" w:rsidRPr="007E53E4">
        <w:rPr>
          <w:szCs w:val="24"/>
          <w:lang w:val="es-ES"/>
        </w:rPr>
        <w:t> </w:t>
      </w:r>
      <w:r w:rsidRPr="007E53E4">
        <w:rPr>
          <w:lang w:val="es-ES"/>
        </w:rPr>
        <w:t xml:space="preserve">meses para el </w:t>
      </w:r>
      <w:r>
        <w:rPr>
          <w:lang w:val="es-ES"/>
        </w:rPr>
        <w:t>grupo</w:t>
      </w:r>
      <w:r w:rsidRPr="007E53E4">
        <w:rPr>
          <w:lang w:val="es-ES"/>
        </w:rPr>
        <w:t xml:space="preserve"> de docetaxel y 3,4</w:t>
      </w:r>
      <w:r w:rsidR="00BD655B" w:rsidRPr="007E53E4">
        <w:rPr>
          <w:szCs w:val="24"/>
          <w:lang w:val="es-ES"/>
        </w:rPr>
        <w:t> </w:t>
      </w:r>
      <w:r w:rsidRPr="007E53E4">
        <w:rPr>
          <w:lang w:val="es-ES"/>
        </w:rPr>
        <w:t xml:space="preserve">meses para el </w:t>
      </w:r>
      <w:r>
        <w:rPr>
          <w:lang w:val="es-ES"/>
        </w:rPr>
        <w:t>grupo</w:t>
      </w:r>
      <w:r w:rsidRPr="007E53E4">
        <w:rPr>
          <w:lang w:val="es-ES"/>
        </w:rPr>
        <w:t xml:space="preserve"> de atezolizumab.</w:t>
      </w:r>
    </w:p>
    <w:p w14:paraId="43CDEC3D"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4DECC9B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Las características demográficas y basales de la enfermedad en la población del análisis primario estuvieron bien balanceadas entre los diferentes </w:t>
      </w:r>
      <w:r>
        <w:rPr>
          <w:lang w:val="es-ES"/>
        </w:rPr>
        <w:t>grupos</w:t>
      </w:r>
      <w:r w:rsidRPr="007E53E4">
        <w:rPr>
          <w:lang w:val="es-ES"/>
        </w:rPr>
        <w:t xml:space="preserve"> de tratamiento. La mediana de edad fue de 64 años (rango: 33 a 85), y el 61% de los pacientes eran hombres. La mayoría de los pacientes eran blancos (70%). Aproximadamente tres cuartas partes de los pacientes tuvieron histología no escamosa (74%), el 10% tuvieron mutación EGFR conocida, el 0,2% tuvieron reordenamiento de ALK conocidas, el 10% tuvieron metástasis del SNC al inicio, y la mayoría de los pacientes eran fumadores actuales o previos (82%). El estado funcional ECOG inicial fue 0 (37%) o 1 (63%). El setenta y cinco por ciento de los pacientes recibieron solo un régimen terapéutico previo basado en platino.</w:t>
      </w:r>
    </w:p>
    <w:p w14:paraId="10040884"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05C773EB"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La variable pri</w:t>
      </w:r>
      <w:r>
        <w:rPr>
          <w:lang w:val="es-ES"/>
        </w:rPr>
        <w:t>maria</w:t>
      </w:r>
      <w:r w:rsidRPr="007E53E4">
        <w:rPr>
          <w:lang w:val="es-ES"/>
        </w:rPr>
        <w:t xml:space="preserve"> de eficacia fue la SG. Los resultados clave de este estudio con una mediana de seguimiento de la supervivencia de 21 meses, se resumieron en la Tabla 1</w:t>
      </w:r>
      <w:r w:rsidR="00565465">
        <w:rPr>
          <w:lang w:val="es-ES"/>
        </w:rPr>
        <w:t>8</w:t>
      </w:r>
      <w:r w:rsidRPr="007E53E4">
        <w:rPr>
          <w:lang w:val="es-ES"/>
        </w:rPr>
        <w:t>. Las curvas de Kaplan-Meier para la SG en la población ITT se presentan en la Figura 1</w:t>
      </w:r>
      <w:r w:rsidR="00565465">
        <w:rPr>
          <w:lang w:val="es-ES"/>
        </w:rPr>
        <w:t>5</w:t>
      </w:r>
      <w:r w:rsidRPr="007E53E4">
        <w:rPr>
          <w:lang w:val="es-ES"/>
        </w:rPr>
        <w:t>. La Figura 1</w:t>
      </w:r>
      <w:r w:rsidR="00565465">
        <w:rPr>
          <w:lang w:val="es-ES"/>
        </w:rPr>
        <w:t>6</w:t>
      </w:r>
      <w:r w:rsidRPr="007E53E4">
        <w:rPr>
          <w:lang w:val="es-ES"/>
        </w:rPr>
        <w:t xml:space="preserve"> resume los resultados de SG en ITT y los subgrupos de PD-L1, demostrando el beneficio de la SG con atezolizumab en todos los subgrupos, incluyendo aquellos con expresión de PD-L1</w:t>
      </w:r>
      <w:r w:rsidR="00BD655B" w:rsidRPr="007E53E4">
        <w:rPr>
          <w:szCs w:val="24"/>
          <w:lang w:val="es-ES"/>
        </w:rPr>
        <w:t> </w:t>
      </w:r>
      <w:r w:rsidRPr="007E53E4">
        <w:rPr>
          <w:lang w:val="es-ES"/>
        </w:rPr>
        <w:t>&lt;</w:t>
      </w:r>
      <w:r w:rsidR="00BD655B" w:rsidRPr="007E53E4">
        <w:rPr>
          <w:szCs w:val="24"/>
          <w:lang w:val="es-ES"/>
        </w:rPr>
        <w:t> </w:t>
      </w:r>
      <w:r w:rsidRPr="007E53E4">
        <w:rPr>
          <w:lang w:val="es-ES"/>
        </w:rPr>
        <w:t xml:space="preserve">1% en CT y CI. </w:t>
      </w:r>
    </w:p>
    <w:p w14:paraId="4FB6A82E"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lang w:val="es-ES"/>
        </w:rPr>
      </w:pPr>
    </w:p>
    <w:p w14:paraId="2D5ED430"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lang w:val="es-ES"/>
        </w:rPr>
      </w:pPr>
      <w:r w:rsidRPr="007E53E4">
        <w:rPr>
          <w:b/>
          <w:lang w:val="es-ES"/>
        </w:rPr>
        <w:t>Tabla 1</w:t>
      </w:r>
      <w:r w:rsidR="00565465">
        <w:rPr>
          <w:b/>
          <w:lang w:val="es-ES"/>
        </w:rPr>
        <w:t>8</w:t>
      </w:r>
      <w:r>
        <w:rPr>
          <w:b/>
          <w:lang w:val="es-ES"/>
        </w:rPr>
        <w:t>.</w:t>
      </w:r>
      <w:r w:rsidRPr="007E53E4">
        <w:rPr>
          <w:b/>
          <w:lang w:val="es-ES"/>
        </w:rPr>
        <w:t xml:space="preserve"> Resumen de la eficacia en la población del análisis primario (independientemente del nivel de expresión de PD-L1)* (OAK)</w:t>
      </w:r>
    </w:p>
    <w:p w14:paraId="29FF095C"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s-ES"/>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500"/>
        <w:gridCol w:w="2626"/>
        <w:gridCol w:w="2565"/>
        <w:gridCol w:w="18"/>
      </w:tblGrid>
      <w:tr w:rsidR="00AE3F0E" w:rsidRPr="007E53E4" w14:paraId="7C33D8C8" w14:textId="77777777">
        <w:trPr>
          <w:gridAfter w:val="1"/>
          <w:wAfter w:w="18" w:type="dxa"/>
          <w:tblHeader/>
        </w:trPr>
        <w:tc>
          <w:tcPr>
            <w:tcW w:w="3629" w:type="dxa"/>
            <w:gridSpan w:val="2"/>
            <w:tcBorders>
              <w:right w:val="nil"/>
            </w:tcBorders>
          </w:tcPr>
          <w:p w14:paraId="3816D2AF" w14:textId="77777777" w:rsidR="00AE3F0E" w:rsidRPr="007E53E4" w:rsidRDefault="00AE3F0E">
            <w:pPr>
              <w:keepNext/>
              <w:keepLines/>
              <w:spacing w:beforeLines="20" w:before="48" w:after="20"/>
              <w:jc w:val="both"/>
              <w:rPr>
                <w:b/>
                <w:sz w:val="20"/>
                <w:lang w:val="es-ES"/>
              </w:rPr>
            </w:pPr>
          </w:p>
          <w:p w14:paraId="5E9D4942" w14:textId="77777777" w:rsidR="00AE3F0E" w:rsidRPr="007E53E4" w:rsidRDefault="00AE3F0E">
            <w:pPr>
              <w:keepNext/>
              <w:keepLines/>
              <w:spacing w:beforeLines="20" w:before="48" w:after="20"/>
              <w:jc w:val="both"/>
              <w:rPr>
                <w:b/>
                <w:sz w:val="20"/>
                <w:lang w:val="es-ES"/>
              </w:rPr>
            </w:pPr>
            <w:r w:rsidRPr="007E53E4">
              <w:rPr>
                <w:b/>
                <w:sz w:val="20"/>
                <w:lang w:val="es-ES"/>
              </w:rPr>
              <w:t>Variable de eficacia</w:t>
            </w:r>
          </w:p>
        </w:tc>
        <w:tc>
          <w:tcPr>
            <w:tcW w:w="2626" w:type="dxa"/>
            <w:tcBorders>
              <w:left w:val="nil"/>
              <w:right w:val="nil"/>
            </w:tcBorders>
          </w:tcPr>
          <w:p w14:paraId="53103FF8" w14:textId="77777777" w:rsidR="00AE3F0E" w:rsidRPr="007E53E4" w:rsidRDefault="00AE3F0E">
            <w:pPr>
              <w:keepNext/>
              <w:keepLines/>
              <w:spacing w:beforeLines="20" w:before="48" w:after="20"/>
              <w:jc w:val="center"/>
              <w:rPr>
                <w:b/>
                <w:sz w:val="20"/>
                <w:lang w:val="es-ES"/>
              </w:rPr>
            </w:pPr>
          </w:p>
          <w:p w14:paraId="3172E283" w14:textId="77777777" w:rsidR="00AE3F0E" w:rsidRPr="007E53E4" w:rsidRDefault="00AE3F0E">
            <w:pPr>
              <w:keepNext/>
              <w:keepLines/>
              <w:spacing w:beforeLines="20" w:before="48" w:after="20"/>
              <w:jc w:val="center"/>
              <w:rPr>
                <w:b/>
                <w:sz w:val="20"/>
                <w:lang w:val="es-ES"/>
              </w:rPr>
            </w:pPr>
            <w:r w:rsidRPr="007E53E4">
              <w:rPr>
                <w:b/>
                <w:sz w:val="20"/>
                <w:lang w:val="es-ES"/>
              </w:rPr>
              <w:t>Atezolizumab</w:t>
            </w:r>
          </w:p>
          <w:p w14:paraId="1F689821" w14:textId="77777777" w:rsidR="00AE3F0E" w:rsidRPr="007E53E4" w:rsidRDefault="00AE3F0E">
            <w:pPr>
              <w:keepNext/>
              <w:keepLines/>
              <w:spacing w:beforeLines="20" w:before="48" w:after="20"/>
              <w:jc w:val="center"/>
              <w:rPr>
                <w:b/>
                <w:sz w:val="20"/>
                <w:lang w:val="es-ES"/>
              </w:rPr>
            </w:pPr>
            <w:r w:rsidRPr="007E53E4">
              <w:rPr>
                <w:b/>
                <w:sz w:val="20"/>
                <w:lang w:val="es-ES"/>
              </w:rPr>
              <w:t>(n</w:t>
            </w:r>
            <w:r w:rsidR="00BD655B" w:rsidRPr="007E53E4">
              <w:rPr>
                <w:szCs w:val="24"/>
                <w:lang w:val="es-ES"/>
              </w:rPr>
              <w:t> </w:t>
            </w:r>
            <w:r w:rsidRPr="007E53E4">
              <w:rPr>
                <w:b/>
                <w:sz w:val="20"/>
                <w:lang w:val="es-ES"/>
              </w:rPr>
              <w:t>=</w:t>
            </w:r>
            <w:r w:rsidR="00BD655B" w:rsidRPr="007E53E4">
              <w:rPr>
                <w:szCs w:val="24"/>
                <w:lang w:val="es-ES"/>
              </w:rPr>
              <w:t> </w:t>
            </w:r>
            <w:r w:rsidRPr="007E53E4">
              <w:rPr>
                <w:b/>
                <w:sz w:val="20"/>
                <w:lang w:val="es-ES"/>
              </w:rPr>
              <w:t>425)</w:t>
            </w:r>
          </w:p>
        </w:tc>
        <w:tc>
          <w:tcPr>
            <w:tcW w:w="2565" w:type="dxa"/>
            <w:tcBorders>
              <w:left w:val="nil"/>
            </w:tcBorders>
          </w:tcPr>
          <w:p w14:paraId="0AA0E9FB" w14:textId="77777777" w:rsidR="00AE3F0E" w:rsidRPr="007E53E4" w:rsidRDefault="00AE3F0E">
            <w:pPr>
              <w:keepNext/>
              <w:keepLines/>
              <w:spacing w:beforeLines="20" w:before="48" w:after="20"/>
              <w:jc w:val="center"/>
              <w:rPr>
                <w:b/>
                <w:sz w:val="20"/>
                <w:lang w:val="es-ES"/>
              </w:rPr>
            </w:pPr>
          </w:p>
          <w:p w14:paraId="5A3CFA4E" w14:textId="77777777" w:rsidR="00AE3F0E" w:rsidRPr="007E53E4" w:rsidRDefault="00AE3F0E">
            <w:pPr>
              <w:keepNext/>
              <w:keepLines/>
              <w:spacing w:beforeLines="20" w:before="48" w:after="20"/>
              <w:jc w:val="center"/>
              <w:rPr>
                <w:b/>
                <w:sz w:val="20"/>
                <w:lang w:val="es-ES"/>
              </w:rPr>
            </w:pPr>
            <w:r w:rsidRPr="007E53E4">
              <w:rPr>
                <w:b/>
                <w:sz w:val="20"/>
                <w:lang w:val="es-ES"/>
              </w:rPr>
              <w:t>Docetaxel</w:t>
            </w:r>
          </w:p>
          <w:p w14:paraId="705B5E0C" w14:textId="77777777" w:rsidR="00AE3F0E" w:rsidRPr="007E53E4" w:rsidRDefault="00AE3F0E">
            <w:pPr>
              <w:keepNext/>
              <w:keepLines/>
              <w:spacing w:beforeLines="20" w:before="48" w:after="20"/>
              <w:jc w:val="center"/>
              <w:rPr>
                <w:b/>
                <w:sz w:val="20"/>
                <w:lang w:val="es-ES"/>
              </w:rPr>
            </w:pPr>
            <w:r w:rsidRPr="007E53E4">
              <w:rPr>
                <w:b/>
                <w:sz w:val="20"/>
                <w:lang w:val="es-ES"/>
              </w:rPr>
              <w:t>(n</w:t>
            </w:r>
            <w:r w:rsidR="00BD655B" w:rsidRPr="007E53E4">
              <w:rPr>
                <w:szCs w:val="24"/>
                <w:lang w:val="es-ES"/>
              </w:rPr>
              <w:t> </w:t>
            </w:r>
            <w:r w:rsidRPr="007E53E4">
              <w:rPr>
                <w:b/>
                <w:sz w:val="20"/>
                <w:lang w:val="es-ES"/>
              </w:rPr>
              <w:t>=</w:t>
            </w:r>
            <w:r w:rsidR="00BD655B" w:rsidRPr="007E53E4">
              <w:rPr>
                <w:szCs w:val="24"/>
                <w:lang w:val="es-ES"/>
              </w:rPr>
              <w:t> </w:t>
            </w:r>
            <w:r w:rsidRPr="007E53E4">
              <w:rPr>
                <w:b/>
                <w:sz w:val="20"/>
                <w:lang w:val="es-ES"/>
              </w:rPr>
              <w:t>425)</w:t>
            </w:r>
          </w:p>
        </w:tc>
      </w:tr>
      <w:tr w:rsidR="00AE3F0E" w:rsidRPr="007E53E4" w14:paraId="10C9794B" w14:textId="77777777">
        <w:trPr>
          <w:gridAfter w:val="1"/>
          <w:wAfter w:w="18" w:type="dxa"/>
        </w:trPr>
        <w:tc>
          <w:tcPr>
            <w:tcW w:w="3629" w:type="dxa"/>
            <w:gridSpan w:val="2"/>
            <w:tcBorders>
              <w:right w:val="nil"/>
            </w:tcBorders>
          </w:tcPr>
          <w:p w14:paraId="6C107C8C" w14:textId="77777777" w:rsidR="00AE3F0E" w:rsidRPr="007E53E4" w:rsidRDefault="00AE3F0E">
            <w:pPr>
              <w:keepNext/>
              <w:keepLines/>
              <w:spacing w:beforeLines="20" w:before="48" w:after="20"/>
              <w:rPr>
                <w:b/>
                <w:i/>
                <w:sz w:val="20"/>
                <w:lang w:val="es-ES"/>
              </w:rPr>
            </w:pPr>
            <w:r w:rsidRPr="007E53E4">
              <w:rPr>
                <w:b/>
                <w:i/>
                <w:sz w:val="20"/>
                <w:lang w:val="es-ES"/>
              </w:rPr>
              <w:t>Variable de eficacia pri</w:t>
            </w:r>
            <w:r>
              <w:rPr>
                <w:b/>
                <w:i/>
                <w:sz w:val="20"/>
                <w:lang w:val="es-ES"/>
              </w:rPr>
              <w:t>maria</w:t>
            </w:r>
          </w:p>
        </w:tc>
        <w:tc>
          <w:tcPr>
            <w:tcW w:w="2626" w:type="dxa"/>
            <w:tcBorders>
              <w:left w:val="nil"/>
              <w:right w:val="nil"/>
            </w:tcBorders>
          </w:tcPr>
          <w:p w14:paraId="4F86E57E" w14:textId="77777777" w:rsidR="00AE3F0E" w:rsidRPr="007E53E4" w:rsidRDefault="00AE3F0E">
            <w:pPr>
              <w:keepNext/>
              <w:keepLines/>
              <w:spacing w:beforeLines="20" w:before="48" w:after="20"/>
              <w:jc w:val="both"/>
              <w:rPr>
                <w:sz w:val="20"/>
                <w:lang w:val="es-ES"/>
              </w:rPr>
            </w:pPr>
          </w:p>
        </w:tc>
        <w:tc>
          <w:tcPr>
            <w:tcW w:w="2565" w:type="dxa"/>
            <w:tcBorders>
              <w:left w:val="nil"/>
            </w:tcBorders>
          </w:tcPr>
          <w:p w14:paraId="051EFC80" w14:textId="77777777" w:rsidR="00AE3F0E" w:rsidRPr="007E53E4" w:rsidRDefault="00AE3F0E">
            <w:pPr>
              <w:keepNext/>
              <w:keepLines/>
              <w:spacing w:beforeLines="20" w:before="48" w:after="20"/>
              <w:jc w:val="both"/>
              <w:rPr>
                <w:sz w:val="20"/>
                <w:lang w:val="es-ES"/>
              </w:rPr>
            </w:pPr>
          </w:p>
        </w:tc>
      </w:tr>
      <w:tr w:rsidR="00AE3F0E" w:rsidRPr="007E53E4" w14:paraId="7525B684" w14:textId="77777777">
        <w:trPr>
          <w:gridAfter w:val="1"/>
          <w:wAfter w:w="18" w:type="dxa"/>
        </w:trPr>
        <w:tc>
          <w:tcPr>
            <w:tcW w:w="3629" w:type="dxa"/>
            <w:gridSpan w:val="2"/>
            <w:tcBorders>
              <w:right w:val="nil"/>
            </w:tcBorders>
          </w:tcPr>
          <w:p w14:paraId="1C3EEDF7" w14:textId="77777777" w:rsidR="00AE3F0E" w:rsidRPr="007E53E4" w:rsidRDefault="00AE3F0E">
            <w:pPr>
              <w:keepNext/>
              <w:keepLines/>
              <w:spacing w:beforeLines="20" w:before="48" w:after="20"/>
              <w:rPr>
                <w:b/>
                <w:i/>
                <w:sz w:val="20"/>
                <w:lang w:val="es-ES"/>
              </w:rPr>
            </w:pPr>
            <w:r w:rsidRPr="007E53E4">
              <w:rPr>
                <w:b/>
                <w:i/>
                <w:sz w:val="20"/>
                <w:lang w:val="es-ES"/>
              </w:rPr>
              <w:t>SG</w:t>
            </w:r>
          </w:p>
        </w:tc>
        <w:tc>
          <w:tcPr>
            <w:tcW w:w="2626" w:type="dxa"/>
            <w:tcBorders>
              <w:left w:val="nil"/>
              <w:right w:val="nil"/>
            </w:tcBorders>
          </w:tcPr>
          <w:p w14:paraId="353BEDA7" w14:textId="77777777" w:rsidR="00AE3F0E" w:rsidRPr="007E53E4" w:rsidRDefault="00AE3F0E">
            <w:pPr>
              <w:keepNext/>
              <w:keepLines/>
              <w:spacing w:beforeLines="20" w:before="48" w:after="20"/>
              <w:jc w:val="both"/>
              <w:rPr>
                <w:sz w:val="20"/>
                <w:lang w:val="es-ES"/>
              </w:rPr>
            </w:pPr>
          </w:p>
        </w:tc>
        <w:tc>
          <w:tcPr>
            <w:tcW w:w="2565" w:type="dxa"/>
            <w:tcBorders>
              <w:left w:val="nil"/>
            </w:tcBorders>
          </w:tcPr>
          <w:p w14:paraId="57190019" w14:textId="77777777" w:rsidR="00AE3F0E" w:rsidRPr="007E53E4" w:rsidRDefault="00AE3F0E">
            <w:pPr>
              <w:keepNext/>
              <w:keepLines/>
              <w:spacing w:beforeLines="20" w:before="48" w:after="20"/>
              <w:jc w:val="both"/>
              <w:rPr>
                <w:sz w:val="20"/>
                <w:lang w:val="es-ES"/>
              </w:rPr>
            </w:pPr>
          </w:p>
        </w:tc>
      </w:tr>
      <w:tr w:rsidR="00AE3F0E" w:rsidRPr="007E53E4" w14:paraId="407FD404" w14:textId="77777777">
        <w:trPr>
          <w:gridAfter w:val="1"/>
          <w:wAfter w:w="18" w:type="dxa"/>
        </w:trPr>
        <w:tc>
          <w:tcPr>
            <w:tcW w:w="3629" w:type="dxa"/>
            <w:gridSpan w:val="2"/>
            <w:tcBorders>
              <w:top w:val="nil"/>
              <w:bottom w:val="nil"/>
              <w:right w:val="nil"/>
            </w:tcBorders>
          </w:tcPr>
          <w:p w14:paraId="42D7D453" w14:textId="77777777" w:rsidR="00AE3F0E" w:rsidRPr="007E53E4" w:rsidRDefault="00AE3F0E">
            <w:pPr>
              <w:keepNext/>
              <w:keepLines/>
              <w:spacing w:beforeLines="20" w:before="48" w:after="20"/>
              <w:rPr>
                <w:sz w:val="20"/>
                <w:lang w:val="es-ES"/>
              </w:rPr>
            </w:pPr>
            <w:r w:rsidRPr="007E53E4">
              <w:rPr>
                <w:sz w:val="20"/>
                <w:lang w:val="es-ES"/>
              </w:rPr>
              <w:t>Número de muertes (%)</w:t>
            </w:r>
          </w:p>
        </w:tc>
        <w:tc>
          <w:tcPr>
            <w:tcW w:w="2626" w:type="dxa"/>
            <w:tcBorders>
              <w:top w:val="nil"/>
              <w:left w:val="nil"/>
              <w:bottom w:val="nil"/>
              <w:right w:val="nil"/>
            </w:tcBorders>
          </w:tcPr>
          <w:p w14:paraId="6CF93D0E" w14:textId="77777777" w:rsidR="00AE3F0E" w:rsidRPr="007E53E4" w:rsidRDefault="00AE3F0E">
            <w:pPr>
              <w:keepNext/>
              <w:keepLines/>
              <w:spacing w:beforeLines="20" w:before="48" w:after="20"/>
              <w:jc w:val="center"/>
              <w:rPr>
                <w:sz w:val="20"/>
                <w:lang w:val="es-ES"/>
              </w:rPr>
            </w:pPr>
            <w:r w:rsidRPr="007E53E4">
              <w:rPr>
                <w:sz w:val="20"/>
                <w:lang w:val="es-ES"/>
              </w:rPr>
              <w:t>271 (64%)</w:t>
            </w:r>
          </w:p>
        </w:tc>
        <w:tc>
          <w:tcPr>
            <w:tcW w:w="2565" w:type="dxa"/>
            <w:tcBorders>
              <w:top w:val="nil"/>
              <w:left w:val="nil"/>
              <w:bottom w:val="nil"/>
            </w:tcBorders>
          </w:tcPr>
          <w:p w14:paraId="30A8382D" w14:textId="77777777" w:rsidR="00AE3F0E" w:rsidRPr="007E53E4" w:rsidRDefault="00AE3F0E">
            <w:pPr>
              <w:keepNext/>
              <w:keepLines/>
              <w:spacing w:beforeLines="20" w:before="48" w:after="20"/>
              <w:jc w:val="center"/>
              <w:rPr>
                <w:sz w:val="20"/>
                <w:lang w:val="es-ES"/>
              </w:rPr>
            </w:pPr>
            <w:r w:rsidRPr="007E53E4">
              <w:rPr>
                <w:sz w:val="20"/>
                <w:lang w:val="es-ES"/>
              </w:rPr>
              <w:t>298 (70%)</w:t>
            </w:r>
          </w:p>
        </w:tc>
      </w:tr>
      <w:tr w:rsidR="00AE3F0E" w:rsidRPr="007E53E4" w14:paraId="242E7A26" w14:textId="77777777">
        <w:trPr>
          <w:gridAfter w:val="1"/>
          <w:wAfter w:w="18" w:type="dxa"/>
        </w:trPr>
        <w:tc>
          <w:tcPr>
            <w:tcW w:w="3629" w:type="dxa"/>
            <w:gridSpan w:val="2"/>
            <w:tcBorders>
              <w:top w:val="nil"/>
              <w:bottom w:val="nil"/>
              <w:right w:val="nil"/>
            </w:tcBorders>
          </w:tcPr>
          <w:p w14:paraId="02F563BD" w14:textId="77777777" w:rsidR="00AE3F0E" w:rsidRPr="007E53E4" w:rsidRDefault="00AE3F0E">
            <w:pPr>
              <w:keepNext/>
              <w:keepLines/>
              <w:spacing w:beforeLines="20" w:before="48" w:after="20"/>
              <w:rPr>
                <w:sz w:val="20"/>
                <w:lang w:val="es-ES"/>
              </w:rPr>
            </w:pPr>
            <w:r w:rsidRPr="007E53E4">
              <w:rPr>
                <w:sz w:val="20"/>
                <w:lang w:val="es-ES"/>
              </w:rPr>
              <w:t xml:space="preserve">Mediana de duración SG (meses) </w:t>
            </w:r>
          </w:p>
        </w:tc>
        <w:tc>
          <w:tcPr>
            <w:tcW w:w="2626" w:type="dxa"/>
            <w:tcBorders>
              <w:top w:val="nil"/>
              <w:left w:val="nil"/>
              <w:bottom w:val="nil"/>
              <w:right w:val="nil"/>
            </w:tcBorders>
          </w:tcPr>
          <w:p w14:paraId="1B000BAD" w14:textId="77777777" w:rsidR="00AE3F0E" w:rsidRPr="007E53E4" w:rsidRDefault="00AE3F0E">
            <w:pPr>
              <w:keepNext/>
              <w:keepLines/>
              <w:spacing w:beforeLines="20" w:before="48" w:after="20"/>
              <w:jc w:val="center"/>
              <w:rPr>
                <w:sz w:val="20"/>
                <w:lang w:val="es-ES"/>
              </w:rPr>
            </w:pPr>
            <w:r w:rsidRPr="007E53E4">
              <w:rPr>
                <w:sz w:val="20"/>
                <w:lang w:val="es-ES"/>
              </w:rPr>
              <w:t>13,8</w:t>
            </w:r>
          </w:p>
        </w:tc>
        <w:tc>
          <w:tcPr>
            <w:tcW w:w="2565" w:type="dxa"/>
            <w:tcBorders>
              <w:top w:val="nil"/>
              <w:left w:val="nil"/>
              <w:bottom w:val="nil"/>
            </w:tcBorders>
          </w:tcPr>
          <w:p w14:paraId="6BCCA04C" w14:textId="77777777" w:rsidR="00AE3F0E" w:rsidRPr="007E53E4" w:rsidRDefault="00AE3F0E">
            <w:pPr>
              <w:keepNext/>
              <w:keepLines/>
              <w:spacing w:beforeLines="20" w:before="48" w:after="20"/>
              <w:jc w:val="center"/>
              <w:rPr>
                <w:sz w:val="20"/>
                <w:lang w:val="es-ES"/>
              </w:rPr>
            </w:pPr>
            <w:r w:rsidRPr="007E53E4">
              <w:rPr>
                <w:sz w:val="20"/>
                <w:lang w:val="es-ES"/>
              </w:rPr>
              <w:t>9,6</w:t>
            </w:r>
          </w:p>
        </w:tc>
      </w:tr>
      <w:tr w:rsidR="00AE3F0E" w:rsidRPr="007E53E4" w14:paraId="72E2B56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2610C512" w14:textId="77777777" w:rsidR="00AE3F0E" w:rsidRPr="007E53E4" w:rsidRDefault="00AE3F0E">
            <w:pPr>
              <w:keepNext/>
              <w:keepLines/>
              <w:spacing w:beforeLines="20" w:before="48" w:after="20"/>
              <w:rPr>
                <w:sz w:val="20"/>
                <w:lang w:val="es-ES"/>
              </w:rPr>
            </w:pPr>
            <w:r w:rsidRPr="007E53E4">
              <w:rPr>
                <w:sz w:val="20"/>
                <w:lang w:val="es-ES"/>
              </w:rPr>
              <w:t>IC 95%</w:t>
            </w:r>
          </w:p>
        </w:tc>
        <w:tc>
          <w:tcPr>
            <w:tcW w:w="2626" w:type="dxa"/>
          </w:tcPr>
          <w:p w14:paraId="6C64FF08" w14:textId="77777777" w:rsidR="00AE3F0E" w:rsidRPr="007E53E4" w:rsidRDefault="00AE3F0E">
            <w:pPr>
              <w:keepNext/>
              <w:keepLines/>
              <w:spacing w:beforeLines="20" w:before="48" w:after="20"/>
              <w:jc w:val="center"/>
              <w:rPr>
                <w:sz w:val="20"/>
                <w:lang w:val="es-ES"/>
              </w:rPr>
            </w:pPr>
            <w:r w:rsidRPr="007E53E4">
              <w:rPr>
                <w:sz w:val="20"/>
                <w:lang w:val="es-ES"/>
              </w:rPr>
              <w:t>(11,8;15,7)</w:t>
            </w:r>
          </w:p>
        </w:tc>
        <w:tc>
          <w:tcPr>
            <w:tcW w:w="2583" w:type="dxa"/>
            <w:gridSpan w:val="2"/>
            <w:tcBorders>
              <w:right w:val="single" w:sz="4" w:space="0" w:color="auto"/>
            </w:tcBorders>
          </w:tcPr>
          <w:p w14:paraId="7998B849" w14:textId="77777777" w:rsidR="00AE3F0E" w:rsidRPr="007E53E4" w:rsidRDefault="00AE3F0E">
            <w:pPr>
              <w:keepNext/>
              <w:keepLines/>
              <w:spacing w:beforeLines="20" w:before="48" w:after="20"/>
              <w:jc w:val="center"/>
              <w:rPr>
                <w:sz w:val="20"/>
                <w:lang w:val="es-ES"/>
              </w:rPr>
            </w:pPr>
            <w:r w:rsidRPr="007E53E4">
              <w:rPr>
                <w:sz w:val="20"/>
                <w:lang w:val="es-ES"/>
              </w:rPr>
              <w:t>(8,6; 11,2)</w:t>
            </w:r>
          </w:p>
        </w:tc>
      </w:tr>
      <w:tr w:rsidR="00AE3F0E" w:rsidRPr="007E53E4" w14:paraId="794724B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7E559451" w14:textId="77777777" w:rsidR="00AE3F0E" w:rsidRPr="007E53E4" w:rsidRDefault="00AE3F0E">
            <w:pPr>
              <w:keepNext/>
              <w:keepLines/>
              <w:spacing w:beforeLines="20" w:before="48" w:after="20"/>
              <w:rPr>
                <w:sz w:val="20"/>
                <w:lang w:val="es-ES"/>
              </w:rPr>
            </w:pPr>
            <w:r w:rsidRPr="007E53E4">
              <w:rPr>
                <w:sz w:val="20"/>
                <w:lang w:val="es-ES"/>
              </w:rPr>
              <w:t>Hazard ratio estratificada</w:t>
            </w:r>
            <w:r w:rsidRPr="007E53E4">
              <w:rPr>
                <w:rFonts w:ascii="Lucida Sans Unicode" w:hAnsi="Lucida Sans Unicode" w:cs="Lucida Sans Unicode"/>
                <w:sz w:val="20"/>
                <w:vertAlign w:val="superscript"/>
                <w:lang w:val="es-ES"/>
              </w:rPr>
              <w:t>ǂ</w:t>
            </w:r>
            <w:r w:rsidRPr="007E53E4">
              <w:rPr>
                <w:sz w:val="20"/>
                <w:lang w:val="es-ES"/>
              </w:rPr>
              <w:t xml:space="preserve"> (IC 95%)</w:t>
            </w:r>
          </w:p>
        </w:tc>
        <w:tc>
          <w:tcPr>
            <w:tcW w:w="5209" w:type="dxa"/>
            <w:gridSpan w:val="3"/>
            <w:tcBorders>
              <w:right w:val="single" w:sz="4" w:space="0" w:color="auto"/>
            </w:tcBorders>
          </w:tcPr>
          <w:p w14:paraId="3427E349" w14:textId="77777777" w:rsidR="00AE3F0E" w:rsidRPr="007E53E4" w:rsidRDefault="00AE3F0E">
            <w:pPr>
              <w:keepNext/>
              <w:keepLines/>
              <w:spacing w:beforeLines="20" w:before="48" w:after="20"/>
              <w:jc w:val="center"/>
              <w:rPr>
                <w:sz w:val="20"/>
                <w:lang w:val="es-ES"/>
              </w:rPr>
            </w:pPr>
            <w:r w:rsidRPr="007E53E4">
              <w:rPr>
                <w:sz w:val="20"/>
                <w:lang w:val="es-ES"/>
              </w:rPr>
              <w:t>0,73 (0,62; 0,87)</w:t>
            </w:r>
          </w:p>
        </w:tc>
      </w:tr>
      <w:tr w:rsidR="00AE3F0E" w:rsidRPr="007E53E4" w14:paraId="2295B4F1" w14:textId="77777777">
        <w:tc>
          <w:tcPr>
            <w:tcW w:w="3629" w:type="dxa"/>
            <w:gridSpan w:val="2"/>
            <w:tcBorders>
              <w:top w:val="nil"/>
              <w:right w:val="nil"/>
            </w:tcBorders>
          </w:tcPr>
          <w:p w14:paraId="3959297F" w14:textId="77777777" w:rsidR="00AE3F0E" w:rsidRPr="007E53E4" w:rsidRDefault="00AE3F0E">
            <w:pPr>
              <w:keepNext/>
              <w:keepLines/>
              <w:spacing w:beforeLines="20" w:before="48" w:after="20"/>
              <w:rPr>
                <w:sz w:val="20"/>
                <w:lang w:val="es-ES"/>
              </w:rPr>
            </w:pPr>
            <w:r w:rsidRPr="007E53E4">
              <w:rPr>
                <w:sz w:val="20"/>
                <w:lang w:val="es-ES"/>
              </w:rPr>
              <w:t>Valor-p**</w:t>
            </w:r>
          </w:p>
        </w:tc>
        <w:tc>
          <w:tcPr>
            <w:tcW w:w="5209" w:type="dxa"/>
            <w:gridSpan w:val="3"/>
            <w:tcBorders>
              <w:top w:val="nil"/>
              <w:left w:val="nil"/>
            </w:tcBorders>
          </w:tcPr>
          <w:p w14:paraId="2C99C7E0" w14:textId="77777777" w:rsidR="00AE3F0E" w:rsidRPr="007E53E4" w:rsidRDefault="00AE3F0E">
            <w:pPr>
              <w:keepNext/>
              <w:keepLines/>
              <w:spacing w:beforeLines="20" w:before="48" w:after="20"/>
              <w:jc w:val="center"/>
              <w:rPr>
                <w:sz w:val="20"/>
                <w:lang w:val="es-ES"/>
              </w:rPr>
            </w:pPr>
            <w:r w:rsidRPr="007E53E4">
              <w:rPr>
                <w:sz w:val="20"/>
                <w:lang w:val="es-ES"/>
              </w:rPr>
              <w:t>0,0003</w:t>
            </w:r>
          </w:p>
        </w:tc>
      </w:tr>
      <w:tr w:rsidR="00AE3F0E" w:rsidRPr="007E53E4" w14:paraId="328FE554" w14:textId="77777777">
        <w:tc>
          <w:tcPr>
            <w:tcW w:w="3129" w:type="dxa"/>
            <w:tcBorders>
              <w:top w:val="nil"/>
              <w:bottom w:val="nil"/>
              <w:right w:val="nil"/>
            </w:tcBorders>
            <w:vAlign w:val="center"/>
          </w:tcPr>
          <w:p w14:paraId="644B4FD9" w14:textId="77777777" w:rsidR="00AE3F0E" w:rsidRPr="007E53E4" w:rsidRDefault="00AE3F0E">
            <w:pPr>
              <w:keepNext/>
              <w:keepLines/>
              <w:spacing w:beforeLines="20" w:before="48" w:after="20"/>
              <w:ind w:left="180" w:hanging="90"/>
              <w:rPr>
                <w:sz w:val="20"/>
                <w:lang w:val="es-ES"/>
              </w:rPr>
            </w:pPr>
            <w:r w:rsidRPr="007E53E4">
              <w:rPr>
                <w:sz w:val="20"/>
                <w:lang w:val="es-ES"/>
              </w:rPr>
              <w:t>SG a los 12 meses (%)***</w:t>
            </w:r>
          </w:p>
        </w:tc>
        <w:tc>
          <w:tcPr>
            <w:tcW w:w="3126" w:type="dxa"/>
            <w:gridSpan w:val="2"/>
            <w:tcBorders>
              <w:top w:val="nil"/>
              <w:left w:val="nil"/>
              <w:bottom w:val="nil"/>
              <w:right w:val="nil"/>
            </w:tcBorders>
            <w:vAlign w:val="center"/>
          </w:tcPr>
          <w:p w14:paraId="384330EB" w14:textId="77777777" w:rsidR="00AE3F0E" w:rsidRPr="007E53E4" w:rsidRDefault="00AE3F0E">
            <w:pPr>
              <w:keepNext/>
              <w:keepLines/>
              <w:jc w:val="center"/>
              <w:rPr>
                <w:sz w:val="20"/>
                <w:lang w:val="es-ES"/>
              </w:rPr>
            </w:pPr>
            <w:r w:rsidRPr="007E53E4">
              <w:rPr>
                <w:sz w:val="20"/>
                <w:lang w:val="es-ES"/>
              </w:rPr>
              <w:t>218 (55%)</w:t>
            </w:r>
          </w:p>
        </w:tc>
        <w:tc>
          <w:tcPr>
            <w:tcW w:w="2583" w:type="dxa"/>
            <w:gridSpan w:val="2"/>
            <w:tcBorders>
              <w:top w:val="nil"/>
              <w:left w:val="nil"/>
              <w:bottom w:val="nil"/>
            </w:tcBorders>
            <w:vAlign w:val="center"/>
          </w:tcPr>
          <w:p w14:paraId="04B86F3B" w14:textId="77777777" w:rsidR="00AE3F0E" w:rsidRPr="007E53E4" w:rsidRDefault="00AE3F0E">
            <w:pPr>
              <w:keepNext/>
              <w:keepLines/>
              <w:jc w:val="center"/>
              <w:rPr>
                <w:sz w:val="20"/>
                <w:lang w:val="es-ES"/>
              </w:rPr>
            </w:pPr>
            <w:r w:rsidRPr="007E53E4">
              <w:rPr>
                <w:sz w:val="20"/>
                <w:lang w:val="es-ES"/>
              </w:rPr>
              <w:t>151 (41%)</w:t>
            </w:r>
          </w:p>
        </w:tc>
      </w:tr>
      <w:tr w:rsidR="00AE3F0E" w:rsidRPr="007E53E4" w14:paraId="63E48274" w14:textId="77777777">
        <w:tc>
          <w:tcPr>
            <w:tcW w:w="3129" w:type="dxa"/>
            <w:tcBorders>
              <w:top w:val="nil"/>
              <w:right w:val="nil"/>
            </w:tcBorders>
            <w:vAlign w:val="center"/>
          </w:tcPr>
          <w:p w14:paraId="555D9883" w14:textId="77777777" w:rsidR="00AE3F0E" w:rsidRPr="007E53E4" w:rsidRDefault="00AE3F0E">
            <w:pPr>
              <w:keepNext/>
              <w:keepLines/>
              <w:ind w:left="180" w:hanging="90"/>
              <w:rPr>
                <w:lang w:val="es-ES"/>
              </w:rPr>
            </w:pPr>
            <w:r w:rsidRPr="007E53E4">
              <w:rPr>
                <w:sz w:val="20"/>
                <w:lang w:val="es-ES"/>
              </w:rPr>
              <w:t>SG a los 18 meses (%)***</w:t>
            </w:r>
          </w:p>
        </w:tc>
        <w:tc>
          <w:tcPr>
            <w:tcW w:w="3126" w:type="dxa"/>
            <w:gridSpan w:val="2"/>
            <w:tcBorders>
              <w:top w:val="nil"/>
              <w:left w:val="nil"/>
              <w:right w:val="nil"/>
            </w:tcBorders>
            <w:vAlign w:val="center"/>
          </w:tcPr>
          <w:p w14:paraId="02B0C0FF" w14:textId="77777777" w:rsidR="00AE3F0E" w:rsidRPr="007E53E4" w:rsidRDefault="00AE3F0E">
            <w:pPr>
              <w:keepNext/>
              <w:keepLines/>
              <w:jc w:val="center"/>
              <w:rPr>
                <w:sz w:val="20"/>
                <w:lang w:val="es-ES"/>
              </w:rPr>
            </w:pPr>
            <w:r w:rsidRPr="007E53E4">
              <w:rPr>
                <w:sz w:val="20"/>
                <w:lang w:val="es-ES"/>
              </w:rPr>
              <w:t>157 (40%)</w:t>
            </w:r>
          </w:p>
        </w:tc>
        <w:tc>
          <w:tcPr>
            <w:tcW w:w="2583" w:type="dxa"/>
            <w:gridSpan w:val="2"/>
            <w:tcBorders>
              <w:top w:val="nil"/>
              <w:left w:val="nil"/>
            </w:tcBorders>
            <w:vAlign w:val="center"/>
          </w:tcPr>
          <w:p w14:paraId="51E89D39" w14:textId="77777777" w:rsidR="00AE3F0E" w:rsidRPr="007E53E4" w:rsidRDefault="00AE3F0E">
            <w:pPr>
              <w:keepNext/>
              <w:keepLines/>
              <w:jc w:val="center"/>
              <w:rPr>
                <w:sz w:val="20"/>
                <w:lang w:val="es-ES"/>
              </w:rPr>
            </w:pPr>
            <w:r w:rsidRPr="007E53E4">
              <w:rPr>
                <w:sz w:val="20"/>
                <w:lang w:val="es-ES"/>
              </w:rPr>
              <w:t>98 (27%)</w:t>
            </w:r>
          </w:p>
        </w:tc>
      </w:tr>
      <w:tr w:rsidR="00AE3F0E" w:rsidRPr="007E53E4" w14:paraId="12B2CB97" w14:textId="77777777">
        <w:trPr>
          <w:gridAfter w:val="1"/>
          <w:wAfter w:w="18" w:type="dxa"/>
        </w:trPr>
        <w:tc>
          <w:tcPr>
            <w:tcW w:w="8820" w:type="dxa"/>
            <w:gridSpan w:val="4"/>
          </w:tcPr>
          <w:p w14:paraId="506D7874" w14:textId="77777777" w:rsidR="00AE3F0E" w:rsidRPr="007E53E4" w:rsidRDefault="00AE3F0E">
            <w:pPr>
              <w:keepNext/>
              <w:keepLines/>
              <w:spacing w:beforeLines="20" w:before="48" w:after="20"/>
              <w:jc w:val="both"/>
              <w:rPr>
                <w:b/>
                <w:i/>
                <w:sz w:val="20"/>
                <w:lang w:val="es-ES"/>
              </w:rPr>
            </w:pPr>
            <w:r w:rsidRPr="007E53E4">
              <w:rPr>
                <w:b/>
                <w:i/>
                <w:sz w:val="20"/>
                <w:lang w:val="es-ES"/>
              </w:rPr>
              <w:t>Variables secundarias</w:t>
            </w:r>
          </w:p>
        </w:tc>
      </w:tr>
      <w:tr w:rsidR="00AE3F0E" w:rsidRPr="00FD5804" w14:paraId="5B33F831" w14:textId="77777777">
        <w:trPr>
          <w:gridAfter w:val="1"/>
          <w:wAfter w:w="18" w:type="dxa"/>
        </w:trPr>
        <w:tc>
          <w:tcPr>
            <w:tcW w:w="8820" w:type="dxa"/>
            <w:gridSpan w:val="4"/>
          </w:tcPr>
          <w:p w14:paraId="70392456" w14:textId="77777777" w:rsidR="00AE3F0E" w:rsidRPr="007E53E4" w:rsidRDefault="00AE3F0E">
            <w:pPr>
              <w:keepNext/>
              <w:keepLines/>
              <w:spacing w:beforeLines="20" w:before="48" w:after="20"/>
              <w:jc w:val="both"/>
              <w:rPr>
                <w:sz w:val="20"/>
                <w:lang w:val="es-ES"/>
              </w:rPr>
            </w:pPr>
            <w:r w:rsidRPr="007E53E4">
              <w:rPr>
                <w:b/>
                <w:i/>
                <w:sz w:val="20"/>
                <w:lang w:val="es-ES"/>
              </w:rPr>
              <w:t>SLP evaluada por el investigador (RECIST v1.1)</w:t>
            </w:r>
          </w:p>
        </w:tc>
      </w:tr>
      <w:tr w:rsidR="00AE3F0E" w:rsidRPr="007E53E4" w14:paraId="1B24EABD" w14:textId="77777777">
        <w:trPr>
          <w:gridAfter w:val="1"/>
          <w:wAfter w:w="18" w:type="dxa"/>
        </w:trPr>
        <w:tc>
          <w:tcPr>
            <w:tcW w:w="3629" w:type="dxa"/>
            <w:gridSpan w:val="2"/>
            <w:tcBorders>
              <w:top w:val="nil"/>
              <w:bottom w:val="nil"/>
              <w:right w:val="nil"/>
            </w:tcBorders>
          </w:tcPr>
          <w:p w14:paraId="73C560DD" w14:textId="77777777" w:rsidR="00AE3F0E" w:rsidRPr="007E53E4" w:rsidRDefault="00AE3F0E">
            <w:pPr>
              <w:keepNext/>
              <w:keepLines/>
              <w:spacing w:beforeLines="20" w:before="48" w:after="20"/>
              <w:rPr>
                <w:sz w:val="20"/>
                <w:lang w:val="es-ES"/>
              </w:rPr>
            </w:pPr>
            <w:r w:rsidRPr="007E53E4">
              <w:rPr>
                <w:sz w:val="20"/>
                <w:lang w:val="es-ES"/>
              </w:rPr>
              <w:t>Número de acontecimientos (%)</w:t>
            </w:r>
          </w:p>
        </w:tc>
        <w:tc>
          <w:tcPr>
            <w:tcW w:w="2626" w:type="dxa"/>
            <w:tcBorders>
              <w:top w:val="nil"/>
              <w:left w:val="nil"/>
              <w:bottom w:val="nil"/>
              <w:right w:val="nil"/>
            </w:tcBorders>
            <w:vAlign w:val="center"/>
          </w:tcPr>
          <w:p w14:paraId="76220228" w14:textId="77777777" w:rsidR="00AE3F0E" w:rsidRPr="007E53E4" w:rsidRDefault="00AE3F0E">
            <w:pPr>
              <w:keepNext/>
              <w:keepLines/>
              <w:spacing w:beforeLines="20" w:before="48" w:after="20"/>
              <w:jc w:val="center"/>
              <w:rPr>
                <w:sz w:val="20"/>
                <w:lang w:val="es-ES"/>
              </w:rPr>
            </w:pPr>
            <w:r w:rsidRPr="007E53E4">
              <w:rPr>
                <w:sz w:val="20"/>
                <w:lang w:val="es-ES"/>
              </w:rPr>
              <w:t>380 (89%)</w:t>
            </w:r>
          </w:p>
        </w:tc>
        <w:tc>
          <w:tcPr>
            <w:tcW w:w="2565" w:type="dxa"/>
            <w:tcBorders>
              <w:top w:val="nil"/>
              <w:left w:val="nil"/>
              <w:bottom w:val="nil"/>
            </w:tcBorders>
            <w:vAlign w:val="center"/>
          </w:tcPr>
          <w:p w14:paraId="11B9ACC0" w14:textId="77777777" w:rsidR="00AE3F0E" w:rsidRPr="007E53E4" w:rsidRDefault="00AE3F0E">
            <w:pPr>
              <w:keepNext/>
              <w:keepLines/>
              <w:spacing w:beforeLines="20" w:before="48" w:after="20"/>
              <w:jc w:val="center"/>
              <w:rPr>
                <w:sz w:val="20"/>
                <w:lang w:val="es-ES"/>
              </w:rPr>
            </w:pPr>
            <w:r w:rsidRPr="007E53E4">
              <w:rPr>
                <w:sz w:val="20"/>
                <w:lang w:val="es-ES"/>
              </w:rPr>
              <w:t>375 (88%)</w:t>
            </w:r>
          </w:p>
        </w:tc>
      </w:tr>
      <w:tr w:rsidR="00AE3F0E" w:rsidRPr="007E53E4" w14:paraId="3C77F143" w14:textId="77777777">
        <w:trPr>
          <w:gridAfter w:val="1"/>
          <w:wAfter w:w="18" w:type="dxa"/>
        </w:trPr>
        <w:tc>
          <w:tcPr>
            <w:tcW w:w="3629" w:type="dxa"/>
            <w:gridSpan w:val="2"/>
            <w:tcBorders>
              <w:top w:val="nil"/>
              <w:bottom w:val="nil"/>
              <w:right w:val="nil"/>
            </w:tcBorders>
          </w:tcPr>
          <w:p w14:paraId="724E15D8" w14:textId="77777777" w:rsidR="00AE3F0E" w:rsidRPr="007E53E4" w:rsidRDefault="00AE3F0E">
            <w:pPr>
              <w:keepNext/>
              <w:keepLines/>
              <w:spacing w:beforeLines="20" w:before="48" w:after="20"/>
              <w:rPr>
                <w:sz w:val="20"/>
                <w:lang w:val="es-ES"/>
              </w:rPr>
            </w:pPr>
            <w:r w:rsidRPr="007E53E4">
              <w:rPr>
                <w:sz w:val="20"/>
                <w:lang w:val="es-ES"/>
              </w:rPr>
              <w:t>Mediana de duración de SLP (meses)</w:t>
            </w:r>
          </w:p>
        </w:tc>
        <w:tc>
          <w:tcPr>
            <w:tcW w:w="2626" w:type="dxa"/>
            <w:tcBorders>
              <w:top w:val="nil"/>
              <w:left w:val="nil"/>
              <w:bottom w:val="nil"/>
              <w:right w:val="nil"/>
            </w:tcBorders>
            <w:vAlign w:val="center"/>
          </w:tcPr>
          <w:p w14:paraId="38A900B9" w14:textId="77777777" w:rsidR="00AE3F0E" w:rsidRPr="007E53E4" w:rsidRDefault="00AE3F0E">
            <w:pPr>
              <w:keepNext/>
              <w:keepLines/>
              <w:spacing w:beforeLines="20" w:before="48" w:after="20"/>
              <w:jc w:val="center"/>
              <w:rPr>
                <w:sz w:val="20"/>
                <w:lang w:val="es-ES"/>
              </w:rPr>
            </w:pPr>
            <w:r w:rsidRPr="007E53E4">
              <w:rPr>
                <w:sz w:val="20"/>
                <w:lang w:val="es-ES"/>
              </w:rPr>
              <w:t>2,8</w:t>
            </w:r>
          </w:p>
        </w:tc>
        <w:tc>
          <w:tcPr>
            <w:tcW w:w="2565" w:type="dxa"/>
            <w:tcBorders>
              <w:top w:val="nil"/>
              <w:left w:val="nil"/>
              <w:bottom w:val="nil"/>
            </w:tcBorders>
            <w:vAlign w:val="center"/>
          </w:tcPr>
          <w:p w14:paraId="468D796C" w14:textId="77777777" w:rsidR="00AE3F0E" w:rsidRPr="007E53E4" w:rsidRDefault="00AE3F0E">
            <w:pPr>
              <w:keepNext/>
              <w:keepLines/>
              <w:spacing w:beforeLines="20" w:before="48" w:after="20"/>
              <w:jc w:val="center"/>
              <w:rPr>
                <w:sz w:val="20"/>
                <w:lang w:val="es-ES"/>
              </w:rPr>
            </w:pPr>
            <w:r w:rsidRPr="007E53E4">
              <w:rPr>
                <w:sz w:val="20"/>
                <w:lang w:val="es-ES"/>
              </w:rPr>
              <w:t>4,0</w:t>
            </w:r>
          </w:p>
        </w:tc>
      </w:tr>
      <w:tr w:rsidR="00AE3F0E" w:rsidRPr="007E53E4" w14:paraId="6BF4851C" w14:textId="77777777">
        <w:trPr>
          <w:gridAfter w:val="1"/>
          <w:wAfter w:w="18" w:type="dxa"/>
        </w:trPr>
        <w:tc>
          <w:tcPr>
            <w:tcW w:w="3629" w:type="dxa"/>
            <w:gridSpan w:val="2"/>
            <w:tcBorders>
              <w:top w:val="nil"/>
              <w:bottom w:val="nil"/>
              <w:right w:val="nil"/>
            </w:tcBorders>
          </w:tcPr>
          <w:p w14:paraId="606F66B0" w14:textId="77777777" w:rsidR="00AE3F0E" w:rsidRPr="007E53E4" w:rsidRDefault="00AE3F0E">
            <w:pPr>
              <w:keepNext/>
              <w:keepLines/>
              <w:spacing w:beforeLines="20" w:before="48" w:after="20"/>
              <w:rPr>
                <w:sz w:val="20"/>
                <w:lang w:val="es-ES"/>
              </w:rPr>
            </w:pPr>
            <w:r w:rsidRPr="007E53E4">
              <w:rPr>
                <w:sz w:val="20"/>
                <w:lang w:val="es-ES"/>
              </w:rPr>
              <w:t xml:space="preserve">IC 95% </w:t>
            </w:r>
          </w:p>
        </w:tc>
        <w:tc>
          <w:tcPr>
            <w:tcW w:w="2626" w:type="dxa"/>
            <w:tcBorders>
              <w:top w:val="nil"/>
              <w:left w:val="nil"/>
              <w:bottom w:val="nil"/>
              <w:right w:val="nil"/>
            </w:tcBorders>
            <w:vAlign w:val="center"/>
          </w:tcPr>
          <w:p w14:paraId="2CC3557D" w14:textId="77777777" w:rsidR="00AE3F0E" w:rsidRPr="007E53E4" w:rsidRDefault="00AE3F0E">
            <w:pPr>
              <w:keepNext/>
              <w:keepLines/>
              <w:spacing w:beforeLines="20" w:before="48" w:after="20"/>
              <w:jc w:val="center"/>
              <w:rPr>
                <w:sz w:val="20"/>
                <w:lang w:val="es-ES"/>
              </w:rPr>
            </w:pPr>
            <w:r w:rsidRPr="007E53E4">
              <w:rPr>
                <w:sz w:val="20"/>
                <w:lang w:val="es-ES"/>
              </w:rPr>
              <w:t>(2,6; 3,0)</w:t>
            </w:r>
          </w:p>
        </w:tc>
        <w:tc>
          <w:tcPr>
            <w:tcW w:w="2565" w:type="dxa"/>
            <w:tcBorders>
              <w:top w:val="nil"/>
              <w:left w:val="nil"/>
              <w:bottom w:val="nil"/>
            </w:tcBorders>
            <w:vAlign w:val="center"/>
          </w:tcPr>
          <w:p w14:paraId="5CB3774C" w14:textId="77777777" w:rsidR="00AE3F0E" w:rsidRPr="007E53E4" w:rsidRDefault="00AE3F0E">
            <w:pPr>
              <w:keepNext/>
              <w:keepLines/>
              <w:spacing w:beforeLines="20" w:before="48" w:after="20"/>
              <w:jc w:val="center"/>
              <w:rPr>
                <w:sz w:val="20"/>
                <w:lang w:val="es-ES"/>
              </w:rPr>
            </w:pPr>
            <w:r w:rsidRPr="007E53E4">
              <w:rPr>
                <w:sz w:val="20"/>
                <w:lang w:val="es-ES"/>
              </w:rPr>
              <w:t>(3,3; 4,2)</w:t>
            </w:r>
          </w:p>
        </w:tc>
      </w:tr>
      <w:tr w:rsidR="00AE3F0E" w:rsidRPr="007E53E4" w14:paraId="483A3FFC" w14:textId="77777777">
        <w:trPr>
          <w:gridAfter w:val="1"/>
          <w:wAfter w:w="18" w:type="dxa"/>
        </w:trPr>
        <w:tc>
          <w:tcPr>
            <w:tcW w:w="3629" w:type="dxa"/>
            <w:gridSpan w:val="2"/>
            <w:tcBorders>
              <w:top w:val="nil"/>
              <w:right w:val="nil"/>
            </w:tcBorders>
          </w:tcPr>
          <w:p w14:paraId="1EA36F98" w14:textId="77777777" w:rsidR="00AE3F0E" w:rsidRPr="007E53E4" w:rsidRDefault="00AE3F0E">
            <w:pPr>
              <w:keepNext/>
              <w:keepLines/>
              <w:spacing w:beforeLines="20" w:before="48" w:after="20"/>
              <w:rPr>
                <w:sz w:val="20"/>
                <w:lang w:val="es-ES"/>
              </w:rPr>
            </w:pPr>
            <w:r w:rsidRPr="007E53E4">
              <w:rPr>
                <w:sz w:val="20"/>
                <w:lang w:val="es-ES"/>
              </w:rPr>
              <w:t>Hazard ratio estratificada (IC 95%)</w:t>
            </w:r>
          </w:p>
        </w:tc>
        <w:tc>
          <w:tcPr>
            <w:tcW w:w="5191" w:type="dxa"/>
            <w:gridSpan w:val="2"/>
            <w:tcBorders>
              <w:top w:val="nil"/>
              <w:left w:val="nil"/>
            </w:tcBorders>
            <w:vAlign w:val="center"/>
          </w:tcPr>
          <w:p w14:paraId="7EFCEDC3" w14:textId="77777777" w:rsidR="00AE3F0E" w:rsidRPr="007E53E4" w:rsidRDefault="00AE3F0E">
            <w:pPr>
              <w:keepNext/>
              <w:keepLines/>
              <w:spacing w:beforeLines="20" w:before="48" w:after="20"/>
              <w:jc w:val="center"/>
              <w:rPr>
                <w:sz w:val="20"/>
                <w:lang w:val="es-ES"/>
              </w:rPr>
            </w:pPr>
            <w:r w:rsidRPr="007E53E4">
              <w:rPr>
                <w:sz w:val="20"/>
                <w:lang w:val="es-ES"/>
              </w:rPr>
              <w:t>0,95 (0,82; 1,10)</w:t>
            </w:r>
          </w:p>
        </w:tc>
      </w:tr>
      <w:tr w:rsidR="00AE3F0E" w:rsidRPr="00FD5804" w14:paraId="3722269A" w14:textId="77777777">
        <w:trPr>
          <w:gridAfter w:val="1"/>
          <w:wAfter w:w="18" w:type="dxa"/>
        </w:trPr>
        <w:tc>
          <w:tcPr>
            <w:tcW w:w="8820" w:type="dxa"/>
            <w:gridSpan w:val="4"/>
          </w:tcPr>
          <w:p w14:paraId="7DB580FB" w14:textId="77777777" w:rsidR="00AE3F0E" w:rsidRPr="007E53E4" w:rsidRDefault="00AE3F0E">
            <w:pPr>
              <w:keepNext/>
              <w:spacing w:beforeLines="20" w:before="48" w:after="20"/>
              <w:jc w:val="both"/>
              <w:rPr>
                <w:sz w:val="20"/>
                <w:lang w:val="es-ES"/>
              </w:rPr>
            </w:pPr>
            <w:r w:rsidRPr="007E53E4">
              <w:rPr>
                <w:b/>
                <w:i/>
                <w:sz w:val="20"/>
                <w:lang w:val="es-ES"/>
              </w:rPr>
              <w:t>TRO evaluada por el investigador (RECIST v1.1)</w:t>
            </w:r>
          </w:p>
        </w:tc>
      </w:tr>
      <w:tr w:rsidR="00AE3F0E" w:rsidRPr="007E53E4" w14:paraId="38C13C51" w14:textId="77777777">
        <w:trPr>
          <w:gridAfter w:val="1"/>
          <w:wAfter w:w="18" w:type="dxa"/>
        </w:trPr>
        <w:tc>
          <w:tcPr>
            <w:tcW w:w="3629" w:type="dxa"/>
            <w:gridSpan w:val="2"/>
            <w:tcBorders>
              <w:top w:val="nil"/>
              <w:bottom w:val="nil"/>
              <w:right w:val="nil"/>
            </w:tcBorders>
          </w:tcPr>
          <w:p w14:paraId="342FC0E1" w14:textId="77777777" w:rsidR="00AE3F0E" w:rsidRPr="007E53E4" w:rsidRDefault="00AE3F0E">
            <w:pPr>
              <w:keepNext/>
              <w:spacing w:beforeLines="20" w:before="48" w:after="20"/>
              <w:rPr>
                <w:sz w:val="20"/>
                <w:lang w:val="es-ES"/>
              </w:rPr>
            </w:pPr>
            <w:r w:rsidRPr="007E53E4">
              <w:rPr>
                <w:sz w:val="20"/>
                <w:lang w:val="es-ES"/>
              </w:rPr>
              <w:t>Número de respondedores (%)</w:t>
            </w:r>
          </w:p>
        </w:tc>
        <w:tc>
          <w:tcPr>
            <w:tcW w:w="2626" w:type="dxa"/>
            <w:tcBorders>
              <w:top w:val="nil"/>
              <w:left w:val="nil"/>
              <w:bottom w:val="nil"/>
              <w:right w:val="nil"/>
            </w:tcBorders>
            <w:vAlign w:val="center"/>
          </w:tcPr>
          <w:p w14:paraId="270756E6" w14:textId="77777777" w:rsidR="00AE3F0E" w:rsidRPr="007E53E4" w:rsidRDefault="00AE3F0E">
            <w:pPr>
              <w:keepNext/>
              <w:spacing w:beforeLines="20" w:before="48" w:after="20"/>
              <w:jc w:val="center"/>
              <w:rPr>
                <w:sz w:val="20"/>
                <w:lang w:val="es-ES"/>
              </w:rPr>
            </w:pPr>
            <w:r w:rsidRPr="007E53E4">
              <w:rPr>
                <w:sz w:val="20"/>
                <w:lang w:val="es-ES"/>
              </w:rPr>
              <w:t>58 (14%)</w:t>
            </w:r>
          </w:p>
        </w:tc>
        <w:tc>
          <w:tcPr>
            <w:tcW w:w="2565" w:type="dxa"/>
            <w:tcBorders>
              <w:top w:val="nil"/>
              <w:left w:val="nil"/>
              <w:bottom w:val="nil"/>
            </w:tcBorders>
            <w:vAlign w:val="center"/>
          </w:tcPr>
          <w:p w14:paraId="5F9D8341" w14:textId="77777777" w:rsidR="00AE3F0E" w:rsidRPr="007E53E4" w:rsidRDefault="00AE3F0E">
            <w:pPr>
              <w:keepNext/>
              <w:spacing w:beforeLines="20" w:before="48" w:after="20"/>
              <w:jc w:val="center"/>
              <w:rPr>
                <w:sz w:val="20"/>
                <w:lang w:val="es-ES"/>
              </w:rPr>
            </w:pPr>
            <w:r w:rsidRPr="007E53E4">
              <w:rPr>
                <w:sz w:val="20"/>
                <w:lang w:val="es-ES"/>
              </w:rPr>
              <w:t>57 (13%)</w:t>
            </w:r>
          </w:p>
        </w:tc>
      </w:tr>
      <w:tr w:rsidR="00AE3F0E" w:rsidRPr="007E53E4" w14:paraId="62778AAA" w14:textId="77777777">
        <w:trPr>
          <w:gridAfter w:val="1"/>
          <w:wAfter w:w="18" w:type="dxa"/>
        </w:trPr>
        <w:tc>
          <w:tcPr>
            <w:tcW w:w="3629" w:type="dxa"/>
            <w:gridSpan w:val="2"/>
            <w:tcBorders>
              <w:top w:val="nil"/>
              <w:right w:val="nil"/>
            </w:tcBorders>
          </w:tcPr>
          <w:p w14:paraId="6833B1E3" w14:textId="77777777" w:rsidR="00AE3F0E" w:rsidRPr="007E53E4" w:rsidRDefault="00AE3F0E">
            <w:pPr>
              <w:keepNext/>
              <w:spacing w:beforeLines="20" w:before="48" w:after="20"/>
              <w:rPr>
                <w:sz w:val="20"/>
                <w:lang w:val="es-ES"/>
              </w:rPr>
            </w:pPr>
            <w:r w:rsidRPr="007E53E4">
              <w:rPr>
                <w:sz w:val="20"/>
                <w:lang w:val="es-ES"/>
              </w:rPr>
              <w:t>IC 95%</w:t>
            </w:r>
          </w:p>
        </w:tc>
        <w:tc>
          <w:tcPr>
            <w:tcW w:w="2626" w:type="dxa"/>
            <w:tcBorders>
              <w:top w:val="nil"/>
              <w:left w:val="nil"/>
              <w:right w:val="nil"/>
            </w:tcBorders>
            <w:vAlign w:val="center"/>
          </w:tcPr>
          <w:p w14:paraId="223C2FBA" w14:textId="77777777" w:rsidR="00AE3F0E" w:rsidRPr="007E53E4" w:rsidRDefault="00AE3F0E">
            <w:pPr>
              <w:keepNext/>
              <w:spacing w:beforeLines="20" w:before="48" w:after="20"/>
              <w:jc w:val="center"/>
              <w:rPr>
                <w:sz w:val="20"/>
                <w:lang w:val="es-ES"/>
              </w:rPr>
            </w:pPr>
            <w:r w:rsidRPr="007E53E4">
              <w:rPr>
                <w:sz w:val="20"/>
                <w:lang w:val="es-ES"/>
              </w:rPr>
              <w:t>(10,5; 17,3)</w:t>
            </w:r>
          </w:p>
        </w:tc>
        <w:tc>
          <w:tcPr>
            <w:tcW w:w="2565" w:type="dxa"/>
            <w:tcBorders>
              <w:top w:val="nil"/>
              <w:left w:val="nil"/>
            </w:tcBorders>
            <w:vAlign w:val="center"/>
          </w:tcPr>
          <w:p w14:paraId="79FFB960" w14:textId="77777777" w:rsidR="00AE3F0E" w:rsidRPr="007E53E4" w:rsidRDefault="00AE3F0E">
            <w:pPr>
              <w:keepNext/>
              <w:spacing w:beforeLines="20" w:before="48" w:after="20"/>
              <w:jc w:val="center"/>
              <w:rPr>
                <w:sz w:val="20"/>
                <w:lang w:val="es-ES"/>
              </w:rPr>
            </w:pPr>
            <w:r w:rsidRPr="007E53E4">
              <w:rPr>
                <w:sz w:val="20"/>
                <w:lang w:val="es-ES"/>
              </w:rPr>
              <w:t>(10,3; 17,0)</w:t>
            </w:r>
          </w:p>
        </w:tc>
      </w:tr>
      <w:tr w:rsidR="00AE3F0E" w:rsidRPr="007E53E4" w14:paraId="2B72BFB2" w14:textId="77777777">
        <w:trPr>
          <w:gridAfter w:val="1"/>
          <w:wAfter w:w="18" w:type="dxa"/>
        </w:trPr>
        <w:tc>
          <w:tcPr>
            <w:tcW w:w="6255" w:type="dxa"/>
            <w:gridSpan w:val="3"/>
            <w:tcBorders>
              <w:right w:val="nil"/>
            </w:tcBorders>
          </w:tcPr>
          <w:p w14:paraId="1F0F8017" w14:textId="77777777" w:rsidR="00AE3F0E" w:rsidRPr="007E53E4" w:rsidRDefault="00AE3F0E">
            <w:pPr>
              <w:keepNext/>
              <w:spacing w:beforeLines="20" w:before="48" w:after="20"/>
              <w:jc w:val="both"/>
              <w:rPr>
                <w:sz w:val="20"/>
                <w:lang w:val="es-ES"/>
              </w:rPr>
            </w:pPr>
            <w:r w:rsidRPr="007E53E4">
              <w:rPr>
                <w:b/>
                <w:i/>
                <w:sz w:val="20"/>
                <w:lang w:val="es-ES"/>
              </w:rPr>
              <w:t>DR evaluada por el investigador (RECIST v1.1)</w:t>
            </w:r>
            <w:r w:rsidRPr="007E53E4">
              <w:rPr>
                <w:sz w:val="20"/>
                <w:lang w:val="es-ES"/>
              </w:rPr>
              <w:t xml:space="preserve">       n</w:t>
            </w:r>
            <w:r w:rsidR="00BD655B" w:rsidRPr="007E53E4">
              <w:rPr>
                <w:szCs w:val="24"/>
                <w:lang w:val="es-ES"/>
              </w:rPr>
              <w:t> </w:t>
            </w:r>
            <w:r w:rsidRPr="007E53E4">
              <w:rPr>
                <w:sz w:val="20"/>
                <w:lang w:val="es-ES"/>
              </w:rPr>
              <w:t>=</w:t>
            </w:r>
            <w:r w:rsidR="00BD655B" w:rsidRPr="007E53E4">
              <w:rPr>
                <w:szCs w:val="24"/>
                <w:lang w:val="es-ES"/>
              </w:rPr>
              <w:t> </w:t>
            </w:r>
            <w:r w:rsidRPr="007E53E4">
              <w:rPr>
                <w:sz w:val="20"/>
                <w:lang w:val="es-ES"/>
              </w:rPr>
              <w:t xml:space="preserve">58              </w:t>
            </w:r>
          </w:p>
        </w:tc>
        <w:tc>
          <w:tcPr>
            <w:tcW w:w="2565" w:type="dxa"/>
            <w:tcBorders>
              <w:left w:val="nil"/>
            </w:tcBorders>
          </w:tcPr>
          <w:p w14:paraId="30B1AE26" w14:textId="77777777" w:rsidR="00AE3F0E" w:rsidRPr="007E53E4" w:rsidRDefault="00AE3F0E">
            <w:pPr>
              <w:keepNext/>
              <w:spacing w:beforeLines="20" w:before="48" w:after="20"/>
              <w:jc w:val="both"/>
              <w:rPr>
                <w:sz w:val="20"/>
                <w:lang w:val="es-ES"/>
              </w:rPr>
            </w:pPr>
            <w:r w:rsidRPr="007E53E4">
              <w:rPr>
                <w:sz w:val="20"/>
                <w:lang w:val="es-ES"/>
              </w:rPr>
              <w:t xml:space="preserve">         n</w:t>
            </w:r>
            <w:r w:rsidR="00BD655B" w:rsidRPr="007E53E4">
              <w:rPr>
                <w:szCs w:val="24"/>
                <w:lang w:val="es-ES"/>
              </w:rPr>
              <w:t> </w:t>
            </w:r>
            <w:r w:rsidRPr="007E53E4">
              <w:rPr>
                <w:sz w:val="20"/>
                <w:lang w:val="es-ES"/>
              </w:rPr>
              <w:t>=</w:t>
            </w:r>
            <w:r w:rsidR="00BD655B" w:rsidRPr="007E53E4">
              <w:rPr>
                <w:szCs w:val="24"/>
                <w:lang w:val="es-ES"/>
              </w:rPr>
              <w:t> </w:t>
            </w:r>
            <w:r w:rsidRPr="007E53E4">
              <w:rPr>
                <w:sz w:val="20"/>
                <w:lang w:val="es-ES"/>
              </w:rPr>
              <w:t>57</w:t>
            </w:r>
          </w:p>
        </w:tc>
      </w:tr>
      <w:tr w:rsidR="00AE3F0E" w:rsidRPr="007E53E4" w14:paraId="17BAC9AF" w14:textId="77777777">
        <w:trPr>
          <w:gridAfter w:val="1"/>
          <w:wAfter w:w="18" w:type="dxa"/>
        </w:trPr>
        <w:tc>
          <w:tcPr>
            <w:tcW w:w="3629" w:type="dxa"/>
            <w:gridSpan w:val="2"/>
            <w:tcBorders>
              <w:top w:val="nil"/>
              <w:bottom w:val="nil"/>
              <w:right w:val="nil"/>
            </w:tcBorders>
          </w:tcPr>
          <w:p w14:paraId="6C30EBF9" w14:textId="77777777" w:rsidR="00AE3F0E" w:rsidRPr="007E53E4" w:rsidRDefault="00AE3F0E">
            <w:pPr>
              <w:keepNext/>
              <w:spacing w:beforeLines="20" w:before="48" w:after="20"/>
              <w:rPr>
                <w:sz w:val="20"/>
                <w:lang w:val="es-ES"/>
              </w:rPr>
            </w:pPr>
            <w:r w:rsidRPr="007E53E4">
              <w:rPr>
                <w:sz w:val="20"/>
                <w:lang w:val="es-ES"/>
              </w:rPr>
              <w:t>Mediana en meses</w:t>
            </w:r>
          </w:p>
        </w:tc>
        <w:tc>
          <w:tcPr>
            <w:tcW w:w="2626" w:type="dxa"/>
            <w:tcBorders>
              <w:top w:val="nil"/>
              <w:left w:val="nil"/>
              <w:bottom w:val="nil"/>
              <w:right w:val="nil"/>
            </w:tcBorders>
          </w:tcPr>
          <w:p w14:paraId="2BD9A745" w14:textId="77777777" w:rsidR="00AE3F0E" w:rsidRPr="007E53E4" w:rsidRDefault="00AE3F0E">
            <w:pPr>
              <w:keepNext/>
              <w:spacing w:beforeLines="20" w:before="48" w:after="20"/>
              <w:jc w:val="center"/>
              <w:rPr>
                <w:sz w:val="20"/>
                <w:lang w:val="es-ES"/>
              </w:rPr>
            </w:pPr>
            <w:r w:rsidRPr="007E53E4">
              <w:rPr>
                <w:sz w:val="20"/>
                <w:lang w:val="es-ES"/>
              </w:rPr>
              <w:t>16,3</w:t>
            </w:r>
          </w:p>
        </w:tc>
        <w:tc>
          <w:tcPr>
            <w:tcW w:w="2565" w:type="dxa"/>
            <w:tcBorders>
              <w:top w:val="nil"/>
              <w:left w:val="nil"/>
              <w:bottom w:val="nil"/>
            </w:tcBorders>
          </w:tcPr>
          <w:p w14:paraId="57F2C6A0" w14:textId="77777777" w:rsidR="00AE3F0E" w:rsidRPr="007E53E4" w:rsidRDefault="00AE3F0E">
            <w:pPr>
              <w:keepNext/>
              <w:spacing w:beforeLines="20" w:before="48" w:after="20"/>
              <w:jc w:val="center"/>
              <w:rPr>
                <w:sz w:val="20"/>
                <w:lang w:val="es-ES"/>
              </w:rPr>
            </w:pPr>
            <w:r w:rsidRPr="007E53E4">
              <w:rPr>
                <w:sz w:val="20"/>
                <w:lang w:val="es-ES"/>
              </w:rPr>
              <w:t>6,2</w:t>
            </w:r>
          </w:p>
        </w:tc>
      </w:tr>
      <w:tr w:rsidR="00AE3F0E" w:rsidRPr="007E53E4" w14:paraId="30EDB15C" w14:textId="77777777">
        <w:trPr>
          <w:gridAfter w:val="1"/>
          <w:wAfter w:w="18" w:type="dxa"/>
        </w:trPr>
        <w:tc>
          <w:tcPr>
            <w:tcW w:w="3629" w:type="dxa"/>
            <w:gridSpan w:val="2"/>
            <w:tcBorders>
              <w:top w:val="nil"/>
              <w:right w:val="nil"/>
            </w:tcBorders>
          </w:tcPr>
          <w:p w14:paraId="73D80514" w14:textId="77777777" w:rsidR="00AE3F0E" w:rsidRPr="007E53E4" w:rsidRDefault="00AE3F0E">
            <w:pPr>
              <w:keepNext/>
              <w:spacing w:beforeLines="20" w:before="48" w:after="20"/>
              <w:rPr>
                <w:sz w:val="20"/>
                <w:lang w:val="es-ES"/>
              </w:rPr>
            </w:pPr>
            <w:r w:rsidRPr="007E53E4">
              <w:rPr>
                <w:sz w:val="20"/>
                <w:lang w:val="es-ES"/>
              </w:rPr>
              <w:t>IC 95%</w:t>
            </w:r>
          </w:p>
        </w:tc>
        <w:tc>
          <w:tcPr>
            <w:tcW w:w="2626" w:type="dxa"/>
            <w:tcBorders>
              <w:top w:val="nil"/>
              <w:left w:val="nil"/>
              <w:right w:val="nil"/>
            </w:tcBorders>
          </w:tcPr>
          <w:p w14:paraId="4147CD8C" w14:textId="77777777" w:rsidR="00AE3F0E" w:rsidRPr="007E53E4" w:rsidRDefault="00AE3F0E">
            <w:pPr>
              <w:keepNext/>
              <w:spacing w:beforeLines="20" w:before="48" w:after="20"/>
              <w:jc w:val="center"/>
              <w:rPr>
                <w:sz w:val="20"/>
                <w:lang w:val="es-ES"/>
              </w:rPr>
            </w:pPr>
            <w:r w:rsidRPr="007E53E4">
              <w:rPr>
                <w:sz w:val="20"/>
                <w:lang w:val="es-ES"/>
              </w:rPr>
              <w:t>(10,0; NE)</w:t>
            </w:r>
          </w:p>
        </w:tc>
        <w:tc>
          <w:tcPr>
            <w:tcW w:w="2565" w:type="dxa"/>
            <w:tcBorders>
              <w:top w:val="nil"/>
              <w:left w:val="nil"/>
            </w:tcBorders>
          </w:tcPr>
          <w:p w14:paraId="7AA5424E" w14:textId="77777777" w:rsidR="00AE3F0E" w:rsidRPr="007E53E4" w:rsidRDefault="00AE3F0E">
            <w:pPr>
              <w:keepNext/>
              <w:spacing w:beforeLines="20" w:before="48" w:after="20"/>
              <w:jc w:val="center"/>
              <w:rPr>
                <w:sz w:val="20"/>
                <w:lang w:val="es-ES"/>
              </w:rPr>
            </w:pPr>
            <w:r w:rsidRPr="007E53E4">
              <w:rPr>
                <w:sz w:val="20"/>
                <w:lang w:val="es-ES"/>
              </w:rPr>
              <w:t>(4,9; 7,6)</w:t>
            </w:r>
          </w:p>
        </w:tc>
      </w:tr>
    </w:tbl>
    <w:p w14:paraId="29B9D630"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lang w:val="es-ES"/>
        </w:rPr>
      </w:pPr>
      <w:r w:rsidRPr="007E53E4">
        <w:rPr>
          <w:sz w:val="20"/>
          <w:lang w:val="es-ES"/>
        </w:rPr>
        <w:t>IC</w:t>
      </w:r>
      <w:r w:rsidR="00BD655B" w:rsidRPr="004C1CF5">
        <w:rPr>
          <w:sz w:val="20"/>
          <w:lang w:val="es-ES"/>
        </w:rPr>
        <w:t> </w:t>
      </w:r>
      <w:r w:rsidRPr="007E53E4">
        <w:rPr>
          <w:sz w:val="20"/>
          <w:lang w:val="es-ES"/>
        </w:rPr>
        <w:t>=</w:t>
      </w:r>
      <w:r w:rsidR="00BD655B" w:rsidRPr="001F2C9B">
        <w:rPr>
          <w:sz w:val="20"/>
          <w:lang w:val="es-ES"/>
        </w:rPr>
        <w:t> </w:t>
      </w:r>
      <w:r w:rsidRPr="007E53E4">
        <w:rPr>
          <w:sz w:val="20"/>
          <w:lang w:val="es-ES"/>
        </w:rPr>
        <w:t>intervalo de confianza; DR</w:t>
      </w:r>
      <w:r w:rsidR="00BD655B" w:rsidRPr="001F2C9B">
        <w:rPr>
          <w:sz w:val="20"/>
          <w:lang w:val="es-ES"/>
        </w:rPr>
        <w:t> </w:t>
      </w:r>
      <w:r w:rsidRPr="007E53E4">
        <w:rPr>
          <w:sz w:val="20"/>
          <w:lang w:val="es-ES"/>
        </w:rPr>
        <w:t>=</w:t>
      </w:r>
      <w:r w:rsidR="00BD655B" w:rsidRPr="001F2C9B">
        <w:rPr>
          <w:sz w:val="20"/>
          <w:lang w:val="es-ES"/>
        </w:rPr>
        <w:t> </w:t>
      </w:r>
      <w:r w:rsidRPr="007E53E4">
        <w:rPr>
          <w:sz w:val="20"/>
          <w:lang w:val="es-ES"/>
        </w:rPr>
        <w:t>duración de la respuesta; NE</w:t>
      </w:r>
      <w:r w:rsidR="00BD655B" w:rsidRPr="001F2C9B">
        <w:rPr>
          <w:sz w:val="20"/>
          <w:lang w:val="es-ES"/>
        </w:rPr>
        <w:t> </w:t>
      </w:r>
      <w:r w:rsidRPr="007E53E4">
        <w:rPr>
          <w:sz w:val="20"/>
          <w:lang w:val="es-ES"/>
        </w:rPr>
        <w:t>=</w:t>
      </w:r>
      <w:r w:rsidR="00BD655B" w:rsidRPr="001F2C9B">
        <w:rPr>
          <w:sz w:val="20"/>
          <w:lang w:val="es-ES"/>
        </w:rPr>
        <w:t> </w:t>
      </w:r>
      <w:r w:rsidRPr="007E53E4">
        <w:rPr>
          <w:sz w:val="20"/>
          <w:lang w:val="es-ES"/>
        </w:rPr>
        <w:t>no estimable; TRO</w:t>
      </w:r>
      <w:r w:rsidR="00BD655B" w:rsidRPr="001F2C9B">
        <w:rPr>
          <w:sz w:val="20"/>
          <w:lang w:val="es-ES"/>
        </w:rPr>
        <w:t> </w:t>
      </w:r>
      <w:r w:rsidRPr="007E53E4">
        <w:rPr>
          <w:sz w:val="20"/>
          <w:lang w:val="es-ES"/>
        </w:rPr>
        <w:t>=</w:t>
      </w:r>
      <w:r w:rsidR="00BD655B" w:rsidRPr="001F2C9B">
        <w:rPr>
          <w:sz w:val="20"/>
          <w:lang w:val="es-ES"/>
        </w:rPr>
        <w:t> </w:t>
      </w:r>
      <w:r w:rsidRPr="007E53E4">
        <w:rPr>
          <w:sz w:val="20"/>
          <w:lang w:val="es-ES"/>
        </w:rPr>
        <w:t>tasa de respuesta objetiva; SG</w:t>
      </w:r>
      <w:r w:rsidR="00BD655B" w:rsidRPr="001F2C9B">
        <w:rPr>
          <w:sz w:val="20"/>
          <w:lang w:val="es-ES"/>
        </w:rPr>
        <w:t> </w:t>
      </w:r>
      <w:r w:rsidRPr="007E53E4">
        <w:rPr>
          <w:sz w:val="20"/>
          <w:lang w:val="es-ES"/>
        </w:rPr>
        <w:t>=</w:t>
      </w:r>
      <w:r w:rsidR="00BD655B" w:rsidRPr="001F2C9B">
        <w:rPr>
          <w:sz w:val="20"/>
          <w:lang w:val="es-ES"/>
        </w:rPr>
        <w:t> </w:t>
      </w:r>
      <w:r w:rsidRPr="007E53E4">
        <w:rPr>
          <w:sz w:val="20"/>
          <w:lang w:val="es-ES"/>
        </w:rPr>
        <w:t>supervivencia global; SLP</w:t>
      </w:r>
      <w:r w:rsidR="00BD655B" w:rsidRPr="001F2C9B">
        <w:rPr>
          <w:sz w:val="20"/>
          <w:lang w:val="es-ES"/>
        </w:rPr>
        <w:t> </w:t>
      </w:r>
      <w:r w:rsidRPr="007E53E4">
        <w:rPr>
          <w:sz w:val="20"/>
          <w:lang w:val="es-ES"/>
        </w:rPr>
        <w:t>=</w:t>
      </w:r>
      <w:r w:rsidR="00BD655B" w:rsidRPr="001F2C9B">
        <w:rPr>
          <w:sz w:val="20"/>
          <w:lang w:val="es-ES"/>
        </w:rPr>
        <w:t> </w:t>
      </w:r>
      <w:r w:rsidRPr="007E53E4">
        <w:rPr>
          <w:sz w:val="20"/>
          <w:lang w:val="es-ES"/>
        </w:rPr>
        <w:t>supervivencia libre de progresión; RECIST</w:t>
      </w:r>
      <w:r w:rsidR="00BD655B" w:rsidRPr="001F2C9B">
        <w:rPr>
          <w:sz w:val="20"/>
          <w:lang w:val="es-ES"/>
        </w:rPr>
        <w:t> </w:t>
      </w:r>
      <w:r w:rsidRPr="007E53E4">
        <w:rPr>
          <w:sz w:val="20"/>
          <w:lang w:val="es-ES"/>
        </w:rPr>
        <w:t>=</w:t>
      </w:r>
      <w:r w:rsidR="00BD655B" w:rsidRPr="001F2C9B">
        <w:rPr>
          <w:sz w:val="20"/>
          <w:lang w:val="es-ES"/>
        </w:rPr>
        <w:t> </w:t>
      </w:r>
      <w:r w:rsidRPr="007E53E4">
        <w:rPr>
          <w:sz w:val="20"/>
          <w:lang w:val="es-ES"/>
        </w:rPr>
        <w:t>Criterios de Evaluación de Respuesta en Tumores Sólidos v1.1.</w:t>
      </w:r>
    </w:p>
    <w:p w14:paraId="595AB904"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lang w:val="es-ES"/>
        </w:rPr>
      </w:pPr>
      <w:r w:rsidRPr="007E53E4">
        <w:rPr>
          <w:sz w:val="20"/>
          <w:lang w:val="es-ES"/>
        </w:rPr>
        <w:t>* La población del análisis primario consiste en los primeros 850 pacientes aleatorizados</w:t>
      </w:r>
    </w:p>
    <w:p w14:paraId="0878B688"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lang w:val="es-ES"/>
        </w:rPr>
      </w:pPr>
      <w:r w:rsidRPr="007E53E4">
        <w:rPr>
          <w:rFonts w:ascii="Lucida Sans Unicode" w:hAnsi="Lucida Sans Unicode"/>
          <w:sz w:val="20"/>
          <w:lang w:val="es-ES"/>
        </w:rPr>
        <w:t>ǂ</w:t>
      </w:r>
      <w:r w:rsidRPr="007E53E4">
        <w:rPr>
          <w:rFonts w:eastAsia="Calibri"/>
          <w:sz w:val="20"/>
          <w:lang w:val="es-ES" w:eastAsia="en-US"/>
        </w:rPr>
        <w:t>Estratificado por la expresi</w:t>
      </w:r>
      <w:r w:rsidRPr="007E53E4">
        <w:rPr>
          <w:sz w:val="20"/>
          <w:lang w:val="es-ES"/>
        </w:rPr>
        <w:t>ó</w:t>
      </w:r>
      <w:r w:rsidRPr="007E53E4">
        <w:rPr>
          <w:rFonts w:eastAsia="Calibri"/>
          <w:sz w:val="20"/>
          <w:lang w:val="es-ES" w:eastAsia="en-US"/>
        </w:rPr>
        <w:t>n de PD-L1 en células</w:t>
      </w:r>
      <w:r w:rsidRPr="007E53E4">
        <w:rPr>
          <w:sz w:val="20"/>
          <w:lang w:val="es-ES"/>
        </w:rPr>
        <w:t xml:space="preserve"> inmunes infiltrantes de tumor, el número de regímenes de quimioterapia previos, y la histología.</w:t>
      </w:r>
    </w:p>
    <w:p w14:paraId="19FF3E59"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lang w:val="es-ES"/>
        </w:rPr>
      </w:pPr>
      <w:r w:rsidRPr="007E53E4">
        <w:rPr>
          <w:sz w:val="20"/>
          <w:lang w:val="es-ES"/>
        </w:rPr>
        <w:t>** Basado en el test de log-rank estratificado</w:t>
      </w:r>
    </w:p>
    <w:p w14:paraId="7007A5F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lang w:val="es-ES"/>
        </w:rPr>
      </w:pPr>
      <w:r w:rsidRPr="007E53E4">
        <w:rPr>
          <w:sz w:val="20"/>
          <w:lang w:val="es-ES"/>
        </w:rPr>
        <w:t>*** Basado en las estimaciones de Kaplan-Meier</w:t>
      </w:r>
    </w:p>
    <w:p w14:paraId="7077A397"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lang w:val="es-ES"/>
        </w:rPr>
      </w:pPr>
    </w:p>
    <w:p w14:paraId="38CBB930"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lang w:val="es-ES"/>
        </w:rPr>
      </w:pPr>
      <w:r w:rsidRPr="007E53E4">
        <w:rPr>
          <w:b/>
          <w:lang w:val="es-ES"/>
        </w:rPr>
        <w:t>Figura 1</w:t>
      </w:r>
      <w:r w:rsidR="00565465">
        <w:rPr>
          <w:b/>
          <w:lang w:val="es-ES"/>
        </w:rPr>
        <w:t>5</w:t>
      </w:r>
      <w:r w:rsidRPr="007E53E4">
        <w:rPr>
          <w:b/>
          <w:lang w:val="es-ES"/>
        </w:rPr>
        <w:t>: Curva de Kaplan-Meier para la supervivencia global en la población del análisis primario (independientemente del nivel de expresión de PD-L1) (OAK)</w:t>
      </w:r>
    </w:p>
    <w:p w14:paraId="7A8C3E7A"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s-ES"/>
        </w:rPr>
      </w:pPr>
    </w:p>
    <w:p w14:paraId="7145B891" w14:textId="77777777" w:rsidR="00AE3F0E" w:rsidRPr="007E53E4" w:rsidRDefault="00634B7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s-ES"/>
        </w:rPr>
      </w:pPr>
      <w:r w:rsidRPr="007E53E4">
        <w:rPr>
          <w:noProof/>
          <w:lang w:val="es-ES" w:eastAsia="es-ES"/>
        </w:rPr>
        <w:drawing>
          <wp:inline distT="0" distB="0" distL="0" distR="0" wp14:anchorId="64D0AC1E" wp14:editId="3467F9E7">
            <wp:extent cx="5610225" cy="3429000"/>
            <wp:effectExtent l="0" t="0" r="0"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3429000"/>
                    </a:xfrm>
                    <a:prstGeom prst="rect">
                      <a:avLst/>
                    </a:prstGeom>
                    <a:noFill/>
                    <a:ln>
                      <a:noFill/>
                    </a:ln>
                  </pic:spPr>
                </pic:pic>
              </a:graphicData>
            </a:graphic>
          </wp:inline>
        </w:drawing>
      </w:r>
    </w:p>
    <w:p w14:paraId="1AC68265"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s-ES"/>
        </w:rPr>
      </w:pPr>
    </w:p>
    <w:p w14:paraId="4C852FF0"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lang w:val="es-ES"/>
        </w:rPr>
      </w:pPr>
      <w:r w:rsidRPr="007E53E4">
        <w:rPr>
          <w:b/>
          <w:lang w:val="es-ES"/>
        </w:rPr>
        <w:t>Figura 1</w:t>
      </w:r>
      <w:r w:rsidR="00565465">
        <w:rPr>
          <w:b/>
          <w:lang w:val="es-ES"/>
        </w:rPr>
        <w:t>6</w:t>
      </w:r>
      <w:r w:rsidRPr="007E53E4">
        <w:rPr>
          <w:b/>
          <w:lang w:val="es-ES"/>
        </w:rPr>
        <w:t>: Forest plot de la supervivencia global en función de la expresión de PD-L1 en la población del análisis primario (OAK)</w:t>
      </w:r>
    </w:p>
    <w:p w14:paraId="2C8CDC76"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lang w:val="es-ES" w:eastAsia="es-ES"/>
        </w:rPr>
      </w:pPr>
    </w:p>
    <w:p w14:paraId="32F25F47" w14:textId="77777777" w:rsidR="00AE3F0E" w:rsidRPr="007E53E4" w:rsidRDefault="00634B7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vertAlign w:val="superscript"/>
          <w:lang w:val="es-ES"/>
        </w:rPr>
      </w:pPr>
      <w:r w:rsidRPr="007E53E4">
        <w:rPr>
          <w:noProof/>
          <w:lang w:val="es-ES" w:eastAsia="es-ES"/>
        </w:rPr>
        <w:drawing>
          <wp:inline distT="0" distB="0" distL="0" distR="0" wp14:anchorId="13EAE830" wp14:editId="35DA480A">
            <wp:extent cx="5610225" cy="3238500"/>
            <wp:effectExtent l="0" t="0" r="0" b="0"/>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3238500"/>
                    </a:xfrm>
                    <a:prstGeom prst="rect">
                      <a:avLst/>
                    </a:prstGeom>
                    <a:noFill/>
                    <a:ln>
                      <a:noFill/>
                    </a:ln>
                  </pic:spPr>
                </pic:pic>
              </a:graphicData>
            </a:graphic>
          </wp:inline>
        </w:drawing>
      </w:r>
    </w:p>
    <w:p w14:paraId="173DFA6A"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3FBC8342"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Se observó una mejoría en la SG con atezolizumab en comparación con docetaxel en ambos grupos de pacientes, en pacientes con CPNM no escamoso (hazard ratio [HR] de 0,73, IC 95%: 0,60, 0,89; mediana de SG de 15,6 frente a 11,2</w:t>
      </w:r>
      <w:r w:rsidR="00BD655B" w:rsidRPr="001F2C9B">
        <w:rPr>
          <w:sz w:val="20"/>
          <w:lang w:val="es-ES"/>
        </w:rPr>
        <w:t> </w:t>
      </w:r>
      <w:r w:rsidRPr="007E53E4">
        <w:rPr>
          <w:lang w:val="es-ES"/>
        </w:rPr>
        <w:t>meses para atezolizumab y docetaxel, respectivamente) y en pacientes con CPNM escamoso (HR de 0,73, IC 95%: 0,54; 0,98; mediana de SG de 8,9 frente a 7,7</w:t>
      </w:r>
      <w:r w:rsidR="00BD655B" w:rsidRPr="001F2C9B">
        <w:rPr>
          <w:sz w:val="20"/>
          <w:lang w:val="es-ES"/>
        </w:rPr>
        <w:t> </w:t>
      </w:r>
      <w:r w:rsidRPr="007E53E4">
        <w:rPr>
          <w:lang w:val="es-ES"/>
        </w:rPr>
        <w:t>meses para atezolizumab y docetaxel, respectivamente). La mejora en SG observada fue consistente con la demostrada a través de los subgrupos de pacientes incluyendo aquellos con metástasis cerebrales al inicio (HR de 0,54, IC 95%: 0,31; 0,94; mediana de SG de 20,1 frente a 11,9</w:t>
      </w:r>
      <w:r w:rsidR="00BD655B" w:rsidRPr="001F2C9B">
        <w:rPr>
          <w:sz w:val="20"/>
          <w:lang w:val="es-ES"/>
        </w:rPr>
        <w:t> </w:t>
      </w:r>
      <w:r w:rsidRPr="007E53E4">
        <w:rPr>
          <w:lang w:val="es-ES"/>
        </w:rPr>
        <w:t>meses para atezolizumab y docetaxel respectivamente) y pacientes que nunca fueron fumadores (HR de 0,71, IC 95%: 0,47; 1,08; mediana de SG de 16,3 frente a 12,6</w:t>
      </w:r>
      <w:r w:rsidR="00BD655B" w:rsidRPr="001F2C9B">
        <w:rPr>
          <w:sz w:val="20"/>
          <w:lang w:val="es-ES"/>
        </w:rPr>
        <w:t> </w:t>
      </w:r>
      <w:r w:rsidRPr="007E53E4">
        <w:rPr>
          <w:lang w:val="es-ES"/>
        </w:rPr>
        <w:t>meses para atezolizumab y docetaxel, respectivamente). Sin embargo, los pacientes con mutaciones de EGFR no mostraron mejoría en la SG con atezolizumab en comparación con docetaxel (HR de 1,24, IC 95%: 0,71; 2,18; mediana de SG de 10,5 frente a 16,2</w:t>
      </w:r>
      <w:r w:rsidR="00BD655B" w:rsidRPr="001F2C9B">
        <w:rPr>
          <w:sz w:val="20"/>
          <w:lang w:val="es-ES"/>
        </w:rPr>
        <w:t> </w:t>
      </w:r>
      <w:r w:rsidRPr="007E53E4">
        <w:rPr>
          <w:lang w:val="es-ES"/>
        </w:rPr>
        <w:t xml:space="preserve">meses para atezolizumab y docetaxel, respectivamente). </w:t>
      </w:r>
    </w:p>
    <w:p w14:paraId="3E045125"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46A9CDEF"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Atezolizumab prolongó el tiempo hasta el deterioro del dolor referido por el paciente en el pecho medido por la escala EORTC QLQ-LC13 en comparación con docetaxel (HR de 0,71, IC 95%: 0,49; 1,05; la mediana no se alcanzó en ninguno de los dos </w:t>
      </w:r>
      <w:r>
        <w:rPr>
          <w:lang w:val="es-ES"/>
        </w:rPr>
        <w:t>grupos</w:t>
      </w:r>
      <w:r w:rsidRPr="007E53E4">
        <w:rPr>
          <w:lang w:val="es-ES"/>
        </w:rPr>
        <w:t>). El tiempo hasta el deterioro en otros síntomas del cáncer de pulmón (p.ej. tos, disnea, y dolor de brazo/hombro) medido por la escala EORTC QLQ-LC13 fue similar entre atezolizumab y docetaxel. Estos resultados deben ser interpretados con cautela debido al diseño abierto del estudio.</w:t>
      </w:r>
    </w:p>
    <w:p w14:paraId="7B4E2D53" w14:textId="77777777" w:rsidR="00AE3F0E" w:rsidRPr="007E53E4" w:rsidRDefault="00AE3F0E" w:rsidP="00AE3F0E">
      <w:pPr>
        <w:keepNext/>
        <w:keepLines/>
        <w:autoSpaceDE w:val="0"/>
        <w:autoSpaceDN w:val="0"/>
        <w:adjustRightInd w:val="0"/>
        <w:rPr>
          <w:lang w:val="es-ES"/>
        </w:rPr>
      </w:pPr>
    </w:p>
    <w:p w14:paraId="012DD1C0" w14:textId="77777777" w:rsidR="00AE3F0E" w:rsidRPr="007E53E4" w:rsidRDefault="00AE3F0E" w:rsidP="00AE3F0E">
      <w:pPr>
        <w:keepNext/>
        <w:keepLines/>
        <w:autoSpaceDE w:val="0"/>
        <w:autoSpaceDN w:val="0"/>
        <w:adjustRightInd w:val="0"/>
        <w:rPr>
          <w:i/>
          <w:lang w:val="es-ES"/>
        </w:rPr>
      </w:pPr>
      <w:r w:rsidRPr="007E53E4">
        <w:rPr>
          <w:i/>
          <w:lang w:val="es-ES"/>
        </w:rPr>
        <w:t xml:space="preserve"> POPLAR (GO28753): Estudio </w:t>
      </w:r>
      <w:r w:rsidR="00332F70">
        <w:rPr>
          <w:i/>
          <w:lang w:val="es-ES"/>
        </w:rPr>
        <w:t xml:space="preserve">de </w:t>
      </w:r>
      <w:r w:rsidRPr="007E53E4">
        <w:rPr>
          <w:i/>
          <w:lang w:val="es-ES"/>
        </w:rPr>
        <w:t>fase II aleatorizado en pacientes con CPNM localmente avanzado o metastásico que han sido previamente tratados con quimioterapia</w:t>
      </w:r>
    </w:p>
    <w:p w14:paraId="55D46B52" w14:textId="77777777" w:rsidR="00AE3F0E" w:rsidRPr="007E53E4" w:rsidRDefault="00AE3F0E" w:rsidP="00AE3F0E">
      <w:pPr>
        <w:keepNext/>
        <w:keepLines/>
        <w:autoSpaceDE w:val="0"/>
        <w:autoSpaceDN w:val="0"/>
        <w:adjustRightInd w:val="0"/>
        <w:rPr>
          <w:i/>
          <w:lang w:val="es-ES"/>
        </w:rPr>
      </w:pPr>
    </w:p>
    <w:p w14:paraId="512607F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Estudio </w:t>
      </w:r>
      <w:r w:rsidR="00332F70">
        <w:rPr>
          <w:color w:val="212121"/>
          <w:lang w:val="es-ES" w:eastAsia="es-ES"/>
        </w:rPr>
        <w:t xml:space="preserve">de </w:t>
      </w:r>
      <w:r w:rsidRPr="007E53E4">
        <w:rPr>
          <w:color w:val="212121"/>
          <w:lang w:val="es-ES" w:eastAsia="es-ES"/>
        </w:rPr>
        <w:t>fase II, multicéntrico, internacional, aleatorizado, abierto, controlado, que se llevó a cabo en pacientes con CPNM localmente avanzado o metastásico que progresaron durante o después de un régimen que contenía platino, independientemente de la expresión de PD-L1. El principal parámetro de eficacia fue la supervivencia global. Un total de 287 pacientes fueron aleatorizados 1:1 para recibir atezolizumab (</w:t>
      </w:r>
      <w:r w:rsidR="00753B69">
        <w:rPr>
          <w:color w:val="212121"/>
          <w:lang w:val="es-ES" w:eastAsia="es-ES"/>
        </w:rPr>
        <w:t>1 200</w:t>
      </w:r>
      <w:r w:rsidRPr="007E53E4">
        <w:rPr>
          <w:color w:val="212121"/>
          <w:lang w:val="es-ES" w:eastAsia="es-ES"/>
        </w:rPr>
        <w:t> mg mediante perfusión intravenosa cada 3 semanas hasta pérdida del beneficio clínico) o docetaxel (75 mg/m</w:t>
      </w:r>
      <w:r w:rsidRPr="007E53E4">
        <w:rPr>
          <w:color w:val="212121"/>
          <w:vertAlign w:val="superscript"/>
          <w:lang w:val="es-ES" w:eastAsia="es-ES"/>
        </w:rPr>
        <w:t>2</w:t>
      </w:r>
      <w:r w:rsidRPr="007E53E4">
        <w:rPr>
          <w:color w:val="212121"/>
          <w:lang w:val="es-ES" w:eastAsia="es-ES"/>
        </w:rPr>
        <w:t xml:space="preserve"> mediante perfusión intravenosa en el día 1 de cada ciclo de 3 semanas hasta progresión de la enfermedad). Se estratificó la aleatorización según el estado de expresión de PD-L1 en CI, por el número de regímenes de quimioterapia previos y por histología. Un análisis actualizado con un total de 200 muertes observadas y una mediana de seguimiento de la supervivencia de 22 meses mostró una mediana de SG de 12,6 meses en pacientes tratados con atezolizumab, frente a 9,7 meses en pacientes tratados con docetaxel (HR de 0,69, IC de 95%: 0,52; 0,92). La TRO fue de 15,3% frente a 14,7% y la mediana de DR fue de 18,6 meses frente a 7,2 meses para atezolizumab frente a docetaxel respectivamente.</w:t>
      </w:r>
    </w:p>
    <w:p w14:paraId="3B0BCE71"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4EFBA4BC" w14:textId="77777777" w:rsidR="00AE3F0E" w:rsidRDefault="00AE3F0E" w:rsidP="00AE3F0E">
      <w:pPr>
        <w:rPr>
          <w:i/>
          <w:u w:val="single"/>
          <w:lang w:val="es-ES"/>
        </w:rPr>
      </w:pPr>
      <w:r w:rsidRPr="007E53E4">
        <w:rPr>
          <w:i/>
          <w:u w:val="single"/>
          <w:lang w:val="es-ES"/>
        </w:rPr>
        <w:t>Cáncer de Pulmón Microcítico</w:t>
      </w:r>
    </w:p>
    <w:p w14:paraId="26EB986A" w14:textId="77777777" w:rsidR="00855E1A" w:rsidRDefault="00855E1A" w:rsidP="00AE3F0E">
      <w:pPr>
        <w:rPr>
          <w:i/>
          <w:u w:val="single"/>
          <w:lang w:val="es-ES"/>
        </w:rPr>
      </w:pPr>
    </w:p>
    <w:p w14:paraId="3742E55D" w14:textId="77777777" w:rsidR="00855E1A" w:rsidRPr="00FA530C" w:rsidRDefault="00855E1A" w:rsidP="00FA530C">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r w:rsidRPr="00297986">
        <w:rPr>
          <w:i/>
          <w:color w:val="212121"/>
          <w:lang w:val="es-ES" w:eastAsia="es-ES"/>
        </w:rPr>
        <w:t xml:space="preserve">Formulación intravenosa </w:t>
      </w:r>
    </w:p>
    <w:p w14:paraId="1C65E5DF" w14:textId="77777777" w:rsidR="00AE3F0E" w:rsidRPr="007E53E4" w:rsidRDefault="00AE3F0E" w:rsidP="00AE3F0E">
      <w:pPr>
        <w:rPr>
          <w:lang w:val="es-ES"/>
        </w:rPr>
      </w:pPr>
    </w:p>
    <w:p w14:paraId="0C3061A0" w14:textId="77777777" w:rsidR="00AE3F0E" w:rsidRPr="007E53E4" w:rsidRDefault="00AE3F0E" w:rsidP="00AE3F0E">
      <w:pPr>
        <w:rPr>
          <w:i/>
          <w:lang w:val="es-ES"/>
        </w:rPr>
      </w:pPr>
      <w:r w:rsidRPr="007E53E4">
        <w:rPr>
          <w:i/>
          <w:lang w:val="es-ES"/>
        </w:rPr>
        <w:t>IMpower133 (GO30081): Ensayo clínico</w:t>
      </w:r>
      <w:r w:rsidR="00332F70">
        <w:rPr>
          <w:i/>
          <w:lang w:val="es-ES"/>
        </w:rPr>
        <w:t xml:space="preserve"> de</w:t>
      </w:r>
      <w:r w:rsidRPr="007E53E4">
        <w:rPr>
          <w:i/>
          <w:lang w:val="es-ES"/>
        </w:rPr>
        <w:t xml:space="preserve"> fase I/III aleatorizado en combinación con carboplatino y etopósido en pacientes con CPM en estadio extendido no tratados previamente con quimioterapia</w:t>
      </w:r>
    </w:p>
    <w:p w14:paraId="371DE0C9" w14:textId="77777777" w:rsidR="00AE3F0E" w:rsidRPr="007E53E4" w:rsidRDefault="00AE3F0E" w:rsidP="00AE3F0E">
      <w:pPr>
        <w:rPr>
          <w:i/>
          <w:lang w:val="es-ES"/>
        </w:rPr>
      </w:pPr>
    </w:p>
    <w:p w14:paraId="10455890" w14:textId="77777777" w:rsidR="00AE3F0E" w:rsidRPr="007E53E4" w:rsidRDefault="00AE3F0E" w:rsidP="00AE3F0E">
      <w:pPr>
        <w:rPr>
          <w:lang w:val="es-ES"/>
        </w:rPr>
      </w:pPr>
      <w:r w:rsidRPr="007E53E4">
        <w:rPr>
          <w:lang w:val="es-ES"/>
        </w:rPr>
        <w:t xml:space="preserve">Un ensayo clínico </w:t>
      </w:r>
      <w:r w:rsidR="00332F70">
        <w:rPr>
          <w:lang w:val="es-ES"/>
        </w:rPr>
        <w:t xml:space="preserve">de </w:t>
      </w:r>
      <w:r w:rsidRPr="007E53E4">
        <w:rPr>
          <w:lang w:val="es-ES"/>
        </w:rPr>
        <w:t xml:space="preserve">fase I/III, IMpower133, aleatorizado, multicéntrico, doble ciego, controlado con placebo, se llevó a cabo para evaluar la eficacia y la seguridad de atezolizumab en combinación con carboplatino y etopósido en pacientes con CPM-EE no tratados previamente con quimioterapia. </w:t>
      </w:r>
    </w:p>
    <w:p w14:paraId="4F63421C" w14:textId="77777777" w:rsidR="00AE3F0E" w:rsidRPr="007E53E4" w:rsidRDefault="00AE3F0E" w:rsidP="00AE3F0E">
      <w:pPr>
        <w:rPr>
          <w:lang w:val="es-ES"/>
        </w:rPr>
      </w:pPr>
    </w:p>
    <w:p w14:paraId="2DEC160C" w14:textId="77777777" w:rsidR="00AE3F0E" w:rsidRPr="007E53E4" w:rsidRDefault="00AE3F0E" w:rsidP="00AE3F0E">
      <w:pPr>
        <w:rPr>
          <w:lang w:val="es-ES"/>
        </w:rPr>
      </w:pPr>
      <w:r w:rsidRPr="007E53E4">
        <w:rPr>
          <w:lang w:val="es-ES"/>
        </w:rPr>
        <w:t>Los pacientes fueron excluidos si: presentaban metástasis en el SNC activas o no tratadas; antecedentes de enfermedad autoinmune; se les había administrado una vacuna viva atenuada dentro de las 4</w:t>
      </w:r>
      <w:r w:rsidR="00BD655B" w:rsidRPr="001F2C9B">
        <w:rPr>
          <w:sz w:val="20"/>
          <w:lang w:val="es-ES"/>
        </w:rPr>
        <w:t> </w:t>
      </w:r>
      <w:r w:rsidRPr="007E53E4">
        <w:rPr>
          <w:lang w:val="es-ES"/>
        </w:rPr>
        <w:t>semanas previas a la aleatorización; o medicamentos inmunosupresores sistémicos dentro de la 1 semana previa a la aleatorización. Las evaluaciones de los tumores se realizaron cada 6</w:t>
      </w:r>
      <w:r w:rsidR="00BD655B" w:rsidRPr="001F2C9B">
        <w:rPr>
          <w:sz w:val="20"/>
          <w:lang w:val="es-ES"/>
        </w:rPr>
        <w:t> </w:t>
      </w:r>
      <w:r w:rsidRPr="007E53E4">
        <w:rPr>
          <w:lang w:val="es-ES"/>
        </w:rPr>
        <w:t>semanas durante las primeras 48</w:t>
      </w:r>
      <w:r w:rsidR="00BD655B" w:rsidRPr="001F2C9B">
        <w:rPr>
          <w:sz w:val="20"/>
          <w:lang w:val="es-ES"/>
        </w:rPr>
        <w:t> </w:t>
      </w:r>
      <w:r w:rsidRPr="007E53E4">
        <w:rPr>
          <w:lang w:val="es-ES"/>
        </w:rPr>
        <w:t>semanas tras el día 1 del Ciclo 1, y cada 9</w:t>
      </w:r>
      <w:r w:rsidR="00BD655B" w:rsidRPr="001F2C9B">
        <w:rPr>
          <w:sz w:val="20"/>
          <w:lang w:val="es-ES"/>
        </w:rPr>
        <w:t> </w:t>
      </w:r>
      <w:r w:rsidRPr="007E53E4">
        <w:rPr>
          <w:lang w:val="es-ES"/>
        </w:rPr>
        <w:t>semanas a partir de entonces. En aquellos pacientes que cumplían el criterio establecido y estuvieron de acuerdo en ser tratados más all</w:t>
      </w:r>
      <w:r>
        <w:rPr>
          <w:lang w:val="es-ES"/>
        </w:rPr>
        <w:t>á</w:t>
      </w:r>
      <w:r w:rsidRPr="007E53E4">
        <w:rPr>
          <w:lang w:val="es-ES"/>
        </w:rPr>
        <w:t xml:space="preserve"> de la progresión de la enfermedad, las evaluaciones de los tumores se realizaron cada 6</w:t>
      </w:r>
      <w:r w:rsidR="00BD655B" w:rsidRPr="001F2C9B">
        <w:rPr>
          <w:sz w:val="20"/>
          <w:lang w:val="es-ES"/>
        </w:rPr>
        <w:t> </w:t>
      </w:r>
      <w:r w:rsidRPr="007E53E4">
        <w:rPr>
          <w:lang w:val="es-ES"/>
        </w:rPr>
        <w:t xml:space="preserve">semanas hasta la suspensión del tratamiento.  </w:t>
      </w:r>
    </w:p>
    <w:p w14:paraId="55169716" w14:textId="77777777" w:rsidR="00AE3F0E" w:rsidRPr="007E53E4" w:rsidRDefault="00AE3F0E" w:rsidP="00AE3F0E">
      <w:pPr>
        <w:rPr>
          <w:lang w:val="es-ES"/>
        </w:rPr>
      </w:pPr>
    </w:p>
    <w:p w14:paraId="5EAF00D4" w14:textId="77777777" w:rsidR="00AE3F0E" w:rsidRPr="007E53E4" w:rsidRDefault="00AE3F0E" w:rsidP="00AE3F0E">
      <w:pPr>
        <w:rPr>
          <w:lang w:val="es-ES"/>
        </w:rPr>
      </w:pPr>
      <w:r w:rsidRPr="007E53E4">
        <w:rPr>
          <w:lang w:val="es-ES"/>
        </w:rPr>
        <w:t>Se reclutaron un total de 403 pacientes y fueron aleatorizados (1:1) para recibir uno de los regímenes de tratamiento descritos en la Tabla 1</w:t>
      </w:r>
      <w:r w:rsidR="00565465">
        <w:rPr>
          <w:lang w:val="es-ES"/>
        </w:rPr>
        <w:t>9</w:t>
      </w:r>
      <w:r w:rsidRPr="007E53E4">
        <w:rPr>
          <w:lang w:val="es-ES"/>
        </w:rPr>
        <w:t>. La aleatorización fue estratificada por sexo, estado funcional ECOG, y presencia de metástasis cerebrales.</w:t>
      </w:r>
    </w:p>
    <w:p w14:paraId="7ABFBD0C" w14:textId="77777777" w:rsidR="00AE3F0E" w:rsidRPr="007E53E4" w:rsidRDefault="00AE3F0E" w:rsidP="00AE3F0E">
      <w:pPr>
        <w:rPr>
          <w:lang w:val="es-ES"/>
        </w:rPr>
      </w:pPr>
    </w:p>
    <w:p w14:paraId="28C4751D" w14:textId="77777777" w:rsidR="00AE3F0E" w:rsidRPr="007E53E4" w:rsidRDefault="00AE3F0E" w:rsidP="00AE3F0E">
      <w:pPr>
        <w:keepNext/>
        <w:keepLines/>
        <w:rPr>
          <w:b/>
          <w:lang w:val="es-ES"/>
        </w:rPr>
      </w:pPr>
      <w:r w:rsidRPr="007E53E4">
        <w:rPr>
          <w:b/>
          <w:lang w:val="es-ES"/>
        </w:rPr>
        <w:t>Tabla 1</w:t>
      </w:r>
      <w:r w:rsidR="00565465">
        <w:rPr>
          <w:b/>
          <w:lang w:val="es-ES"/>
        </w:rPr>
        <w:t>9</w:t>
      </w:r>
      <w:r>
        <w:rPr>
          <w:b/>
          <w:lang w:val="es-ES"/>
        </w:rPr>
        <w:t>.</w:t>
      </w:r>
      <w:r w:rsidRPr="007E53E4">
        <w:rPr>
          <w:b/>
          <w:lang w:val="es-ES"/>
        </w:rPr>
        <w:t xml:space="preserve"> Régimen de tratamiento intravenoso (IMpower133)</w:t>
      </w:r>
    </w:p>
    <w:p w14:paraId="13CDA7D7" w14:textId="77777777" w:rsidR="00AE3F0E" w:rsidRPr="007E53E4" w:rsidRDefault="00AE3F0E" w:rsidP="00AE3F0E">
      <w:pPr>
        <w:keepNext/>
        <w:keepLines/>
        <w:rPr>
          <w:b/>
          <w:lang w:val="es-ES"/>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AE3F0E" w:rsidRPr="007E53E4" w14:paraId="2DADD140" w14:textId="77777777">
        <w:trPr>
          <w:jc w:val="center"/>
        </w:trPr>
        <w:tc>
          <w:tcPr>
            <w:tcW w:w="1704" w:type="dxa"/>
            <w:gridSpan w:val="2"/>
            <w:tcBorders>
              <w:bottom w:val="single" w:sz="4" w:space="0" w:color="auto"/>
            </w:tcBorders>
            <w:shd w:val="clear" w:color="auto" w:fill="auto"/>
            <w:vAlign w:val="center"/>
          </w:tcPr>
          <w:p w14:paraId="53AC8F76" w14:textId="77777777" w:rsidR="00AE3F0E" w:rsidRPr="007E53E4" w:rsidRDefault="00AE3F0E">
            <w:pPr>
              <w:keepNext/>
              <w:keepLines/>
              <w:ind w:right="110"/>
              <w:jc w:val="center"/>
              <w:rPr>
                <w:b/>
                <w:sz w:val="20"/>
              </w:rPr>
            </w:pPr>
            <w:r w:rsidRPr="007E53E4">
              <w:rPr>
                <w:b/>
                <w:sz w:val="20"/>
              </w:rPr>
              <w:t>Régimen de tratamiento</w:t>
            </w:r>
          </w:p>
        </w:tc>
        <w:tc>
          <w:tcPr>
            <w:tcW w:w="4686" w:type="dxa"/>
            <w:tcBorders>
              <w:bottom w:val="single" w:sz="4" w:space="0" w:color="auto"/>
            </w:tcBorders>
            <w:shd w:val="clear" w:color="auto" w:fill="auto"/>
            <w:vAlign w:val="center"/>
          </w:tcPr>
          <w:p w14:paraId="1E089017" w14:textId="77777777" w:rsidR="00AE3F0E" w:rsidRPr="007E53E4" w:rsidRDefault="00AE3F0E">
            <w:pPr>
              <w:keepNext/>
              <w:keepLines/>
              <w:jc w:val="center"/>
              <w:rPr>
                <w:b/>
                <w:sz w:val="20"/>
                <w:lang w:val="es-ES"/>
              </w:rPr>
            </w:pPr>
            <w:r w:rsidRPr="007E53E4">
              <w:rPr>
                <w:b/>
                <w:sz w:val="20"/>
                <w:lang w:val="es-ES"/>
              </w:rPr>
              <w:t>Inducción</w:t>
            </w:r>
            <w:r w:rsidRPr="007E53E4">
              <w:rPr>
                <w:b/>
                <w:sz w:val="20"/>
                <w:lang w:val="es-ES"/>
              </w:rPr>
              <w:br/>
              <w:t>(Cuatro Ciclos de 21 días cada uno)</w:t>
            </w:r>
          </w:p>
        </w:tc>
        <w:tc>
          <w:tcPr>
            <w:tcW w:w="2537" w:type="dxa"/>
            <w:tcBorders>
              <w:bottom w:val="single" w:sz="4" w:space="0" w:color="auto"/>
            </w:tcBorders>
            <w:shd w:val="clear" w:color="auto" w:fill="auto"/>
            <w:vAlign w:val="center"/>
          </w:tcPr>
          <w:p w14:paraId="498C7D40" w14:textId="77777777" w:rsidR="00AE3F0E" w:rsidRPr="007E53E4" w:rsidRDefault="00AE3F0E">
            <w:pPr>
              <w:keepNext/>
              <w:keepLines/>
              <w:jc w:val="center"/>
              <w:rPr>
                <w:b/>
                <w:sz w:val="20"/>
              </w:rPr>
            </w:pPr>
            <w:r w:rsidRPr="007E53E4">
              <w:rPr>
                <w:b/>
                <w:sz w:val="20"/>
              </w:rPr>
              <w:t>Mantenimiento</w:t>
            </w:r>
            <w:r w:rsidRPr="007E53E4">
              <w:rPr>
                <w:b/>
                <w:sz w:val="20"/>
              </w:rPr>
              <w:br/>
              <w:t>(Ciclos de 21 días)</w:t>
            </w:r>
          </w:p>
        </w:tc>
      </w:tr>
      <w:tr w:rsidR="00AE3F0E" w:rsidRPr="007E53E4" w14:paraId="463F6552" w14:textId="77777777">
        <w:trPr>
          <w:jc w:val="center"/>
        </w:trPr>
        <w:tc>
          <w:tcPr>
            <w:tcW w:w="1620" w:type="dxa"/>
            <w:tcBorders>
              <w:top w:val="single" w:sz="4" w:space="0" w:color="auto"/>
              <w:bottom w:val="nil"/>
            </w:tcBorders>
            <w:shd w:val="clear" w:color="auto" w:fill="auto"/>
            <w:vAlign w:val="center"/>
          </w:tcPr>
          <w:p w14:paraId="0041454B" w14:textId="77777777" w:rsidR="00AE3F0E" w:rsidRPr="007E53E4" w:rsidRDefault="00AE3F0E">
            <w:pPr>
              <w:keepNext/>
              <w:keepLines/>
              <w:jc w:val="center"/>
              <w:rPr>
                <w:sz w:val="20"/>
              </w:rPr>
            </w:pPr>
            <w:r w:rsidRPr="007E53E4">
              <w:rPr>
                <w:sz w:val="20"/>
              </w:rPr>
              <w:t>A</w:t>
            </w:r>
          </w:p>
        </w:tc>
        <w:tc>
          <w:tcPr>
            <w:tcW w:w="4770" w:type="dxa"/>
            <w:gridSpan w:val="2"/>
            <w:tcBorders>
              <w:top w:val="single" w:sz="4" w:space="0" w:color="auto"/>
              <w:bottom w:val="nil"/>
            </w:tcBorders>
            <w:shd w:val="clear" w:color="auto" w:fill="auto"/>
            <w:vAlign w:val="center"/>
          </w:tcPr>
          <w:p w14:paraId="630BF4D5" w14:textId="77777777" w:rsidR="00AE3F0E" w:rsidRPr="007E53E4" w:rsidRDefault="00AE3F0E">
            <w:pPr>
              <w:keepNext/>
              <w:keepLines/>
              <w:jc w:val="center"/>
              <w:rPr>
                <w:sz w:val="20"/>
                <w:lang w:val="pt-BR"/>
              </w:rPr>
            </w:pPr>
            <w:r w:rsidRPr="007E53E4">
              <w:rPr>
                <w:sz w:val="20"/>
                <w:lang w:val="pt-BR"/>
              </w:rPr>
              <w:t>atezolizumab (</w:t>
            </w:r>
            <w:r w:rsidR="00753B69">
              <w:rPr>
                <w:sz w:val="20"/>
                <w:lang w:val="pt-BR"/>
              </w:rPr>
              <w:t>1 200</w:t>
            </w:r>
            <w:r w:rsidRPr="007E53E4">
              <w:rPr>
                <w:sz w:val="20"/>
                <w:lang w:val="pt-BR"/>
              </w:rPr>
              <w:t xml:space="preserve"> mg)</w:t>
            </w:r>
            <w:r w:rsidRPr="007E53E4">
              <w:rPr>
                <w:sz w:val="20"/>
                <w:vertAlign w:val="superscript"/>
                <w:lang w:val="pt-BR"/>
              </w:rPr>
              <w:t>a</w:t>
            </w:r>
            <w:r w:rsidRPr="007E53E4">
              <w:rPr>
                <w:sz w:val="20"/>
                <w:lang w:val="pt-BR"/>
              </w:rPr>
              <w:t xml:space="preserve"> + carboplatino (AUC 5)</w:t>
            </w:r>
            <w:r w:rsidRPr="007E53E4">
              <w:rPr>
                <w:sz w:val="20"/>
                <w:vertAlign w:val="superscript"/>
                <w:lang w:val="pt-BR"/>
              </w:rPr>
              <w:t>b</w:t>
            </w:r>
            <w:r w:rsidRPr="007E53E4">
              <w:rPr>
                <w:sz w:val="20"/>
                <w:lang w:val="pt-BR"/>
              </w:rPr>
              <w:t xml:space="preserve"> + etopósido (100 mg/m</w:t>
            </w:r>
            <w:r w:rsidRPr="007E53E4">
              <w:rPr>
                <w:sz w:val="20"/>
                <w:vertAlign w:val="superscript"/>
                <w:lang w:val="pt-BR"/>
              </w:rPr>
              <w:t>2</w:t>
            </w:r>
            <w:r w:rsidRPr="007E53E4">
              <w:rPr>
                <w:sz w:val="20"/>
                <w:lang w:val="pt-BR"/>
              </w:rPr>
              <w:t>)</w:t>
            </w:r>
            <w:r w:rsidRPr="007E53E4">
              <w:rPr>
                <w:sz w:val="20"/>
                <w:vertAlign w:val="superscript"/>
                <w:lang w:val="pt-BR"/>
              </w:rPr>
              <w:t>b,c</w:t>
            </w:r>
          </w:p>
        </w:tc>
        <w:tc>
          <w:tcPr>
            <w:tcW w:w="2537" w:type="dxa"/>
            <w:tcBorders>
              <w:top w:val="single" w:sz="4" w:space="0" w:color="auto"/>
              <w:bottom w:val="nil"/>
            </w:tcBorders>
            <w:shd w:val="clear" w:color="auto" w:fill="auto"/>
            <w:vAlign w:val="center"/>
          </w:tcPr>
          <w:p w14:paraId="5CBC7E1F" w14:textId="77777777" w:rsidR="00AE3F0E" w:rsidRPr="007E53E4" w:rsidRDefault="00AE3F0E">
            <w:pPr>
              <w:keepNext/>
              <w:keepLines/>
              <w:jc w:val="center"/>
              <w:rPr>
                <w:sz w:val="20"/>
              </w:rPr>
            </w:pPr>
            <w:r w:rsidRPr="007E53E4">
              <w:rPr>
                <w:sz w:val="20"/>
              </w:rPr>
              <w:t>atezolizumab (</w:t>
            </w:r>
            <w:r w:rsidR="00753B69">
              <w:rPr>
                <w:sz w:val="20"/>
              </w:rPr>
              <w:t>1 200</w:t>
            </w:r>
            <w:r w:rsidRPr="007E53E4">
              <w:rPr>
                <w:sz w:val="20"/>
              </w:rPr>
              <w:t xml:space="preserve"> mg)</w:t>
            </w:r>
            <w:r w:rsidRPr="007E53E4">
              <w:rPr>
                <w:sz w:val="20"/>
                <w:vertAlign w:val="superscript"/>
                <w:lang w:val="pt-BR"/>
              </w:rPr>
              <w:t xml:space="preserve"> a</w:t>
            </w:r>
          </w:p>
        </w:tc>
      </w:tr>
      <w:tr w:rsidR="00AE3F0E" w:rsidRPr="007E53E4" w14:paraId="3132EFBE" w14:textId="77777777">
        <w:trPr>
          <w:jc w:val="center"/>
        </w:trPr>
        <w:tc>
          <w:tcPr>
            <w:tcW w:w="1620" w:type="dxa"/>
            <w:shd w:val="clear" w:color="auto" w:fill="auto"/>
            <w:vAlign w:val="center"/>
          </w:tcPr>
          <w:p w14:paraId="091ED083" w14:textId="77777777" w:rsidR="00AE3F0E" w:rsidRPr="007E53E4" w:rsidRDefault="00AE3F0E">
            <w:pPr>
              <w:keepNext/>
              <w:keepLines/>
              <w:jc w:val="center"/>
              <w:rPr>
                <w:sz w:val="20"/>
              </w:rPr>
            </w:pPr>
            <w:r w:rsidRPr="007E53E4">
              <w:rPr>
                <w:sz w:val="20"/>
              </w:rPr>
              <w:t>B</w:t>
            </w:r>
          </w:p>
        </w:tc>
        <w:tc>
          <w:tcPr>
            <w:tcW w:w="4770" w:type="dxa"/>
            <w:gridSpan w:val="2"/>
            <w:shd w:val="clear" w:color="auto" w:fill="auto"/>
            <w:vAlign w:val="center"/>
          </w:tcPr>
          <w:p w14:paraId="7E31DD45" w14:textId="77777777" w:rsidR="00AE3F0E" w:rsidRPr="007E53E4" w:rsidRDefault="00AE3F0E">
            <w:pPr>
              <w:keepNext/>
              <w:keepLines/>
              <w:jc w:val="center"/>
              <w:rPr>
                <w:sz w:val="20"/>
                <w:lang w:val="pt-BR"/>
              </w:rPr>
            </w:pPr>
            <w:r w:rsidRPr="007E53E4">
              <w:rPr>
                <w:sz w:val="20"/>
                <w:lang w:val="pt-BR"/>
              </w:rPr>
              <w:t>placebo + carboplatino (AUC 5)</w:t>
            </w:r>
            <w:r w:rsidRPr="007E53E4">
              <w:rPr>
                <w:sz w:val="20"/>
                <w:vertAlign w:val="superscript"/>
                <w:lang w:val="pt-BR"/>
              </w:rPr>
              <w:t>b</w:t>
            </w:r>
            <w:r w:rsidRPr="007E53E4">
              <w:rPr>
                <w:sz w:val="20"/>
                <w:lang w:val="pt-BR"/>
              </w:rPr>
              <w:t xml:space="preserve"> + etopósido (100 mg/m</w:t>
            </w:r>
            <w:r w:rsidRPr="007E53E4">
              <w:rPr>
                <w:sz w:val="20"/>
                <w:vertAlign w:val="superscript"/>
                <w:lang w:val="pt-BR"/>
              </w:rPr>
              <w:t>2</w:t>
            </w:r>
            <w:r w:rsidRPr="007E53E4">
              <w:rPr>
                <w:sz w:val="20"/>
                <w:lang w:val="pt-BR"/>
              </w:rPr>
              <w:t>)</w:t>
            </w:r>
            <w:r w:rsidRPr="007E53E4">
              <w:rPr>
                <w:sz w:val="20"/>
                <w:vertAlign w:val="superscript"/>
                <w:lang w:val="pt-BR"/>
              </w:rPr>
              <w:t>b,c</w:t>
            </w:r>
          </w:p>
        </w:tc>
        <w:tc>
          <w:tcPr>
            <w:tcW w:w="2537" w:type="dxa"/>
            <w:shd w:val="clear" w:color="auto" w:fill="auto"/>
            <w:vAlign w:val="center"/>
          </w:tcPr>
          <w:p w14:paraId="5A029C4C" w14:textId="77777777" w:rsidR="00AE3F0E" w:rsidRPr="007E53E4" w:rsidRDefault="00AE3F0E">
            <w:pPr>
              <w:keepNext/>
              <w:keepLines/>
              <w:jc w:val="center"/>
              <w:rPr>
                <w:sz w:val="20"/>
              </w:rPr>
            </w:pPr>
            <w:r w:rsidRPr="007E53E4">
              <w:rPr>
                <w:sz w:val="20"/>
              </w:rPr>
              <w:t>placebo</w:t>
            </w:r>
          </w:p>
        </w:tc>
      </w:tr>
    </w:tbl>
    <w:p w14:paraId="0A242797" w14:textId="77777777" w:rsidR="00AE3F0E" w:rsidRPr="007E53E4" w:rsidRDefault="00AE3F0E" w:rsidP="00AE3F0E">
      <w:pPr>
        <w:rPr>
          <w:sz w:val="16"/>
          <w:szCs w:val="16"/>
          <w:lang w:val="es-ES"/>
        </w:rPr>
      </w:pPr>
      <w:r w:rsidRPr="007E53E4">
        <w:rPr>
          <w:sz w:val="16"/>
          <w:szCs w:val="16"/>
          <w:vertAlign w:val="superscript"/>
          <w:lang w:val="es-ES"/>
        </w:rPr>
        <w:t>a</w:t>
      </w:r>
      <w:r w:rsidRPr="007E53E4">
        <w:rPr>
          <w:sz w:val="16"/>
          <w:szCs w:val="16"/>
          <w:lang w:val="es-ES"/>
        </w:rPr>
        <w:t xml:space="preserve"> Se administró Atezolizumab hasta la pérdida de beneficio clínico evaluado por el investigador</w:t>
      </w:r>
    </w:p>
    <w:p w14:paraId="280F7DFC" w14:textId="77777777" w:rsidR="00AE3F0E" w:rsidRPr="007E53E4" w:rsidRDefault="00AE3F0E" w:rsidP="00AE3F0E">
      <w:pPr>
        <w:rPr>
          <w:sz w:val="16"/>
          <w:szCs w:val="16"/>
          <w:lang w:val="es-ES"/>
        </w:rPr>
      </w:pPr>
      <w:r w:rsidRPr="007E53E4">
        <w:rPr>
          <w:sz w:val="16"/>
          <w:szCs w:val="16"/>
          <w:vertAlign w:val="superscript"/>
          <w:lang w:val="es-ES"/>
        </w:rPr>
        <w:t>b</w:t>
      </w:r>
      <w:r w:rsidRPr="007E53E4">
        <w:rPr>
          <w:sz w:val="16"/>
          <w:szCs w:val="16"/>
          <w:lang w:val="es-ES"/>
        </w:rPr>
        <w:t>Se administró carboplatino y etopósido hasta completer 4 ciclos, o progresión de la enfermedad o toxicidad inaceptable, cualquiera que ocurra primero</w:t>
      </w:r>
    </w:p>
    <w:p w14:paraId="7560F3E0" w14:textId="77777777" w:rsidR="00AE3F0E" w:rsidRPr="007E53E4" w:rsidRDefault="00AE3F0E" w:rsidP="00AE3F0E">
      <w:pPr>
        <w:rPr>
          <w:sz w:val="16"/>
          <w:szCs w:val="16"/>
          <w:lang w:val="es-ES"/>
        </w:rPr>
      </w:pPr>
      <w:r w:rsidRPr="007E53E4">
        <w:rPr>
          <w:sz w:val="16"/>
          <w:szCs w:val="16"/>
          <w:vertAlign w:val="superscript"/>
          <w:lang w:val="es-ES"/>
        </w:rPr>
        <w:t>c</w:t>
      </w:r>
      <w:r w:rsidRPr="007E53E4">
        <w:rPr>
          <w:sz w:val="16"/>
          <w:szCs w:val="16"/>
          <w:lang w:val="es-ES"/>
        </w:rPr>
        <w:t>Se administró etop</w:t>
      </w:r>
      <w:r>
        <w:rPr>
          <w:sz w:val="16"/>
          <w:szCs w:val="16"/>
          <w:lang w:val="es-ES"/>
        </w:rPr>
        <w:t>ó</w:t>
      </w:r>
      <w:r w:rsidRPr="007E53E4">
        <w:rPr>
          <w:sz w:val="16"/>
          <w:szCs w:val="16"/>
          <w:lang w:val="es-ES"/>
        </w:rPr>
        <w:t>sido los días 1, 2 y 3 de cada ciclo</w:t>
      </w:r>
    </w:p>
    <w:p w14:paraId="2378D595" w14:textId="77777777" w:rsidR="00AE3F0E" w:rsidRPr="007E53E4" w:rsidRDefault="00AE3F0E" w:rsidP="00AE3F0E">
      <w:pPr>
        <w:rPr>
          <w:sz w:val="16"/>
          <w:szCs w:val="16"/>
          <w:lang w:val="es-ES"/>
        </w:rPr>
      </w:pPr>
    </w:p>
    <w:p w14:paraId="6DA67CAF"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Las características demográficas y basales de la enfermedad en la población de estudio estuvieron bien balanceadas entre los dos </w:t>
      </w:r>
      <w:r>
        <w:rPr>
          <w:lang w:val="es-ES"/>
        </w:rPr>
        <w:t>grupos</w:t>
      </w:r>
      <w:r w:rsidRPr="007E53E4">
        <w:rPr>
          <w:lang w:val="es-ES"/>
        </w:rPr>
        <w:t xml:space="preserve"> de tratamiento. La mediana de edad fue de 64 años (rango: 26 a 90 años) con un 10% de pacientes de edad </w:t>
      </w:r>
      <w:r w:rsidRPr="007E53E4">
        <w:rPr>
          <w:noProof/>
          <w:lang w:val="es-ES"/>
        </w:rPr>
        <w:t>≥</w:t>
      </w:r>
      <w:r w:rsidR="00BD655B" w:rsidRPr="001F2C9B">
        <w:rPr>
          <w:sz w:val="20"/>
          <w:lang w:val="es-ES"/>
        </w:rPr>
        <w:t> </w:t>
      </w:r>
      <w:r w:rsidRPr="007E53E4">
        <w:rPr>
          <w:noProof/>
          <w:lang w:val="es-ES"/>
        </w:rPr>
        <w:t>75 años.</w:t>
      </w:r>
      <w:r w:rsidRPr="007E53E4">
        <w:rPr>
          <w:lang w:val="es-ES"/>
        </w:rPr>
        <w:t xml:space="preserve"> La mayoría de los pacientes fueron hombres (65%), blancos (80%), y 9% con metástasis cerebrales y la mayoría de los pacientes eran actuales fumadores o lo habían sido (97%). El estado funcional ECOG basal fue 0 (35%) o 1 (65%). </w:t>
      </w:r>
    </w:p>
    <w:p w14:paraId="270A315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4D12F86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 xml:space="preserve">En el momento del análisis principal, los pacientes presentaron una mediana del tiempo de seguimiento de la supervivencia de 13,9 meses. Se observó una mejora estadísticamente significativa de la SG con atezolizumab en combinación con carboplatino y etopósido en comparación con el </w:t>
      </w:r>
      <w:r>
        <w:rPr>
          <w:lang w:val="es-ES"/>
        </w:rPr>
        <w:t>grupo</w:t>
      </w:r>
      <w:r w:rsidRPr="007E53E4">
        <w:rPr>
          <w:lang w:val="es-ES"/>
        </w:rPr>
        <w:t xml:space="preserve"> control (HR de 0,70, IC95%: 0,54, 0,91; mediana de la SG de 12,3</w:t>
      </w:r>
      <w:r w:rsidR="00BD655B" w:rsidRPr="001F2C9B">
        <w:rPr>
          <w:sz w:val="20"/>
          <w:lang w:val="es-ES"/>
        </w:rPr>
        <w:t> </w:t>
      </w:r>
      <w:r w:rsidRPr="007E53E4">
        <w:rPr>
          <w:lang w:val="es-ES"/>
        </w:rPr>
        <w:t>meses vs. 10,3</w:t>
      </w:r>
      <w:r w:rsidR="00BD655B" w:rsidRPr="001F2C9B">
        <w:rPr>
          <w:sz w:val="20"/>
          <w:lang w:val="es-ES"/>
        </w:rPr>
        <w:t> </w:t>
      </w:r>
      <w:r w:rsidRPr="007E53E4">
        <w:rPr>
          <w:lang w:val="es-ES"/>
        </w:rPr>
        <w:t>meses). En el análisis exploratorio final de la SG con un seguimiento más largo (mediana: 22,9</w:t>
      </w:r>
      <w:r w:rsidR="00BD655B" w:rsidRPr="001F2C9B">
        <w:rPr>
          <w:sz w:val="20"/>
          <w:lang w:val="es-ES"/>
        </w:rPr>
        <w:t> </w:t>
      </w:r>
      <w:r w:rsidRPr="007E53E4">
        <w:rPr>
          <w:lang w:val="es-ES"/>
        </w:rPr>
        <w:t xml:space="preserve">meses), la mediana de la SG para ambos </w:t>
      </w:r>
      <w:r>
        <w:rPr>
          <w:lang w:val="es-ES"/>
        </w:rPr>
        <w:t>grupos</w:t>
      </w:r>
      <w:r w:rsidRPr="007E53E4">
        <w:rPr>
          <w:lang w:val="es-ES"/>
        </w:rPr>
        <w:t xml:space="preserve"> de tratamiento no cambió respecto al interin análisis primario de la SG. Los resultados más relevantes de la SLP, TRO y DR para el análisis primario, así como para el análisis exploratorio final de la SG se resumen en la Tabla</w:t>
      </w:r>
      <w:r w:rsidR="00BD655B" w:rsidRPr="001F2C9B">
        <w:rPr>
          <w:sz w:val="20"/>
          <w:lang w:val="es-ES"/>
        </w:rPr>
        <w:t> </w:t>
      </w:r>
      <w:r w:rsidR="00565465">
        <w:rPr>
          <w:lang w:val="es-ES"/>
        </w:rPr>
        <w:t>20</w:t>
      </w:r>
      <w:r w:rsidRPr="007E53E4">
        <w:rPr>
          <w:lang w:val="es-ES"/>
        </w:rPr>
        <w:t>. Las curvas Kaplan-Meier para la SG y la SLP se presentan en las Figuras 1</w:t>
      </w:r>
      <w:r w:rsidR="00565465">
        <w:rPr>
          <w:lang w:val="es-ES"/>
        </w:rPr>
        <w:t>7</w:t>
      </w:r>
      <w:r w:rsidRPr="007E53E4">
        <w:rPr>
          <w:lang w:val="es-ES"/>
        </w:rPr>
        <w:t xml:space="preserve"> y la 1</w:t>
      </w:r>
      <w:r w:rsidR="00565465">
        <w:rPr>
          <w:lang w:val="es-ES"/>
        </w:rPr>
        <w:t>8</w:t>
      </w:r>
      <w:r w:rsidRPr="007E53E4">
        <w:rPr>
          <w:lang w:val="es-ES"/>
        </w:rPr>
        <w:t xml:space="preserve">. Los datos de los pacientes con metástasis cerebrales son demasiado limitados para sacar conclusiones sobre esta población. </w:t>
      </w:r>
    </w:p>
    <w:p w14:paraId="6BD114B5"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4F145CEA" w14:textId="77777777" w:rsidR="00AE3F0E" w:rsidRPr="007E53E4" w:rsidRDefault="00AE3F0E" w:rsidP="00AE3F0E">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b/>
          <w:noProof/>
          <w:lang w:val="es-ES"/>
        </w:rPr>
        <w:t xml:space="preserve">Tabla </w:t>
      </w:r>
      <w:r w:rsidR="00565465">
        <w:rPr>
          <w:b/>
          <w:noProof/>
          <w:lang w:val="es-ES"/>
        </w:rPr>
        <w:t>20</w:t>
      </w:r>
      <w:r>
        <w:rPr>
          <w:b/>
          <w:noProof/>
          <w:lang w:val="es-ES"/>
        </w:rPr>
        <w:t>.</w:t>
      </w:r>
      <w:r w:rsidRPr="007E53E4">
        <w:rPr>
          <w:b/>
          <w:noProof/>
          <w:lang w:val="es-ES"/>
        </w:rPr>
        <w:t xml:space="preserve"> Resumen de la eficacia (IMpower133)</w:t>
      </w:r>
    </w:p>
    <w:p w14:paraId="5B3D4BE8" w14:textId="77777777" w:rsidR="00AE3F0E" w:rsidRPr="007E53E4" w:rsidRDefault="00AE3F0E" w:rsidP="00AE3F0E">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32"/>
        <w:gridCol w:w="2268"/>
        <w:gridCol w:w="78"/>
        <w:gridCol w:w="2454"/>
      </w:tblGrid>
      <w:tr w:rsidR="00AE3F0E" w:rsidRPr="00FD5804" w14:paraId="44483CE3" w14:textId="77777777">
        <w:trPr>
          <w:tblHeader/>
        </w:trPr>
        <w:tc>
          <w:tcPr>
            <w:tcW w:w="5232" w:type="dxa"/>
            <w:tcBorders>
              <w:top w:val="single" w:sz="4" w:space="0" w:color="auto"/>
              <w:bottom w:val="single" w:sz="4" w:space="0" w:color="auto"/>
              <w:right w:val="nil"/>
            </w:tcBorders>
            <w:shd w:val="clear" w:color="auto" w:fill="auto"/>
          </w:tcPr>
          <w:p w14:paraId="5995E762" w14:textId="77777777" w:rsidR="00AE3F0E" w:rsidRPr="007E53E4" w:rsidRDefault="00AE3F0E">
            <w:pPr>
              <w:keepNext/>
              <w:keepLines/>
              <w:rPr>
                <w:b/>
                <w:noProof/>
                <w:lang w:val="es-ES"/>
              </w:rPr>
            </w:pPr>
            <w:r w:rsidRPr="007E53E4">
              <w:rPr>
                <w:b/>
                <w:noProof/>
                <w:lang w:val="es-ES"/>
              </w:rPr>
              <w:t xml:space="preserve">Variables de eficacia </w:t>
            </w:r>
          </w:p>
        </w:tc>
        <w:tc>
          <w:tcPr>
            <w:tcW w:w="2346" w:type="dxa"/>
            <w:gridSpan w:val="2"/>
            <w:tcBorders>
              <w:top w:val="single" w:sz="4" w:space="0" w:color="auto"/>
              <w:left w:val="nil"/>
              <w:bottom w:val="single" w:sz="4" w:space="0" w:color="auto"/>
              <w:right w:val="nil"/>
            </w:tcBorders>
            <w:shd w:val="clear" w:color="auto" w:fill="auto"/>
          </w:tcPr>
          <w:p w14:paraId="66DA8E37" w14:textId="77777777" w:rsidR="00AE3F0E" w:rsidRPr="007E53E4" w:rsidRDefault="00AE3F0E">
            <w:pPr>
              <w:keepNext/>
              <w:keepLines/>
              <w:jc w:val="center"/>
              <w:rPr>
                <w:b/>
                <w:noProof/>
                <w:lang w:val="es-ES"/>
              </w:rPr>
            </w:pPr>
            <w:r>
              <w:rPr>
                <w:b/>
                <w:noProof/>
                <w:lang w:val="es-ES"/>
              </w:rPr>
              <w:t>Grupo</w:t>
            </w:r>
            <w:r w:rsidRPr="007E53E4">
              <w:rPr>
                <w:b/>
                <w:noProof/>
                <w:lang w:val="es-ES"/>
              </w:rPr>
              <w:t xml:space="preserve"> A</w:t>
            </w:r>
          </w:p>
          <w:p w14:paraId="698EB83B" w14:textId="77777777" w:rsidR="00AE3F0E" w:rsidRPr="007E53E4" w:rsidRDefault="00AE3F0E">
            <w:pPr>
              <w:keepNext/>
              <w:keepLines/>
              <w:jc w:val="center"/>
              <w:rPr>
                <w:noProof/>
                <w:lang w:val="es-ES"/>
              </w:rPr>
            </w:pPr>
            <w:r w:rsidRPr="007E53E4">
              <w:rPr>
                <w:noProof/>
                <w:lang w:val="es-ES"/>
              </w:rPr>
              <w:t>(Atezolizumab + carboplatino + etopósido)</w:t>
            </w:r>
          </w:p>
        </w:tc>
        <w:tc>
          <w:tcPr>
            <w:tcW w:w="2454" w:type="dxa"/>
            <w:tcBorders>
              <w:top w:val="single" w:sz="4" w:space="0" w:color="auto"/>
              <w:left w:val="nil"/>
              <w:bottom w:val="single" w:sz="4" w:space="0" w:color="auto"/>
            </w:tcBorders>
            <w:shd w:val="clear" w:color="auto" w:fill="auto"/>
          </w:tcPr>
          <w:p w14:paraId="233EB0FD" w14:textId="77777777" w:rsidR="00AE3F0E" w:rsidRPr="007E53E4" w:rsidRDefault="00AE3F0E">
            <w:pPr>
              <w:keepNext/>
              <w:keepLines/>
              <w:jc w:val="center"/>
              <w:rPr>
                <w:b/>
                <w:noProof/>
                <w:lang w:val="pt-BR"/>
              </w:rPr>
            </w:pPr>
            <w:r>
              <w:rPr>
                <w:b/>
                <w:noProof/>
                <w:lang w:val="pt-BR"/>
              </w:rPr>
              <w:t>Grupo</w:t>
            </w:r>
            <w:r w:rsidRPr="007E53E4">
              <w:rPr>
                <w:b/>
                <w:noProof/>
                <w:lang w:val="pt-BR"/>
              </w:rPr>
              <w:t xml:space="preserve"> B</w:t>
            </w:r>
          </w:p>
          <w:p w14:paraId="37188F8F" w14:textId="77777777" w:rsidR="00AE3F0E" w:rsidRPr="007E53E4" w:rsidRDefault="00AE3F0E">
            <w:pPr>
              <w:keepNext/>
              <w:keepLines/>
              <w:jc w:val="center"/>
              <w:rPr>
                <w:noProof/>
                <w:lang w:val="pt-BR"/>
              </w:rPr>
            </w:pPr>
            <w:r w:rsidRPr="007E53E4">
              <w:rPr>
                <w:noProof/>
                <w:lang w:val="pt-BR"/>
              </w:rPr>
              <w:t>(Placebo + carboplatino + etopósido)</w:t>
            </w:r>
          </w:p>
        </w:tc>
      </w:tr>
      <w:tr w:rsidR="00AE3F0E" w:rsidRPr="007E53E4" w14:paraId="56CB21F1" w14:textId="77777777">
        <w:trPr>
          <w:tblHeader/>
        </w:trPr>
        <w:tc>
          <w:tcPr>
            <w:tcW w:w="5232" w:type="dxa"/>
            <w:tcBorders>
              <w:top w:val="single" w:sz="4" w:space="0" w:color="auto"/>
              <w:bottom w:val="single" w:sz="4" w:space="0" w:color="auto"/>
              <w:right w:val="nil"/>
            </w:tcBorders>
            <w:shd w:val="clear" w:color="auto" w:fill="auto"/>
          </w:tcPr>
          <w:p w14:paraId="2254A570" w14:textId="77777777" w:rsidR="00AE3F0E" w:rsidRPr="007E53E4" w:rsidRDefault="00AE3F0E">
            <w:pPr>
              <w:keepNext/>
              <w:keepLines/>
              <w:rPr>
                <w:b/>
                <w:noProof/>
              </w:rPr>
            </w:pPr>
            <w:r>
              <w:rPr>
                <w:b/>
                <w:i/>
                <w:szCs w:val="22"/>
              </w:rPr>
              <w:t>Variables coprimarias</w:t>
            </w:r>
          </w:p>
        </w:tc>
        <w:tc>
          <w:tcPr>
            <w:tcW w:w="2346" w:type="dxa"/>
            <w:gridSpan w:val="2"/>
            <w:tcBorders>
              <w:top w:val="single" w:sz="4" w:space="0" w:color="auto"/>
              <w:left w:val="nil"/>
              <w:bottom w:val="single" w:sz="4" w:space="0" w:color="auto"/>
              <w:right w:val="nil"/>
            </w:tcBorders>
            <w:shd w:val="clear" w:color="auto" w:fill="auto"/>
          </w:tcPr>
          <w:p w14:paraId="245B6C6A" w14:textId="77777777" w:rsidR="00AE3F0E" w:rsidRPr="007E53E4" w:rsidRDefault="00AE3F0E">
            <w:pPr>
              <w:keepNext/>
              <w:keepLines/>
              <w:jc w:val="center"/>
              <w:rPr>
                <w:b/>
                <w:noProof/>
              </w:rPr>
            </w:pPr>
          </w:p>
        </w:tc>
        <w:tc>
          <w:tcPr>
            <w:tcW w:w="2454" w:type="dxa"/>
            <w:tcBorders>
              <w:top w:val="single" w:sz="4" w:space="0" w:color="auto"/>
              <w:left w:val="nil"/>
              <w:bottom w:val="single" w:sz="4" w:space="0" w:color="auto"/>
            </w:tcBorders>
            <w:shd w:val="clear" w:color="auto" w:fill="auto"/>
          </w:tcPr>
          <w:p w14:paraId="625AF739" w14:textId="77777777" w:rsidR="00AE3F0E" w:rsidRPr="007E53E4" w:rsidRDefault="00AE3F0E">
            <w:pPr>
              <w:keepNext/>
              <w:keepLines/>
              <w:jc w:val="center"/>
              <w:rPr>
                <w:b/>
                <w:noProof/>
              </w:rPr>
            </w:pPr>
          </w:p>
        </w:tc>
      </w:tr>
      <w:tr w:rsidR="00AE3F0E" w:rsidRPr="007E53E4" w14:paraId="61754FCD" w14:textId="77777777">
        <w:tc>
          <w:tcPr>
            <w:tcW w:w="5232" w:type="dxa"/>
            <w:tcBorders>
              <w:top w:val="single" w:sz="4" w:space="0" w:color="auto"/>
              <w:bottom w:val="nil"/>
              <w:right w:val="nil"/>
            </w:tcBorders>
          </w:tcPr>
          <w:p w14:paraId="49E20B64" w14:textId="77777777" w:rsidR="00AE3F0E" w:rsidRPr="007E53E4" w:rsidRDefault="00AE3F0E">
            <w:pPr>
              <w:keepNext/>
              <w:keepLines/>
              <w:rPr>
                <w:b/>
                <w:i/>
                <w:noProof/>
              </w:rPr>
            </w:pPr>
            <w:r w:rsidRPr="007E53E4">
              <w:rPr>
                <w:b/>
                <w:i/>
                <w:noProof/>
              </w:rPr>
              <w:t>Analisis de la SG*</w:t>
            </w:r>
          </w:p>
        </w:tc>
        <w:tc>
          <w:tcPr>
            <w:tcW w:w="2346" w:type="dxa"/>
            <w:gridSpan w:val="2"/>
            <w:tcBorders>
              <w:top w:val="single" w:sz="4" w:space="0" w:color="auto"/>
              <w:left w:val="nil"/>
              <w:bottom w:val="nil"/>
              <w:right w:val="nil"/>
            </w:tcBorders>
          </w:tcPr>
          <w:p w14:paraId="7FDBEA4B" w14:textId="77777777" w:rsidR="00AE3F0E" w:rsidRPr="007E53E4" w:rsidRDefault="00AE3F0E">
            <w:pPr>
              <w:keepNext/>
              <w:keepLines/>
              <w:jc w:val="center"/>
              <w:rPr>
                <w:b/>
                <w:noProof/>
              </w:rPr>
            </w:pPr>
            <w:r w:rsidRPr="007E53E4">
              <w:rPr>
                <w:noProof/>
              </w:rPr>
              <w:t>n</w:t>
            </w:r>
            <w:r w:rsidR="00BD655B" w:rsidRPr="001F2C9B">
              <w:rPr>
                <w:sz w:val="20"/>
                <w:lang w:val="es-ES"/>
              </w:rPr>
              <w:t> </w:t>
            </w:r>
            <w:r w:rsidRPr="007E53E4">
              <w:rPr>
                <w:noProof/>
              </w:rPr>
              <w:t>=</w:t>
            </w:r>
            <w:r w:rsidR="00BD655B" w:rsidRPr="001F2C9B">
              <w:rPr>
                <w:sz w:val="20"/>
                <w:lang w:val="es-ES"/>
              </w:rPr>
              <w:t> </w:t>
            </w:r>
            <w:r w:rsidRPr="007E53E4">
              <w:rPr>
                <w:noProof/>
              </w:rPr>
              <w:t>201</w:t>
            </w:r>
          </w:p>
        </w:tc>
        <w:tc>
          <w:tcPr>
            <w:tcW w:w="2454" w:type="dxa"/>
            <w:tcBorders>
              <w:top w:val="single" w:sz="4" w:space="0" w:color="auto"/>
              <w:left w:val="nil"/>
              <w:bottom w:val="nil"/>
            </w:tcBorders>
          </w:tcPr>
          <w:p w14:paraId="32B83FD3" w14:textId="77777777" w:rsidR="00AE3F0E" w:rsidRPr="007E53E4" w:rsidRDefault="00AE3F0E">
            <w:pPr>
              <w:keepNext/>
              <w:keepLines/>
              <w:jc w:val="center"/>
              <w:rPr>
                <w:b/>
                <w:noProof/>
              </w:rPr>
            </w:pPr>
            <w:r w:rsidRPr="007E53E4">
              <w:rPr>
                <w:noProof/>
              </w:rPr>
              <w:t>n</w:t>
            </w:r>
            <w:r w:rsidR="00BD655B" w:rsidRPr="001F2C9B">
              <w:rPr>
                <w:sz w:val="20"/>
                <w:lang w:val="es-ES"/>
              </w:rPr>
              <w:t> </w:t>
            </w:r>
            <w:r w:rsidRPr="007E53E4">
              <w:rPr>
                <w:noProof/>
              </w:rPr>
              <w:t>=</w:t>
            </w:r>
            <w:r w:rsidR="00BD655B" w:rsidRPr="001F2C9B">
              <w:rPr>
                <w:sz w:val="20"/>
                <w:lang w:val="es-ES"/>
              </w:rPr>
              <w:t> </w:t>
            </w:r>
            <w:r w:rsidRPr="007E53E4">
              <w:rPr>
                <w:noProof/>
              </w:rPr>
              <w:t>202</w:t>
            </w:r>
          </w:p>
        </w:tc>
      </w:tr>
      <w:tr w:rsidR="00AE3F0E" w:rsidRPr="007E53E4" w14:paraId="5DB354DF" w14:textId="77777777">
        <w:tc>
          <w:tcPr>
            <w:tcW w:w="5232" w:type="dxa"/>
            <w:tcBorders>
              <w:top w:val="nil"/>
              <w:bottom w:val="nil"/>
              <w:right w:val="nil"/>
            </w:tcBorders>
          </w:tcPr>
          <w:p w14:paraId="6C83569E" w14:textId="77777777" w:rsidR="00AE3F0E" w:rsidRPr="007E53E4" w:rsidRDefault="00AE3F0E">
            <w:pPr>
              <w:keepNext/>
              <w:keepLines/>
              <w:rPr>
                <w:i/>
                <w:noProof/>
              </w:rPr>
            </w:pPr>
            <w:r w:rsidRPr="007E53E4">
              <w:rPr>
                <w:noProof/>
              </w:rPr>
              <w:t>Número de muertes (%)</w:t>
            </w:r>
          </w:p>
        </w:tc>
        <w:tc>
          <w:tcPr>
            <w:tcW w:w="2346" w:type="dxa"/>
            <w:gridSpan w:val="2"/>
            <w:tcBorders>
              <w:top w:val="nil"/>
              <w:left w:val="nil"/>
              <w:bottom w:val="nil"/>
              <w:right w:val="nil"/>
            </w:tcBorders>
          </w:tcPr>
          <w:p w14:paraId="059EE1DD" w14:textId="77777777" w:rsidR="00AE3F0E" w:rsidRPr="007E53E4" w:rsidRDefault="00AE3F0E">
            <w:pPr>
              <w:keepNext/>
              <w:keepLines/>
              <w:jc w:val="center"/>
              <w:rPr>
                <w:noProof/>
              </w:rPr>
            </w:pPr>
            <w:r w:rsidRPr="007E53E4">
              <w:rPr>
                <w:noProof/>
              </w:rPr>
              <w:t>142 (70,6%)</w:t>
            </w:r>
          </w:p>
        </w:tc>
        <w:tc>
          <w:tcPr>
            <w:tcW w:w="2454" w:type="dxa"/>
            <w:tcBorders>
              <w:top w:val="nil"/>
              <w:left w:val="nil"/>
              <w:bottom w:val="nil"/>
            </w:tcBorders>
          </w:tcPr>
          <w:p w14:paraId="3B4B9581" w14:textId="77777777" w:rsidR="00AE3F0E" w:rsidRPr="007E53E4" w:rsidRDefault="00AE3F0E">
            <w:pPr>
              <w:keepNext/>
              <w:keepLines/>
              <w:jc w:val="center"/>
              <w:rPr>
                <w:noProof/>
              </w:rPr>
            </w:pPr>
            <w:r w:rsidRPr="007E53E4">
              <w:rPr>
                <w:noProof/>
              </w:rPr>
              <w:t>160 (79,2%)</w:t>
            </w:r>
          </w:p>
        </w:tc>
      </w:tr>
      <w:tr w:rsidR="00AE3F0E" w:rsidRPr="007E53E4" w14:paraId="3EA3D930" w14:textId="77777777">
        <w:tc>
          <w:tcPr>
            <w:tcW w:w="5232" w:type="dxa"/>
            <w:tcBorders>
              <w:top w:val="nil"/>
              <w:bottom w:val="nil"/>
              <w:right w:val="nil"/>
            </w:tcBorders>
          </w:tcPr>
          <w:p w14:paraId="43CBD524" w14:textId="77777777" w:rsidR="00AE3F0E" w:rsidRPr="007E53E4" w:rsidRDefault="00AE3F0E">
            <w:pPr>
              <w:keepNext/>
              <w:keepLines/>
              <w:rPr>
                <w:i/>
                <w:noProof/>
                <w:lang w:val="es-ES"/>
              </w:rPr>
            </w:pPr>
            <w:r w:rsidRPr="007E53E4">
              <w:rPr>
                <w:noProof/>
                <w:lang w:val="es-ES"/>
              </w:rPr>
              <w:t>Mediana de duración hasta los eventos (meses)</w:t>
            </w:r>
          </w:p>
        </w:tc>
        <w:tc>
          <w:tcPr>
            <w:tcW w:w="2346" w:type="dxa"/>
            <w:gridSpan w:val="2"/>
            <w:tcBorders>
              <w:top w:val="nil"/>
              <w:left w:val="nil"/>
              <w:bottom w:val="nil"/>
              <w:right w:val="nil"/>
            </w:tcBorders>
          </w:tcPr>
          <w:p w14:paraId="7DBC8FA7" w14:textId="77777777" w:rsidR="00AE3F0E" w:rsidRPr="007E53E4" w:rsidRDefault="00AE3F0E">
            <w:pPr>
              <w:keepNext/>
              <w:keepLines/>
              <w:jc w:val="center"/>
              <w:rPr>
                <w:noProof/>
              </w:rPr>
            </w:pPr>
            <w:r w:rsidRPr="007E53E4">
              <w:rPr>
                <w:noProof/>
              </w:rPr>
              <w:t>12,3</w:t>
            </w:r>
          </w:p>
        </w:tc>
        <w:tc>
          <w:tcPr>
            <w:tcW w:w="2454" w:type="dxa"/>
            <w:tcBorders>
              <w:top w:val="nil"/>
              <w:left w:val="nil"/>
              <w:bottom w:val="nil"/>
            </w:tcBorders>
          </w:tcPr>
          <w:p w14:paraId="45E0081B" w14:textId="77777777" w:rsidR="00AE3F0E" w:rsidRPr="007E53E4" w:rsidRDefault="00AE3F0E">
            <w:pPr>
              <w:keepNext/>
              <w:keepLines/>
              <w:jc w:val="center"/>
              <w:rPr>
                <w:noProof/>
              </w:rPr>
            </w:pPr>
            <w:r w:rsidRPr="007E53E4">
              <w:rPr>
                <w:noProof/>
              </w:rPr>
              <w:t>10,3</w:t>
            </w:r>
          </w:p>
        </w:tc>
      </w:tr>
      <w:tr w:rsidR="00AE3F0E" w:rsidRPr="007E53E4" w14:paraId="404E8C32" w14:textId="77777777">
        <w:tc>
          <w:tcPr>
            <w:tcW w:w="5232" w:type="dxa"/>
            <w:tcBorders>
              <w:top w:val="nil"/>
              <w:bottom w:val="nil"/>
              <w:right w:val="nil"/>
            </w:tcBorders>
          </w:tcPr>
          <w:p w14:paraId="2ECFD710" w14:textId="77777777" w:rsidR="00AE3F0E" w:rsidRPr="007E53E4" w:rsidRDefault="00AE3F0E">
            <w:pPr>
              <w:keepNext/>
              <w:keepLines/>
              <w:rPr>
                <w:i/>
                <w:noProof/>
              </w:rPr>
            </w:pPr>
            <w:r w:rsidRPr="007E53E4">
              <w:rPr>
                <w:noProof/>
              </w:rPr>
              <w:t xml:space="preserve">IC 95% </w:t>
            </w:r>
          </w:p>
        </w:tc>
        <w:tc>
          <w:tcPr>
            <w:tcW w:w="2346" w:type="dxa"/>
            <w:gridSpan w:val="2"/>
            <w:tcBorders>
              <w:top w:val="nil"/>
              <w:left w:val="nil"/>
              <w:bottom w:val="nil"/>
              <w:right w:val="nil"/>
            </w:tcBorders>
          </w:tcPr>
          <w:p w14:paraId="767A455E" w14:textId="77777777" w:rsidR="00AE3F0E" w:rsidRPr="007E53E4" w:rsidRDefault="00AE3F0E">
            <w:pPr>
              <w:keepNext/>
              <w:keepLines/>
              <w:jc w:val="center"/>
              <w:rPr>
                <w:noProof/>
              </w:rPr>
            </w:pPr>
            <w:r w:rsidRPr="007E53E4">
              <w:rPr>
                <w:noProof/>
              </w:rPr>
              <w:t>(10,8; 15,8)</w:t>
            </w:r>
          </w:p>
        </w:tc>
        <w:tc>
          <w:tcPr>
            <w:tcW w:w="2454" w:type="dxa"/>
            <w:tcBorders>
              <w:top w:val="nil"/>
              <w:left w:val="nil"/>
              <w:bottom w:val="nil"/>
            </w:tcBorders>
          </w:tcPr>
          <w:p w14:paraId="4BC42F11" w14:textId="77777777" w:rsidR="00AE3F0E" w:rsidRPr="007E53E4" w:rsidRDefault="00AE3F0E">
            <w:pPr>
              <w:keepNext/>
              <w:keepLines/>
              <w:jc w:val="center"/>
              <w:rPr>
                <w:noProof/>
              </w:rPr>
            </w:pPr>
            <w:r w:rsidRPr="007E53E4">
              <w:rPr>
                <w:noProof/>
              </w:rPr>
              <w:t>(9,3; 11,3)</w:t>
            </w:r>
          </w:p>
        </w:tc>
      </w:tr>
      <w:tr w:rsidR="00AE3F0E" w:rsidRPr="007E53E4" w14:paraId="20DCEC97" w14:textId="77777777">
        <w:tc>
          <w:tcPr>
            <w:tcW w:w="5232" w:type="dxa"/>
            <w:tcBorders>
              <w:top w:val="nil"/>
              <w:bottom w:val="nil"/>
              <w:right w:val="nil"/>
            </w:tcBorders>
          </w:tcPr>
          <w:p w14:paraId="20653F05" w14:textId="77777777" w:rsidR="00AE3F0E" w:rsidRPr="007E53E4" w:rsidRDefault="00AE3F0E">
            <w:pPr>
              <w:keepNext/>
              <w:keepLines/>
              <w:rPr>
                <w:i/>
                <w:noProof/>
              </w:rPr>
            </w:pPr>
            <w:r w:rsidRPr="007E53E4">
              <w:rPr>
                <w:noProof/>
              </w:rPr>
              <w:t>Hazard ratio estratificada</w:t>
            </w:r>
            <w:r w:rsidRPr="007E53E4">
              <w:rPr>
                <w:noProof/>
                <w:vertAlign w:val="superscript"/>
              </w:rPr>
              <w:t>‡</w:t>
            </w:r>
            <w:r w:rsidRPr="007E53E4">
              <w:rPr>
                <w:noProof/>
              </w:rPr>
              <w:t xml:space="preserve"> (IC 95%)</w:t>
            </w:r>
          </w:p>
        </w:tc>
        <w:tc>
          <w:tcPr>
            <w:tcW w:w="4800" w:type="dxa"/>
            <w:gridSpan w:val="3"/>
            <w:tcBorders>
              <w:top w:val="nil"/>
              <w:left w:val="nil"/>
              <w:bottom w:val="nil"/>
            </w:tcBorders>
          </w:tcPr>
          <w:p w14:paraId="672F6906" w14:textId="77777777" w:rsidR="00AE3F0E" w:rsidRPr="007E53E4" w:rsidRDefault="00AE3F0E">
            <w:pPr>
              <w:keepNext/>
              <w:keepLines/>
              <w:jc w:val="center"/>
              <w:rPr>
                <w:noProof/>
              </w:rPr>
            </w:pPr>
            <w:r w:rsidRPr="007E53E4">
              <w:rPr>
                <w:noProof/>
              </w:rPr>
              <w:t>0,76 (0,60; 0,95)</w:t>
            </w:r>
          </w:p>
        </w:tc>
      </w:tr>
      <w:tr w:rsidR="00AE3F0E" w:rsidRPr="007E53E4" w14:paraId="59A4412D" w14:textId="77777777">
        <w:trPr>
          <w:trHeight w:val="60"/>
        </w:trPr>
        <w:tc>
          <w:tcPr>
            <w:tcW w:w="5232" w:type="dxa"/>
            <w:tcBorders>
              <w:top w:val="nil"/>
              <w:bottom w:val="nil"/>
              <w:right w:val="nil"/>
            </w:tcBorders>
          </w:tcPr>
          <w:p w14:paraId="566D156D" w14:textId="77777777" w:rsidR="00AE3F0E" w:rsidRPr="007E53E4" w:rsidRDefault="00AE3F0E">
            <w:pPr>
              <w:keepNext/>
              <w:keepLines/>
              <w:rPr>
                <w:noProof/>
              </w:rPr>
            </w:pPr>
            <w:r w:rsidRPr="007E53E4">
              <w:rPr>
                <w:noProof/>
              </w:rPr>
              <w:t>p-valor</w:t>
            </w:r>
          </w:p>
        </w:tc>
        <w:tc>
          <w:tcPr>
            <w:tcW w:w="4800" w:type="dxa"/>
            <w:gridSpan w:val="3"/>
            <w:tcBorders>
              <w:top w:val="nil"/>
              <w:left w:val="nil"/>
              <w:bottom w:val="nil"/>
            </w:tcBorders>
          </w:tcPr>
          <w:p w14:paraId="31DBD5C2" w14:textId="77777777" w:rsidR="00AE3F0E" w:rsidRPr="007E53E4" w:rsidRDefault="00AE3F0E">
            <w:pPr>
              <w:keepNext/>
              <w:keepLines/>
              <w:jc w:val="center"/>
              <w:rPr>
                <w:noProof/>
              </w:rPr>
            </w:pPr>
            <w:r w:rsidRPr="007E53E4">
              <w:rPr>
                <w:noProof/>
              </w:rPr>
              <w:t>0,0154***</w:t>
            </w:r>
          </w:p>
        </w:tc>
      </w:tr>
      <w:tr w:rsidR="00AE3F0E" w:rsidRPr="007E53E4" w14:paraId="236ABB0D" w14:textId="77777777">
        <w:tc>
          <w:tcPr>
            <w:tcW w:w="5232" w:type="dxa"/>
            <w:tcBorders>
              <w:top w:val="nil"/>
              <w:bottom w:val="nil"/>
              <w:right w:val="nil"/>
            </w:tcBorders>
          </w:tcPr>
          <w:p w14:paraId="0D65430D" w14:textId="77777777" w:rsidR="00AE3F0E" w:rsidRPr="007E53E4" w:rsidRDefault="00AE3F0E">
            <w:pPr>
              <w:keepNext/>
              <w:keepLines/>
              <w:rPr>
                <w:noProof/>
              </w:rPr>
            </w:pPr>
            <w:r w:rsidRPr="007E53E4">
              <w:rPr>
                <w:noProof/>
              </w:rPr>
              <w:t>SG a los 12 meses (%)</w:t>
            </w:r>
          </w:p>
        </w:tc>
        <w:tc>
          <w:tcPr>
            <w:tcW w:w="2346" w:type="dxa"/>
            <w:gridSpan w:val="2"/>
            <w:tcBorders>
              <w:top w:val="nil"/>
              <w:left w:val="nil"/>
              <w:bottom w:val="nil"/>
              <w:right w:val="nil"/>
            </w:tcBorders>
          </w:tcPr>
          <w:p w14:paraId="00CA0C30" w14:textId="77777777" w:rsidR="00AE3F0E" w:rsidRPr="007E53E4" w:rsidRDefault="00AE3F0E">
            <w:pPr>
              <w:keepNext/>
              <w:keepLines/>
              <w:jc w:val="center"/>
              <w:rPr>
                <w:noProof/>
              </w:rPr>
            </w:pPr>
            <w:r w:rsidRPr="007E53E4">
              <w:rPr>
                <w:noProof/>
              </w:rPr>
              <w:t>51,9</w:t>
            </w:r>
          </w:p>
        </w:tc>
        <w:tc>
          <w:tcPr>
            <w:tcW w:w="2454" w:type="dxa"/>
            <w:tcBorders>
              <w:top w:val="nil"/>
              <w:left w:val="nil"/>
              <w:bottom w:val="nil"/>
            </w:tcBorders>
          </w:tcPr>
          <w:p w14:paraId="62424555" w14:textId="77777777" w:rsidR="00AE3F0E" w:rsidRPr="007E53E4" w:rsidRDefault="00AE3F0E">
            <w:pPr>
              <w:keepNext/>
              <w:keepLines/>
              <w:jc w:val="center"/>
              <w:rPr>
                <w:noProof/>
              </w:rPr>
            </w:pPr>
            <w:r w:rsidRPr="007E53E4">
              <w:rPr>
                <w:noProof/>
              </w:rPr>
              <w:t>39,0</w:t>
            </w:r>
          </w:p>
        </w:tc>
      </w:tr>
      <w:tr w:rsidR="00AE3F0E" w:rsidRPr="007E53E4" w14:paraId="2D974024" w14:textId="77777777">
        <w:tc>
          <w:tcPr>
            <w:tcW w:w="5232" w:type="dxa"/>
            <w:tcBorders>
              <w:top w:val="single" w:sz="4" w:space="0" w:color="auto"/>
              <w:bottom w:val="nil"/>
              <w:right w:val="nil"/>
            </w:tcBorders>
          </w:tcPr>
          <w:p w14:paraId="5096B99D" w14:textId="77777777" w:rsidR="00AE3F0E" w:rsidRPr="007E53E4" w:rsidRDefault="00AE3F0E">
            <w:pPr>
              <w:keepNext/>
              <w:keepLines/>
              <w:rPr>
                <w:b/>
                <w:i/>
                <w:noProof/>
                <w:lang w:val="es-ES"/>
              </w:rPr>
            </w:pPr>
            <w:r w:rsidRPr="007E53E4">
              <w:rPr>
                <w:b/>
                <w:i/>
                <w:noProof/>
                <w:lang w:val="es-ES"/>
              </w:rPr>
              <w:t>SLP evaluada por el investigador (RECIST v1.1</w:t>
            </w:r>
            <w:r w:rsidRPr="007E53E4">
              <w:rPr>
                <w:b/>
                <w:noProof/>
                <w:lang w:val="es-ES"/>
              </w:rPr>
              <w:t xml:space="preserve">)** </w:t>
            </w:r>
          </w:p>
        </w:tc>
        <w:tc>
          <w:tcPr>
            <w:tcW w:w="2346" w:type="dxa"/>
            <w:gridSpan w:val="2"/>
            <w:tcBorders>
              <w:top w:val="single" w:sz="4" w:space="0" w:color="auto"/>
              <w:left w:val="nil"/>
              <w:bottom w:val="nil"/>
              <w:right w:val="nil"/>
            </w:tcBorders>
          </w:tcPr>
          <w:p w14:paraId="415B9859" w14:textId="77777777" w:rsidR="00AE3F0E" w:rsidRPr="007E53E4" w:rsidRDefault="00AE3F0E">
            <w:pPr>
              <w:keepNext/>
              <w:keepLines/>
              <w:jc w:val="center"/>
              <w:rPr>
                <w:noProof/>
              </w:rPr>
            </w:pPr>
            <w:r w:rsidRPr="007E53E4">
              <w:rPr>
                <w:noProof/>
              </w:rPr>
              <w:t>n</w:t>
            </w:r>
            <w:r w:rsidR="00BD655B" w:rsidRPr="001F2C9B">
              <w:rPr>
                <w:sz w:val="20"/>
                <w:lang w:val="es-ES"/>
              </w:rPr>
              <w:t> </w:t>
            </w:r>
            <w:r w:rsidRPr="007E53E4">
              <w:rPr>
                <w:noProof/>
              </w:rPr>
              <w:t>=</w:t>
            </w:r>
            <w:r w:rsidR="00BD655B" w:rsidRPr="001F2C9B">
              <w:rPr>
                <w:sz w:val="20"/>
                <w:lang w:val="es-ES"/>
              </w:rPr>
              <w:t> </w:t>
            </w:r>
            <w:r w:rsidRPr="007E53E4">
              <w:rPr>
                <w:noProof/>
              </w:rPr>
              <w:t>201</w:t>
            </w:r>
          </w:p>
        </w:tc>
        <w:tc>
          <w:tcPr>
            <w:tcW w:w="2454" w:type="dxa"/>
            <w:tcBorders>
              <w:top w:val="single" w:sz="4" w:space="0" w:color="auto"/>
              <w:left w:val="nil"/>
              <w:bottom w:val="nil"/>
            </w:tcBorders>
          </w:tcPr>
          <w:p w14:paraId="71F05FC7" w14:textId="77777777" w:rsidR="00AE3F0E" w:rsidRPr="007E53E4" w:rsidRDefault="00AE3F0E">
            <w:pPr>
              <w:keepNext/>
              <w:keepLines/>
              <w:jc w:val="center"/>
              <w:rPr>
                <w:noProof/>
              </w:rPr>
            </w:pPr>
            <w:r w:rsidRPr="007E53E4">
              <w:rPr>
                <w:noProof/>
              </w:rPr>
              <w:t>n</w:t>
            </w:r>
            <w:r w:rsidR="00BD655B" w:rsidRPr="001F2C9B">
              <w:rPr>
                <w:sz w:val="20"/>
                <w:lang w:val="es-ES"/>
              </w:rPr>
              <w:t> </w:t>
            </w:r>
            <w:r w:rsidRPr="007E53E4">
              <w:rPr>
                <w:noProof/>
              </w:rPr>
              <w:t>=</w:t>
            </w:r>
            <w:r w:rsidR="00BD655B" w:rsidRPr="001F2C9B">
              <w:rPr>
                <w:sz w:val="20"/>
                <w:lang w:val="es-ES"/>
              </w:rPr>
              <w:t> </w:t>
            </w:r>
            <w:r w:rsidRPr="007E53E4">
              <w:rPr>
                <w:noProof/>
              </w:rPr>
              <w:t>202</w:t>
            </w:r>
          </w:p>
        </w:tc>
      </w:tr>
      <w:tr w:rsidR="00AE3F0E" w:rsidRPr="007E53E4" w14:paraId="393010A0" w14:textId="77777777">
        <w:tc>
          <w:tcPr>
            <w:tcW w:w="5232" w:type="dxa"/>
            <w:tcBorders>
              <w:top w:val="nil"/>
              <w:bottom w:val="nil"/>
              <w:right w:val="nil"/>
            </w:tcBorders>
          </w:tcPr>
          <w:p w14:paraId="1E847FD2" w14:textId="77777777" w:rsidR="00AE3F0E" w:rsidRPr="007E53E4" w:rsidRDefault="00AE3F0E">
            <w:pPr>
              <w:keepNext/>
              <w:keepLines/>
              <w:rPr>
                <w:noProof/>
              </w:rPr>
            </w:pPr>
            <w:r w:rsidRPr="007E53E4">
              <w:rPr>
                <w:noProof/>
              </w:rPr>
              <w:t>Número de eventos (%)</w:t>
            </w:r>
          </w:p>
        </w:tc>
        <w:tc>
          <w:tcPr>
            <w:tcW w:w="2346" w:type="dxa"/>
            <w:gridSpan w:val="2"/>
            <w:tcBorders>
              <w:top w:val="nil"/>
              <w:left w:val="nil"/>
              <w:bottom w:val="nil"/>
              <w:right w:val="nil"/>
            </w:tcBorders>
          </w:tcPr>
          <w:p w14:paraId="5C284D7D" w14:textId="77777777" w:rsidR="00AE3F0E" w:rsidRPr="007E53E4" w:rsidRDefault="00AE3F0E">
            <w:pPr>
              <w:keepNext/>
              <w:keepLines/>
              <w:jc w:val="center"/>
              <w:rPr>
                <w:noProof/>
              </w:rPr>
            </w:pPr>
            <w:r w:rsidRPr="007E53E4">
              <w:rPr>
                <w:noProof/>
              </w:rPr>
              <w:t>171 (85,1%)</w:t>
            </w:r>
          </w:p>
        </w:tc>
        <w:tc>
          <w:tcPr>
            <w:tcW w:w="2454" w:type="dxa"/>
            <w:tcBorders>
              <w:top w:val="nil"/>
              <w:left w:val="nil"/>
              <w:bottom w:val="nil"/>
            </w:tcBorders>
          </w:tcPr>
          <w:p w14:paraId="1131A914" w14:textId="77777777" w:rsidR="00AE3F0E" w:rsidRPr="007E53E4" w:rsidRDefault="00AE3F0E">
            <w:pPr>
              <w:keepNext/>
              <w:keepLines/>
              <w:jc w:val="center"/>
              <w:rPr>
                <w:noProof/>
              </w:rPr>
            </w:pPr>
            <w:r w:rsidRPr="007E53E4">
              <w:rPr>
                <w:noProof/>
              </w:rPr>
              <w:t>189 (93,6%)</w:t>
            </w:r>
          </w:p>
        </w:tc>
      </w:tr>
      <w:tr w:rsidR="00AE3F0E" w:rsidRPr="007E53E4" w14:paraId="5B3536C2" w14:textId="77777777">
        <w:tc>
          <w:tcPr>
            <w:tcW w:w="5232" w:type="dxa"/>
            <w:tcBorders>
              <w:top w:val="nil"/>
              <w:bottom w:val="nil"/>
              <w:right w:val="nil"/>
            </w:tcBorders>
          </w:tcPr>
          <w:p w14:paraId="03FA91FC" w14:textId="77777777" w:rsidR="00AE3F0E" w:rsidRPr="007E53E4" w:rsidRDefault="00AE3F0E">
            <w:pPr>
              <w:keepNext/>
              <w:keepLines/>
              <w:rPr>
                <w:noProof/>
                <w:lang w:val="es-ES"/>
              </w:rPr>
            </w:pPr>
            <w:r w:rsidRPr="007E53E4">
              <w:rPr>
                <w:noProof/>
                <w:lang w:val="es-ES"/>
              </w:rPr>
              <w:t>Mediana de duración de la SLP (meses)</w:t>
            </w:r>
          </w:p>
        </w:tc>
        <w:tc>
          <w:tcPr>
            <w:tcW w:w="2346" w:type="dxa"/>
            <w:gridSpan w:val="2"/>
            <w:tcBorders>
              <w:top w:val="nil"/>
              <w:left w:val="nil"/>
              <w:bottom w:val="nil"/>
              <w:right w:val="nil"/>
            </w:tcBorders>
          </w:tcPr>
          <w:p w14:paraId="3EBF2B71" w14:textId="77777777" w:rsidR="00AE3F0E" w:rsidRPr="007E53E4" w:rsidRDefault="00AE3F0E">
            <w:pPr>
              <w:keepNext/>
              <w:keepLines/>
              <w:jc w:val="center"/>
              <w:rPr>
                <w:noProof/>
              </w:rPr>
            </w:pPr>
            <w:r w:rsidRPr="007E53E4">
              <w:rPr>
                <w:noProof/>
              </w:rPr>
              <w:t>5,2</w:t>
            </w:r>
          </w:p>
        </w:tc>
        <w:tc>
          <w:tcPr>
            <w:tcW w:w="2454" w:type="dxa"/>
            <w:tcBorders>
              <w:top w:val="nil"/>
              <w:left w:val="nil"/>
              <w:bottom w:val="nil"/>
            </w:tcBorders>
          </w:tcPr>
          <w:p w14:paraId="46F25F0C" w14:textId="77777777" w:rsidR="00AE3F0E" w:rsidRPr="007E53E4" w:rsidRDefault="00AE3F0E">
            <w:pPr>
              <w:keepNext/>
              <w:keepLines/>
              <w:jc w:val="center"/>
              <w:rPr>
                <w:noProof/>
              </w:rPr>
            </w:pPr>
            <w:r w:rsidRPr="007E53E4">
              <w:rPr>
                <w:noProof/>
              </w:rPr>
              <w:t>4,3</w:t>
            </w:r>
          </w:p>
        </w:tc>
      </w:tr>
      <w:tr w:rsidR="00AE3F0E" w:rsidRPr="007E53E4" w14:paraId="31E6BC20" w14:textId="77777777">
        <w:tc>
          <w:tcPr>
            <w:tcW w:w="5232" w:type="dxa"/>
            <w:tcBorders>
              <w:top w:val="nil"/>
              <w:bottom w:val="nil"/>
              <w:right w:val="nil"/>
            </w:tcBorders>
          </w:tcPr>
          <w:p w14:paraId="2382A3CB" w14:textId="77777777" w:rsidR="00AE3F0E" w:rsidRPr="007E53E4" w:rsidRDefault="00AE3F0E">
            <w:pPr>
              <w:keepNext/>
              <w:keepLines/>
              <w:rPr>
                <w:noProof/>
              </w:rPr>
            </w:pPr>
            <w:r w:rsidRPr="007E53E4">
              <w:rPr>
                <w:noProof/>
              </w:rPr>
              <w:t xml:space="preserve">IC 95% </w:t>
            </w:r>
          </w:p>
        </w:tc>
        <w:tc>
          <w:tcPr>
            <w:tcW w:w="2346" w:type="dxa"/>
            <w:gridSpan w:val="2"/>
            <w:tcBorders>
              <w:top w:val="nil"/>
              <w:left w:val="nil"/>
              <w:bottom w:val="nil"/>
              <w:right w:val="nil"/>
            </w:tcBorders>
          </w:tcPr>
          <w:p w14:paraId="65D26B20" w14:textId="77777777" w:rsidR="00AE3F0E" w:rsidRPr="007E53E4" w:rsidRDefault="00AE3F0E">
            <w:pPr>
              <w:keepNext/>
              <w:keepLines/>
              <w:jc w:val="center"/>
              <w:rPr>
                <w:noProof/>
              </w:rPr>
            </w:pPr>
            <w:r w:rsidRPr="007E53E4">
              <w:rPr>
                <w:noProof/>
              </w:rPr>
              <w:t>(4,4; 5,6)</w:t>
            </w:r>
          </w:p>
        </w:tc>
        <w:tc>
          <w:tcPr>
            <w:tcW w:w="2454" w:type="dxa"/>
            <w:tcBorders>
              <w:top w:val="nil"/>
              <w:left w:val="nil"/>
              <w:bottom w:val="nil"/>
            </w:tcBorders>
          </w:tcPr>
          <w:p w14:paraId="5464964C" w14:textId="77777777" w:rsidR="00AE3F0E" w:rsidRPr="007E53E4" w:rsidRDefault="00AE3F0E">
            <w:pPr>
              <w:keepNext/>
              <w:keepLines/>
              <w:jc w:val="center"/>
              <w:rPr>
                <w:noProof/>
              </w:rPr>
            </w:pPr>
            <w:r w:rsidRPr="007E53E4">
              <w:rPr>
                <w:noProof/>
              </w:rPr>
              <w:t>(4,2; 4,5)</w:t>
            </w:r>
          </w:p>
        </w:tc>
      </w:tr>
      <w:tr w:rsidR="00AE3F0E" w:rsidRPr="007E53E4" w14:paraId="13988ED3" w14:textId="77777777">
        <w:tc>
          <w:tcPr>
            <w:tcW w:w="5232" w:type="dxa"/>
            <w:tcBorders>
              <w:top w:val="nil"/>
              <w:bottom w:val="nil"/>
              <w:right w:val="nil"/>
            </w:tcBorders>
          </w:tcPr>
          <w:p w14:paraId="7BCBDB48" w14:textId="77777777" w:rsidR="00AE3F0E" w:rsidRPr="007E53E4" w:rsidRDefault="00AE3F0E">
            <w:pPr>
              <w:keepNext/>
              <w:keepLines/>
              <w:rPr>
                <w:noProof/>
                <w:lang w:val="es-ES"/>
              </w:rPr>
            </w:pPr>
            <w:r w:rsidRPr="007E53E4">
              <w:rPr>
                <w:noProof/>
                <w:lang w:val="es-ES"/>
              </w:rPr>
              <w:t>Hazard ratio estratificada</w:t>
            </w:r>
            <w:r w:rsidRPr="007E53E4">
              <w:rPr>
                <w:noProof/>
                <w:vertAlign w:val="superscript"/>
                <w:lang w:val="es-ES"/>
              </w:rPr>
              <w:t>‡</w:t>
            </w:r>
            <w:r w:rsidRPr="007E53E4">
              <w:rPr>
                <w:noProof/>
                <w:lang w:val="es-ES"/>
              </w:rPr>
              <w:t xml:space="preserve"> (IC 95%)</w:t>
            </w:r>
          </w:p>
        </w:tc>
        <w:tc>
          <w:tcPr>
            <w:tcW w:w="4800" w:type="dxa"/>
            <w:gridSpan w:val="3"/>
            <w:tcBorders>
              <w:top w:val="nil"/>
              <w:left w:val="nil"/>
              <w:bottom w:val="nil"/>
            </w:tcBorders>
          </w:tcPr>
          <w:p w14:paraId="56A85A2F" w14:textId="77777777" w:rsidR="00AE3F0E" w:rsidRPr="007E53E4" w:rsidRDefault="00AE3F0E">
            <w:pPr>
              <w:keepNext/>
              <w:keepLines/>
              <w:jc w:val="center"/>
              <w:rPr>
                <w:noProof/>
              </w:rPr>
            </w:pPr>
            <w:r w:rsidRPr="007E53E4">
              <w:rPr>
                <w:noProof/>
              </w:rPr>
              <w:t>0,77 (0,62; 0,96)</w:t>
            </w:r>
          </w:p>
        </w:tc>
      </w:tr>
      <w:tr w:rsidR="00AE3F0E" w:rsidRPr="007E53E4" w14:paraId="64BB2845" w14:textId="77777777">
        <w:tc>
          <w:tcPr>
            <w:tcW w:w="5232" w:type="dxa"/>
            <w:tcBorders>
              <w:top w:val="nil"/>
              <w:bottom w:val="nil"/>
              <w:right w:val="nil"/>
            </w:tcBorders>
          </w:tcPr>
          <w:p w14:paraId="5EABEEA5" w14:textId="77777777" w:rsidR="00AE3F0E" w:rsidRPr="007E53E4" w:rsidRDefault="00AE3F0E">
            <w:pPr>
              <w:keepNext/>
              <w:keepLines/>
              <w:rPr>
                <w:noProof/>
              </w:rPr>
            </w:pPr>
            <w:r w:rsidRPr="007E53E4">
              <w:rPr>
                <w:noProof/>
              </w:rPr>
              <w:t>p-valor</w:t>
            </w:r>
          </w:p>
        </w:tc>
        <w:tc>
          <w:tcPr>
            <w:tcW w:w="4800" w:type="dxa"/>
            <w:gridSpan w:val="3"/>
            <w:tcBorders>
              <w:top w:val="nil"/>
              <w:left w:val="nil"/>
              <w:bottom w:val="nil"/>
            </w:tcBorders>
          </w:tcPr>
          <w:p w14:paraId="04EF206A" w14:textId="77777777" w:rsidR="00AE3F0E" w:rsidRPr="007E53E4" w:rsidRDefault="00AE3F0E">
            <w:pPr>
              <w:keepNext/>
              <w:keepLines/>
              <w:jc w:val="center"/>
              <w:rPr>
                <w:noProof/>
              </w:rPr>
            </w:pPr>
            <w:r w:rsidRPr="007E53E4">
              <w:rPr>
                <w:noProof/>
              </w:rPr>
              <w:t>0,0170</w:t>
            </w:r>
          </w:p>
        </w:tc>
      </w:tr>
      <w:tr w:rsidR="00AE3F0E" w:rsidRPr="007E53E4" w14:paraId="598D7CBA" w14:textId="77777777">
        <w:tc>
          <w:tcPr>
            <w:tcW w:w="5232" w:type="dxa"/>
            <w:tcBorders>
              <w:top w:val="nil"/>
              <w:bottom w:val="single" w:sz="4" w:space="0" w:color="auto"/>
              <w:right w:val="nil"/>
            </w:tcBorders>
          </w:tcPr>
          <w:p w14:paraId="7B04CDE2" w14:textId="77777777" w:rsidR="00AE3F0E" w:rsidRPr="007E53E4" w:rsidRDefault="00AE3F0E">
            <w:pPr>
              <w:keepNext/>
              <w:keepLines/>
              <w:rPr>
                <w:noProof/>
                <w:lang w:val="es-ES"/>
              </w:rPr>
            </w:pPr>
            <w:r w:rsidRPr="007E53E4">
              <w:rPr>
                <w:noProof/>
                <w:lang w:val="es-ES"/>
              </w:rPr>
              <w:t>SLP a los 6 meses (%)</w:t>
            </w:r>
          </w:p>
          <w:p w14:paraId="025B49BF" w14:textId="77777777" w:rsidR="00AE3F0E" w:rsidRPr="007E53E4" w:rsidRDefault="00AE3F0E">
            <w:pPr>
              <w:keepNext/>
              <w:keepLines/>
              <w:rPr>
                <w:noProof/>
                <w:lang w:val="es-ES"/>
              </w:rPr>
            </w:pPr>
            <w:r w:rsidRPr="007E53E4">
              <w:rPr>
                <w:noProof/>
                <w:lang w:val="es-ES"/>
              </w:rPr>
              <w:t>SLP a los 12 meses (%)</w:t>
            </w:r>
          </w:p>
        </w:tc>
        <w:tc>
          <w:tcPr>
            <w:tcW w:w="2268" w:type="dxa"/>
            <w:tcBorders>
              <w:top w:val="nil"/>
              <w:left w:val="nil"/>
              <w:bottom w:val="single" w:sz="4" w:space="0" w:color="auto"/>
              <w:right w:val="nil"/>
            </w:tcBorders>
          </w:tcPr>
          <w:p w14:paraId="0328D492" w14:textId="77777777" w:rsidR="00AE3F0E" w:rsidRPr="007E53E4" w:rsidRDefault="00AE3F0E">
            <w:pPr>
              <w:keepNext/>
              <w:keepLines/>
              <w:jc w:val="center"/>
              <w:rPr>
                <w:noProof/>
              </w:rPr>
            </w:pPr>
            <w:r w:rsidRPr="007E53E4">
              <w:rPr>
                <w:noProof/>
              </w:rPr>
              <w:t>30,9</w:t>
            </w:r>
          </w:p>
          <w:p w14:paraId="506F90A6" w14:textId="77777777" w:rsidR="00AE3F0E" w:rsidRPr="007E53E4" w:rsidRDefault="00AE3F0E">
            <w:pPr>
              <w:keepNext/>
              <w:keepLines/>
              <w:jc w:val="center"/>
              <w:rPr>
                <w:noProof/>
              </w:rPr>
            </w:pPr>
            <w:r w:rsidRPr="007E53E4">
              <w:rPr>
                <w:noProof/>
              </w:rPr>
              <w:t>12,6</w:t>
            </w:r>
          </w:p>
        </w:tc>
        <w:tc>
          <w:tcPr>
            <w:tcW w:w="2532" w:type="dxa"/>
            <w:gridSpan w:val="2"/>
            <w:tcBorders>
              <w:top w:val="nil"/>
              <w:left w:val="nil"/>
              <w:bottom w:val="single" w:sz="4" w:space="0" w:color="auto"/>
            </w:tcBorders>
          </w:tcPr>
          <w:p w14:paraId="630D1633" w14:textId="77777777" w:rsidR="00AE3F0E" w:rsidRPr="007E53E4" w:rsidRDefault="00AE3F0E">
            <w:pPr>
              <w:keepNext/>
              <w:keepLines/>
              <w:jc w:val="center"/>
              <w:rPr>
                <w:noProof/>
              </w:rPr>
            </w:pPr>
            <w:r w:rsidRPr="007E53E4">
              <w:rPr>
                <w:noProof/>
              </w:rPr>
              <w:t>22,4</w:t>
            </w:r>
          </w:p>
          <w:p w14:paraId="08199C4A" w14:textId="77777777" w:rsidR="00AE3F0E" w:rsidRPr="007E53E4" w:rsidRDefault="00AE3F0E">
            <w:pPr>
              <w:keepNext/>
              <w:keepLines/>
              <w:jc w:val="center"/>
              <w:rPr>
                <w:noProof/>
              </w:rPr>
            </w:pPr>
            <w:r w:rsidRPr="007E53E4">
              <w:rPr>
                <w:noProof/>
              </w:rPr>
              <w:t>5,4</w:t>
            </w:r>
          </w:p>
        </w:tc>
      </w:tr>
      <w:tr w:rsidR="00AE3F0E" w:rsidRPr="007E53E4" w14:paraId="7458762B" w14:textId="77777777">
        <w:tc>
          <w:tcPr>
            <w:tcW w:w="5232" w:type="dxa"/>
            <w:tcBorders>
              <w:top w:val="single" w:sz="4" w:space="0" w:color="auto"/>
              <w:bottom w:val="nil"/>
              <w:right w:val="nil"/>
            </w:tcBorders>
          </w:tcPr>
          <w:p w14:paraId="23F6CE1A" w14:textId="77777777" w:rsidR="00AE3F0E" w:rsidRPr="007E53E4" w:rsidRDefault="00AE3F0E">
            <w:pPr>
              <w:keepNext/>
              <w:keepLines/>
              <w:rPr>
                <w:b/>
                <w:i/>
                <w:noProof/>
              </w:rPr>
            </w:pPr>
            <w:r w:rsidRPr="007E53E4">
              <w:rPr>
                <w:b/>
                <w:i/>
                <w:szCs w:val="22"/>
              </w:rPr>
              <w:t xml:space="preserve">Otras variables </w:t>
            </w:r>
          </w:p>
        </w:tc>
        <w:tc>
          <w:tcPr>
            <w:tcW w:w="2346" w:type="dxa"/>
            <w:gridSpan w:val="2"/>
            <w:tcBorders>
              <w:top w:val="single" w:sz="4" w:space="0" w:color="auto"/>
              <w:left w:val="nil"/>
              <w:bottom w:val="nil"/>
              <w:right w:val="nil"/>
            </w:tcBorders>
          </w:tcPr>
          <w:p w14:paraId="4E4D8FD0" w14:textId="77777777" w:rsidR="00AE3F0E" w:rsidRPr="007E53E4" w:rsidRDefault="00AE3F0E">
            <w:pPr>
              <w:keepNext/>
              <w:keepLines/>
              <w:rPr>
                <w:b/>
                <w:noProof/>
              </w:rPr>
            </w:pPr>
          </w:p>
        </w:tc>
        <w:tc>
          <w:tcPr>
            <w:tcW w:w="2454" w:type="dxa"/>
            <w:tcBorders>
              <w:top w:val="single" w:sz="4" w:space="0" w:color="auto"/>
              <w:left w:val="nil"/>
              <w:bottom w:val="nil"/>
            </w:tcBorders>
          </w:tcPr>
          <w:p w14:paraId="10930CA3" w14:textId="77777777" w:rsidR="00AE3F0E" w:rsidRPr="007E53E4" w:rsidRDefault="00AE3F0E">
            <w:pPr>
              <w:keepNext/>
              <w:keepLines/>
              <w:rPr>
                <w:b/>
                <w:noProof/>
              </w:rPr>
            </w:pPr>
          </w:p>
        </w:tc>
      </w:tr>
      <w:tr w:rsidR="00AE3F0E" w:rsidRPr="007E53E4" w14:paraId="6AFA967C" w14:textId="77777777">
        <w:tc>
          <w:tcPr>
            <w:tcW w:w="5232" w:type="dxa"/>
            <w:tcBorders>
              <w:top w:val="single" w:sz="4" w:space="0" w:color="auto"/>
              <w:bottom w:val="nil"/>
              <w:right w:val="nil"/>
            </w:tcBorders>
          </w:tcPr>
          <w:p w14:paraId="00BA4F3A" w14:textId="77777777" w:rsidR="00AE3F0E" w:rsidRPr="007E53E4" w:rsidRDefault="00AE3F0E">
            <w:pPr>
              <w:keepNext/>
              <w:keepLines/>
              <w:rPr>
                <w:b/>
                <w:i/>
                <w:noProof/>
                <w:lang w:val="es-ES"/>
              </w:rPr>
            </w:pPr>
            <w:r w:rsidRPr="007E53E4">
              <w:rPr>
                <w:b/>
                <w:i/>
                <w:noProof/>
                <w:lang w:val="es-ES"/>
              </w:rPr>
              <w:t>TRO evaluada por el investigador (RECIST 1.1) **^</w:t>
            </w:r>
          </w:p>
        </w:tc>
        <w:tc>
          <w:tcPr>
            <w:tcW w:w="2346" w:type="dxa"/>
            <w:gridSpan w:val="2"/>
            <w:tcBorders>
              <w:top w:val="single" w:sz="4" w:space="0" w:color="auto"/>
              <w:left w:val="nil"/>
              <w:bottom w:val="nil"/>
              <w:right w:val="nil"/>
            </w:tcBorders>
          </w:tcPr>
          <w:p w14:paraId="067E2470" w14:textId="77777777" w:rsidR="00AE3F0E" w:rsidRPr="007E53E4" w:rsidRDefault="00AE3F0E">
            <w:pPr>
              <w:keepNext/>
              <w:keepLines/>
              <w:jc w:val="center"/>
              <w:rPr>
                <w:b/>
                <w:noProof/>
              </w:rPr>
            </w:pPr>
            <w:r w:rsidRPr="007E53E4">
              <w:rPr>
                <w:noProof/>
              </w:rPr>
              <w:t>n</w:t>
            </w:r>
            <w:r w:rsidR="00BD655B" w:rsidRPr="001F2C9B">
              <w:rPr>
                <w:sz w:val="20"/>
                <w:lang w:val="es-ES"/>
              </w:rPr>
              <w:t> </w:t>
            </w:r>
            <w:r w:rsidRPr="007E53E4">
              <w:rPr>
                <w:noProof/>
              </w:rPr>
              <w:t>=</w:t>
            </w:r>
            <w:r w:rsidR="00BD655B" w:rsidRPr="001F2C9B">
              <w:rPr>
                <w:sz w:val="20"/>
                <w:lang w:val="es-ES"/>
              </w:rPr>
              <w:t> </w:t>
            </w:r>
            <w:r w:rsidRPr="007E53E4">
              <w:rPr>
                <w:noProof/>
              </w:rPr>
              <w:t>201</w:t>
            </w:r>
          </w:p>
        </w:tc>
        <w:tc>
          <w:tcPr>
            <w:tcW w:w="2454" w:type="dxa"/>
            <w:tcBorders>
              <w:top w:val="single" w:sz="4" w:space="0" w:color="auto"/>
              <w:left w:val="nil"/>
              <w:bottom w:val="nil"/>
            </w:tcBorders>
          </w:tcPr>
          <w:p w14:paraId="3048914A" w14:textId="77777777" w:rsidR="00AE3F0E" w:rsidRPr="007E53E4" w:rsidRDefault="00AE3F0E">
            <w:pPr>
              <w:keepNext/>
              <w:keepLines/>
              <w:jc w:val="center"/>
              <w:rPr>
                <w:b/>
                <w:noProof/>
              </w:rPr>
            </w:pPr>
            <w:r w:rsidRPr="007E53E4">
              <w:rPr>
                <w:noProof/>
              </w:rPr>
              <w:t>n</w:t>
            </w:r>
            <w:r w:rsidR="00BD655B" w:rsidRPr="001F2C9B">
              <w:rPr>
                <w:sz w:val="20"/>
                <w:lang w:val="es-ES"/>
              </w:rPr>
              <w:t> </w:t>
            </w:r>
            <w:r w:rsidRPr="007E53E4">
              <w:rPr>
                <w:noProof/>
              </w:rPr>
              <w:t>=</w:t>
            </w:r>
            <w:r w:rsidR="00BD655B" w:rsidRPr="001F2C9B">
              <w:rPr>
                <w:sz w:val="20"/>
                <w:lang w:val="es-ES"/>
              </w:rPr>
              <w:t> </w:t>
            </w:r>
            <w:r w:rsidRPr="007E53E4">
              <w:rPr>
                <w:noProof/>
              </w:rPr>
              <w:t>202</w:t>
            </w:r>
          </w:p>
        </w:tc>
      </w:tr>
      <w:tr w:rsidR="00AE3F0E" w:rsidRPr="007E53E4" w14:paraId="067E2B13" w14:textId="77777777">
        <w:tc>
          <w:tcPr>
            <w:tcW w:w="5232" w:type="dxa"/>
            <w:tcBorders>
              <w:top w:val="nil"/>
              <w:bottom w:val="nil"/>
              <w:right w:val="nil"/>
            </w:tcBorders>
          </w:tcPr>
          <w:p w14:paraId="2A6C025B" w14:textId="77777777" w:rsidR="00AE3F0E" w:rsidRPr="007E53E4" w:rsidRDefault="00AE3F0E">
            <w:pPr>
              <w:keepNext/>
              <w:keepLines/>
              <w:rPr>
                <w:noProof/>
              </w:rPr>
            </w:pPr>
            <w:r w:rsidRPr="007E53E4">
              <w:rPr>
                <w:noProof/>
              </w:rPr>
              <w:t>Número de respondedores (%)</w:t>
            </w:r>
          </w:p>
        </w:tc>
        <w:tc>
          <w:tcPr>
            <w:tcW w:w="2346" w:type="dxa"/>
            <w:gridSpan w:val="2"/>
            <w:tcBorders>
              <w:top w:val="nil"/>
              <w:left w:val="nil"/>
              <w:bottom w:val="nil"/>
              <w:right w:val="nil"/>
            </w:tcBorders>
          </w:tcPr>
          <w:p w14:paraId="0CA31D20" w14:textId="77777777" w:rsidR="00AE3F0E" w:rsidRPr="007E53E4" w:rsidRDefault="00AE3F0E">
            <w:pPr>
              <w:keepNext/>
              <w:keepLines/>
              <w:jc w:val="center"/>
              <w:rPr>
                <w:noProof/>
              </w:rPr>
            </w:pPr>
            <w:r w:rsidRPr="007E53E4">
              <w:rPr>
                <w:noProof/>
              </w:rPr>
              <w:t>121 (60,2%)</w:t>
            </w:r>
          </w:p>
        </w:tc>
        <w:tc>
          <w:tcPr>
            <w:tcW w:w="2454" w:type="dxa"/>
            <w:tcBorders>
              <w:top w:val="nil"/>
              <w:left w:val="nil"/>
              <w:bottom w:val="nil"/>
            </w:tcBorders>
          </w:tcPr>
          <w:p w14:paraId="68A113B6" w14:textId="77777777" w:rsidR="00AE3F0E" w:rsidRPr="007E53E4" w:rsidRDefault="00AE3F0E">
            <w:pPr>
              <w:keepNext/>
              <w:keepLines/>
              <w:jc w:val="center"/>
              <w:rPr>
                <w:noProof/>
              </w:rPr>
            </w:pPr>
            <w:r w:rsidRPr="007E53E4">
              <w:rPr>
                <w:noProof/>
              </w:rPr>
              <w:t>130 (64,4%)</w:t>
            </w:r>
          </w:p>
        </w:tc>
      </w:tr>
      <w:tr w:rsidR="00AE3F0E" w:rsidRPr="007E53E4" w14:paraId="6DFA0F92" w14:textId="77777777">
        <w:tc>
          <w:tcPr>
            <w:tcW w:w="5232" w:type="dxa"/>
            <w:tcBorders>
              <w:top w:val="nil"/>
              <w:bottom w:val="nil"/>
              <w:right w:val="nil"/>
            </w:tcBorders>
          </w:tcPr>
          <w:p w14:paraId="31473858" w14:textId="77777777" w:rsidR="00AE3F0E" w:rsidRPr="007E53E4" w:rsidRDefault="00AE3F0E">
            <w:pPr>
              <w:keepNext/>
              <w:keepLines/>
              <w:rPr>
                <w:noProof/>
              </w:rPr>
            </w:pPr>
            <w:r w:rsidRPr="007E53E4">
              <w:rPr>
                <w:noProof/>
              </w:rPr>
              <w:t xml:space="preserve">IC 95% </w:t>
            </w:r>
          </w:p>
        </w:tc>
        <w:tc>
          <w:tcPr>
            <w:tcW w:w="2346" w:type="dxa"/>
            <w:gridSpan w:val="2"/>
            <w:tcBorders>
              <w:top w:val="nil"/>
              <w:left w:val="nil"/>
              <w:bottom w:val="nil"/>
              <w:right w:val="nil"/>
            </w:tcBorders>
          </w:tcPr>
          <w:p w14:paraId="1449438A" w14:textId="77777777" w:rsidR="00AE3F0E" w:rsidRPr="007E53E4" w:rsidRDefault="00AE3F0E">
            <w:pPr>
              <w:keepNext/>
              <w:keepLines/>
              <w:jc w:val="center"/>
              <w:rPr>
                <w:noProof/>
              </w:rPr>
            </w:pPr>
            <w:r w:rsidRPr="007E53E4">
              <w:rPr>
                <w:noProof/>
              </w:rPr>
              <w:t>(53,1; 67,0)</w:t>
            </w:r>
          </w:p>
        </w:tc>
        <w:tc>
          <w:tcPr>
            <w:tcW w:w="2454" w:type="dxa"/>
            <w:tcBorders>
              <w:top w:val="nil"/>
              <w:left w:val="nil"/>
              <w:bottom w:val="nil"/>
            </w:tcBorders>
          </w:tcPr>
          <w:p w14:paraId="59B0C81E" w14:textId="77777777" w:rsidR="00AE3F0E" w:rsidRPr="007E53E4" w:rsidRDefault="00AE3F0E">
            <w:pPr>
              <w:keepNext/>
              <w:keepLines/>
              <w:jc w:val="center"/>
              <w:rPr>
                <w:noProof/>
              </w:rPr>
            </w:pPr>
            <w:r w:rsidRPr="007E53E4">
              <w:rPr>
                <w:noProof/>
              </w:rPr>
              <w:t>(57,3; 71,0)</w:t>
            </w:r>
          </w:p>
        </w:tc>
      </w:tr>
      <w:tr w:rsidR="00AE3F0E" w:rsidRPr="007E53E4" w14:paraId="4E41870F" w14:textId="77777777">
        <w:tc>
          <w:tcPr>
            <w:tcW w:w="5232" w:type="dxa"/>
            <w:tcBorders>
              <w:top w:val="nil"/>
              <w:bottom w:val="nil"/>
              <w:right w:val="nil"/>
            </w:tcBorders>
          </w:tcPr>
          <w:p w14:paraId="2D344ABA" w14:textId="77777777" w:rsidR="00AE3F0E" w:rsidRPr="007E53E4" w:rsidRDefault="00AE3F0E">
            <w:pPr>
              <w:keepNext/>
              <w:keepLines/>
              <w:rPr>
                <w:noProof/>
              </w:rPr>
            </w:pPr>
            <w:r w:rsidRPr="007E53E4">
              <w:rPr>
                <w:noProof/>
              </w:rPr>
              <w:tab/>
              <w:t>Número de respuestas completas (%)</w:t>
            </w:r>
          </w:p>
        </w:tc>
        <w:tc>
          <w:tcPr>
            <w:tcW w:w="2346" w:type="dxa"/>
            <w:gridSpan w:val="2"/>
            <w:tcBorders>
              <w:top w:val="nil"/>
              <w:left w:val="nil"/>
              <w:bottom w:val="nil"/>
              <w:right w:val="nil"/>
            </w:tcBorders>
          </w:tcPr>
          <w:p w14:paraId="4A23909F" w14:textId="77777777" w:rsidR="00AE3F0E" w:rsidRPr="007E53E4" w:rsidRDefault="00AE3F0E">
            <w:pPr>
              <w:keepNext/>
              <w:keepLines/>
              <w:jc w:val="center"/>
              <w:rPr>
                <w:noProof/>
              </w:rPr>
            </w:pPr>
            <w:r w:rsidRPr="007E53E4">
              <w:rPr>
                <w:noProof/>
              </w:rPr>
              <w:t>5 (2,5%)</w:t>
            </w:r>
          </w:p>
        </w:tc>
        <w:tc>
          <w:tcPr>
            <w:tcW w:w="2454" w:type="dxa"/>
            <w:tcBorders>
              <w:top w:val="nil"/>
              <w:left w:val="nil"/>
              <w:bottom w:val="nil"/>
            </w:tcBorders>
          </w:tcPr>
          <w:p w14:paraId="516FEF70" w14:textId="77777777" w:rsidR="00AE3F0E" w:rsidRPr="007E53E4" w:rsidRDefault="00AE3F0E">
            <w:pPr>
              <w:keepNext/>
              <w:keepLines/>
              <w:jc w:val="center"/>
              <w:rPr>
                <w:noProof/>
              </w:rPr>
            </w:pPr>
            <w:r w:rsidRPr="007E53E4">
              <w:rPr>
                <w:noProof/>
              </w:rPr>
              <w:t>2 (1,0%)</w:t>
            </w:r>
          </w:p>
        </w:tc>
      </w:tr>
      <w:tr w:rsidR="00AE3F0E" w:rsidRPr="007E53E4" w14:paraId="05736F43" w14:textId="77777777">
        <w:tc>
          <w:tcPr>
            <w:tcW w:w="5232" w:type="dxa"/>
            <w:tcBorders>
              <w:top w:val="nil"/>
              <w:bottom w:val="nil"/>
              <w:right w:val="nil"/>
            </w:tcBorders>
          </w:tcPr>
          <w:p w14:paraId="42E72F74" w14:textId="77777777" w:rsidR="00AE3F0E" w:rsidRPr="007E53E4" w:rsidRDefault="00AE3F0E">
            <w:pPr>
              <w:keepNext/>
              <w:keepLines/>
              <w:rPr>
                <w:noProof/>
                <w:lang w:val="es-ES"/>
              </w:rPr>
            </w:pPr>
            <w:r w:rsidRPr="007E53E4">
              <w:rPr>
                <w:noProof/>
              </w:rPr>
              <w:tab/>
            </w:r>
            <w:r w:rsidRPr="007E53E4">
              <w:rPr>
                <w:noProof/>
                <w:lang w:val="es-ES"/>
              </w:rPr>
              <w:t>Número de respuestas parciales (%)</w:t>
            </w:r>
          </w:p>
        </w:tc>
        <w:tc>
          <w:tcPr>
            <w:tcW w:w="2346" w:type="dxa"/>
            <w:gridSpan w:val="2"/>
            <w:tcBorders>
              <w:top w:val="nil"/>
              <w:left w:val="nil"/>
              <w:bottom w:val="nil"/>
              <w:right w:val="nil"/>
            </w:tcBorders>
          </w:tcPr>
          <w:p w14:paraId="3A144949" w14:textId="77777777" w:rsidR="00AE3F0E" w:rsidRPr="007E53E4" w:rsidRDefault="00AE3F0E">
            <w:pPr>
              <w:keepNext/>
              <w:keepLines/>
              <w:jc w:val="center"/>
              <w:rPr>
                <w:noProof/>
              </w:rPr>
            </w:pPr>
            <w:r w:rsidRPr="007E53E4">
              <w:rPr>
                <w:noProof/>
              </w:rPr>
              <w:t>116 (57,7%)</w:t>
            </w:r>
          </w:p>
        </w:tc>
        <w:tc>
          <w:tcPr>
            <w:tcW w:w="2454" w:type="dxa"/>
            <w:tcBorders>
              <w:top w:val="nil"/>
              <w:left w:val="nil"/>
              <w:bottom w:val="nil"/>
            </w:tcBorders>
          </w:tcPr>
          <w:p w14:paraId="374C4EAF" w14:textId="77777777" w:rsidR="00AE3F0E" w:rsidRPr="007E53E4" w:rsidRDefault="00AE3F0E">
            <w:pPr>
              <w:keepNext/>
              <w:keepLines/>
              <w:jc w:val="center"/>
              <w:rPr>
                <w:noProof/>
              </w:rPr>
            </w:pPr>
            <w:r w:rsidRPr="007E53E4">
              <w:rPr>
                <w:noProof/>
              </w:rPr>
              <w:t>128 (63,4%)</w:t>
            </w:r>
          </w:p>
        </w:tc>
      </w:tr>
      <w:tr w:rsidR="00AE3F0E" w:rsidRPr="007E53E4" w14:paraId="5A38A304" w14:textId="77777777">
        <w:tc>
          <w:tcPr>
            <w:tcW w:w="5232" w:type="dxa"/>
            <w:tcBorders>
              <w:top w:val="single" w:sz="4" w:space="0" w:color="auto"/>
              <w:bottom w:val="nil"/>
              <w:right w:val="nil"/>
            </w:tcBorders>
          </w:tcPr>
          <w:p w14:paraId="38800F18" w14:textId="77777777" w:rsidR="00AE3F0E" w:rsidRPr="007E53E4" w:rsidRDefault="00AE3F0E">
            <w:pPr>
              <w:keepNext/>
              <w:keepLines/>
              <w:rPr>
                <w:b/>
                <w:i/>
                <w:noProof/>
                <w:lang w:val="es-ES"/>
              </w:rPr>
            </w:pPr>
            <w:r w:rsidRPr="007E53E4">
              <w:rPr>
                <w:b/>
                <w:i/>
                <w:noProof/>
                <w:lang w:val="es-ES"/>
              </w:rPr>
              <w:t>DR evaluada por el investigador (RECIST 1.1)** ^</w:t>
            </w:r>
          </w:p>
        </w:tc>
        <w:tc>
          <w:tcPr>
            <w:tcW w:w="2346" w:type="dxa"/>
            <w:gridSpan w:val="2"/>
            <w:tcBorders>
              <w:top w:val="single" w:sz="4" w:space="0" w:color="auto"/>
              <w:left w:val="nil"/>
              <w:bottom w:val="nil"/>
              <w:right w:val="nil"/>
            </w:tcBorders>
          </w:tcPr>
          <w:p w14:paraId="23CFD693" w14:textId="77777777" w:rsidR="00AE3F0E" w:rsidRPr="007E53E4" w:rsidRDefault="00AE3F0E">
            <w:pPr>
              <w:keepNext/>
              <w:keepLines/>
              <w:jc w:val="center"/>
              <w:rPr>
                <w:noProof/>
              </w:rPr>
            </w:pPr>
            <w:r w:rsidRPr="007E53E4">
              <w:rPr>
                <w:noProof/>
              </w:rPr>
              <w:t>n</w:t>
            </w:r>
            <w:r w:rsidR="00BD655B" w:rsidRPr="001F2C9B">
              <w:rPr>
                <w:sz w:val="20"/>
                <w:lang w:val="es-ES"/>
              </w:rPr>
              <w:t> </w:t>
            </w:r>
            <w:r w:rsidRPr="007E53E4">
              <w:rPr>
                <w:noProof/>
              </w:rPr>
              <w:t>=</w:t>
            </w:r>
            <w:r w:rsidR="00BD655B" w:rsidRPr="001F2C9B">
              <w:rPr>
                <w:sz w:val="20"/>
                <w:lang w:val="es-ES"/>
              </w:rPr>
              <w:t> </w:t>
            </w:r>
            <w:r w:rsidRPr="007E53E4">
              <w:rPr>
                <w:noProof/>
              </w:rPr>
              <w:t>121</w:t>
            </w:r>
          </w:p>
        </w:tc>
        <w:tc>
          <w:tcPr>
            <w:tcW w:w="2454" w:type="dxa"/>
            <w:tcBorders>
              <w:top w:val="single" w:sz="4" w:space="0" w:color="auto"/>
              <w:left w:val="nil"/>
              <w:bottom w:val="nil"/>
            </w:tcBorders>
          </w:tcPr>
          <w:p w14:paraId="77678A7C" w14:textId="77777777" w:rsidR="00AE3F0E" w:rsidRPr="007E53E4" w:rsidRDefault="00AE3F0E">
            <w:pPr>
              <w:keepNext/>
              <w:keepLines/>
              <w:jc w:val="center"/>
              <w:rPr>
                <w:noProof/>
              </w:rPr>
            </w:pPr>
            <w:r w:rsidRPr="007E53E4">
              <w:rPr>
                <w:noProof/>
              </w:rPr>
              <w:t>n</w:t>
            </w:r>
            <w:r w:rsidR="00BD655B" w:rsidRPr="001F2C9B">
              <w:rPr>
                <w:sz w:val="20"/>
                <w:lang w:val="es-ES"/>
              </w:rPr>
              <w:t> </w:t>
            </w:r>
            <w:r w:rsidRPr="007E53E4">
              <w:rPr>
                <w:noProof/>
              </w:rPr>
              <w:t>=</w:t>
            </w:r>
            <w:r w:rsidR="00BD655B" w:rsidRPr="001F2C9B">
              <w:rPr>
                <w:sz w:val="20"/>
                <w:lang w:val="es-ES"/>
              </w:rPr>
              <w:t> </w:t>
            </w:r>
            <w:r w:rsidRPr="007E53E4">
              <w:rPr>
                <w:noProof/>
              </w:rPr>
              <w:t>130</w:t>
            </w:r>
          </w:p>
        </w:tc>
      </w:tr>
      <w:tr w:rsidR="00AE3F0E" w:rsidRPr="007E53E4" w14:paraId="2805D486" w14:textId="77777777">
        <w:tc>
          <w:tcPr>
            <w:tcW w:w="5232" w:type="dxa"/>
            <w:tcBorders>
              <w:top w:val="nil"/>
              <w:bottom w:val="nil"/>
              <w:right w:val="nil"/>
            </w:tcBorders>
          </w:tcPr>
          <w:p w14:paraId="49D2C6EA" w14:textId="77777777" w:rsidR="00AE3F0E" w:rsidRPr="007E53E4" w:rsidRDefault="00AE3F0E">
            <w:pPr>
              <w:keepNext/>
              <w:keepLines/>
              <w:rPr>
                <w:noProof/>
              </w:rPr>
            </w:pPr>
            <w:r w:rsidRPr="007E53E4">
              <w:rPr>
                <w:noProof/>
              </w:rPr>
              <w:t>Mediana en meses</w:t>
            </w:r>
          </w:p>
        </w:tc>
        <w:tc>
          <w:tcPr>
            <w:tcW w:w="2346" w:type="dxa"/>
            <w:gridSpan w:val="2"/>
            <w:tcBorders>
              <w:top w:val="nil"/>
              <w:left w:val="nil"/>
              <w:bottom w:val="nil"/>
              <w:right w:val="nil"/>
            </w:tcBorders>
          </w:tcPr>
          <w:p w14:paraId="3625DF84" w14:textId="77777777" w:rsidR="00AE3F0E" w:rsidRPr="007E53E4" w:rsidRDefault="00AE3F0E">
            <w:pPr>
              <w:keepNext/>
              <w:keepLines/>
              <w:jc w:val="center"/>
              <w:rPr>
                <w:noProof/>
              </w:rPr>
            </w:pPr>
            <w:r w:rsidRPr="007E53E4">
              <w:rPr>
                <w:noProof/>
              </w:rPr>
              <w:t>4,2</w:t>
            </w:r>
          </w:p>
        </w:tc>
        <w:tc>
          <w:tcPr>
            <w:tcW w:w="2454" w:type="dxa"/>
            <w:tcBorders>
              <w:top w:val="nil"/>
              <w:left w:val="nil"/>
              <w:bottom w:val="nil"/>
            </w:tcBorders>
          </w:tcPr>
          <w:p w14:paraId="65FCA2FE" w14:textId="77777777" w:rsidR="00AE3F0E" w:rsidRPr="007E53E4" w:rsidRDefault="00AE3F0E">
            <w:pPr>
              <w:keepNext/>
              <w:keepLines/>
              <w:jc w:val="center"/>
              <w:rPr>
                <w:noProof/>
              </w:rPr>
            </w:pPr>
            <w:r w:rsidRPr="007E53E4">
              <w:rPr>
                <w:noProof/>
              </w:rPr>
              <w:t>3,9</w:t>
            </w:r>
          </w:p>
        </w:tc>
      </w:tr>
      <w:tr w:rsidR="00AE3F0E" w:rsidRPr="007E53E4" w14:paraId="14A96A31" w14:textId="77777777">
        <w:tc>
          <w:tcPr>
            <w:tcW w:w="5232" w:type="dxa"/>
            <w:tcBorders>
              <w:top w:val="nil"/>
              <w:bottom w:val="single" w:sz="4" w:space="0" w:color="auto"/>
              <w:right w:val="nil"/>
            </w:tcBorders>
          </w:tcPr>
          <w:p w14:paraId="02B6E1E4" w14:textId="77777777" w:rsidR="00AE3F0E" w:rsidRPr="007E53E4" w:rsidRDefault="00AE3F0E">
            <w:pPr>
              <w:keepNext/>
              <w:keepLines/>
              <w:rPr>
                <w:noProof/>
              </w:rPr>
            </w:pPr>
            <w:r w:rsidRPr="007E53E4">
              <w:rPr>
                <w:noProof/>
              </w:rPr>
              <w:t xml:space="preserve">IC 95% </w:t>
            </w:r>
          </w:p>
        </w:tc>
        <w:tc>
          <w:tcPr>
            <w:tcW w:w="2346" w:type="dxa"/>
            <w:gridSpan w:val="2"/>
            <w:tcBorders>
              <w:top w:val="nil"/>
              <w:left w:val="nil"/>
              <w:bottom w:val="single" w:sz="4" w:space="0" w:color="auto"/>
              <w:right w:val="nil"/>
            </w:tcBorders>
          </w:tcPr>
          <w:p w14:paraId="3D0486B3" w14:textId="77777777" w:rsidR="00AE3F0E" w:rsidRPr="007E53E4" w:rsidRDefault="00AE3F0E">
            <w:pPr>
              <w:keepNext/>
              <w:keepLines/>
              <w:jc w:val="center"/>
              <w:rPr>
                <w:noProof/>
              </w:rPr>
            </w:pPr>
            <w:r w:rsidRPr="007E53E4">
              <w:rPr>
                <w:noProof/>
              </w:rPr>
              <w:t>(4,1; 4,5)</w:t>
            </w:r>
          </w:p>
        </w:tc>
        <w:tc>
          <w:tcPr>
            <w:tcW w:w="2454" w:type="dxa"/>
            <w:tcBorders>
              <w:top w:val="nil"/>
              <w:left w:val="nil"/>
              <w:bottom w:val="single" w:sz="4" w:space="0" w:color="auto"/>
            </w:tcBorders>
          </w:tcPr>
          <w:p w14:paraId="71B05492" w14:textId="77777777" w:rsidR="00AE3F0E" w:rsidRPr="007E53E4" w:rsidRDefault="00AE3F0E">
            <w:pPr>
              <w:keepNext/>
              <w:keepLines/>
              <w:jc w:val="center"/>
              <w:rPr>
                <w:noProof/>
              </w:rPr>
            </w:pPr>
            <w:r w:rsidRPr="007E53E4">
              <w:rPr>
                <w:noProof/>
              </w:rPr>
              <w:t>(3,1; 4,2)</w:t>
            </w:r>
          </w:p>
        </w:tc>
      </w:tr>
    </w:tbl>
    <w:p w14:paraId="425B84BC" w14:textId="77777777" w:rsidR="00AE3F0E" w:rsidRPr="007E53E4" w:rsidRDefault="00AE3F0E" w:rsidP="00AE3F0E">
      <w:pPr>
        <w:widowControl w:val="0"/>
        <w:rPr>
          <w:sz w:val="16"/>
          <w:szCs w:val="22"/>
          <w:lang w:val="es-ES" w:eastAsia="zh-CN"/>
        </w:rPr>
      </w:pPr>
      <w:r w:rsidRPr="007E53E4">
        <w:rPr>
          <w:sz w:val="16"/>
          <w:szCs w:val="22"/>
          <w:lang w:val="es-ES" w:eastAsia="zh-CN"/>
        </w:rPr>
        <w:t>SLP</w:t>
      </w:r>
      <w:r w:rsidR="00BD655B" w:rsidRPr="004C1CF5">
        <w:rPr>
          <w:sz w:val="16"/>
          <w:szCs w:val="22"/>
          <w:lang w:val="es-ES" w:eastAsia="zh-CN"/>
        </w:rPr>
        <w:t> </w:t>
      </w:r>
      <w:r w:rsidRPr="007E53E4">
        <w:rPr>
          <w:sz w:val="16"/>
          <w:szCs w:val="22"/>
          <w:lang w:val="es-ES" w:eastAsia="zh-CN"/>
        </w:rPr>
        <w:t>=</w:t>
      </w:r>
      <w:r w:rsidR="00BD655B" w:rsidRPr="001F2C9B">
        <w:rPr>
          <w:sz w:val="16"/>
          <w:szCs w:val="22"/>
          <w:lang w:val="es-ES" w:eastAsia="zh-CN"/>
        </w:rPr>
        <w:t> </w:t>
      </w:r>
      <w:r w:rsidRPr="007E53E4">
        <w:rPr>
          <w:sz w:val="16"/>
          <w:szCs w:val="22"/>
          <w:lang w:val="es-ES" w:eastAsia="zh-CN"/>
        </w:rPr>
        <w:t>supervivencia libre de progresión; RECIST</w:t>
      </w:r>
      <w:r w:rsidR="00BD655B" w:rsidRPr="001F2C9B">
        <w:rPr>
          <w:sz w:val="16"/>
          <w:szCs w:val="22"/>
          <w:lang w:val="es-ES" w:eastAsia="zh-CN"/>
        </w:rPr>
        <w:t> </w:t>
      </w:r>
      <w:r w:rsidRPr="007E53E4">
        <w:rPr>
          <w:sz w:val="16"/>
          <w:szCs w:val="22"/>
          <w:lang w:val="es-ES" w:eastAsia="zh-CN"/>
        </w:rPr>
        <w:t>=</w:t>
      </w:r>
      <w:r w:rsidR="00BD655B" w:rsidRPr="001F2C9B">
        <w:rPr>
          <w:sz w:val="16"/>
          <w:szCs w:val="22"/>
          <w:lang w:val="es-ES" w:eastAsia="zh-CN"/>
        </w:rPr>
        <w:t> </w:t>
      </w:r>
      <w:r w:rsidRPr="007E53E4">
        <w:rPr>
          <w:sz w:val="16"/>
          <w:szCs w:val="22"/>
          <w:lang w:val="es-ES" w:eastAsia="zh-CN"/>
        </w:rPr>
        <w:t>Criterios de Evaluación de Respuesta en Tumores Sólidos v1.1.; IC</w:t>
      </w:r>
      <w:r w:rsidR="00BD655B" w:rsidRPr="001F2C9B">
        <w:rPr>
          <w:sz w:val="16"/>
          <w:szCs w:val="22"/>
          <w:lang w:val="es-ES" w:eastAsia="zh-CN"/>
        </w:rPr>
        <w:t> </w:t>
      </w:r>
      <w:r w:rsidRPr="007E53E4">
        <w:rPr>
          <w:sz w:val="16"/>
          <w:szCs w:val="22"/>
          <w:lang w:val="es-ES" w:eastAsia="zh-CN"/>
        </w:rPr>
        <w:t>=</w:t>
      </w:r>
      <w:r w:rsidR="00BD655B" w:rsidRPr="001F2C9B">
        <w:rPr>
          <w:sz w:val="16"/>
          <w:szCs w:val="22"/>
          <w:lang w:val="es-ES" w:eastAsia="zh-CN"/>
        </w:rPr>
        <w:t> </w:t>
      </w:r>
      <w:r w:rsidRPr="007E53E4">
        <w:rPr>
          <w:sz w:val="16"/>
          <w:szCs w:val="22"/>
          <w:lang w:val="es-ES" w:eastAsia="zh-CN"/>
        </w:rPr>
        <w:t>intervalo de confianza; TRO</w:t>
      </w:r>
      <w:r w:rsidR="00BD655B" w:rsidRPr="001F2C9B">
        <w:rPr>
          <w:sz w:val="16"/>
          <w:szCs w:val="22"/>
          <w:lang w:val="es-ES" w:eastAsia="zh-CN"/>
        </w:rPr>
        <w:t> </w:t>
      </w:r>
      <w:r w:rsidRPr="007E53E4">
        <w:rPr>
          <w:sz w:val="16"/>
          <w:szCs w:val="22"/>
          <w:lang w:val="es-ES" w:eastAsia="zh-CN"/>
        </w:rPr>
        <w:t>=</w:t>
      </w:r>
      <w:r w:rsidR="00BD655B" w:rsidRPr="001F2C9B">
        <w:rPr>
          <w:sz w:val="16"/>
          <w:szCs w:val="22"/>
          <w:lang w:val="es-ES" w:eastAsia="zh-CN"/>
        </w:rPr>
        <w:t> </w:t>
      </w:r>
      <w:r w:rsidRPr="007E53E4">
        <w:rPr>
          <w:sz w:val="16"/>
          <w:szCs w:val="22"/>
          <w:lang w:val="es-ES" w:eastAsia="zh-CN"/>
        </w:rPr>
        <w:t>tasa de respuesta objetiva; DR</w:t>
      </w:r>
      <w:r w:rsidR="00BD655B" w:rsidRPr="001F2C9B">
        <w:rPr>
          <w:sz w:val="16"/>
          <w:szCs w:val="22"/>
          <w:lang w:val="es-ES" w:eastAsia="zh-CN"/>
        </w:rPr>
        <w:t> </w:t>
      </w:r>
      <w:r w:rsidRPr="007E53E4">
        <w:rPr>
          <w:sz w:val="16"/>
          <w:szCs w:val="22"/>
          <w:lang w:val="es-ES" w:eastAsia="zh-CN"/>
        </w:rPr>
        <w:t>=</w:t>
      </w:r>
      <w:r w:rsidR="00BD655B" w:rsidRPr="001F2C9B">
        <w:rPr>
          <w:sz w:val="16"/>
          <w:szCs w:val="22"/>
          <w:lang w:val="es-ES" w:eastAsia="zh-CN"/>
        </w:rPr>
        <w:t> </w:t>
      </w:r>
      <w:r w:rsidRPr="007E53E4">
        <w:rPr>
          <w:sz w:val="16"/>
          <w:szCs w:val="22"/>
          <w:lang w:val="es-ES" w:eastAsia="zh-CN"/>
        </w:rPr>
        <w:t>duración de la respuesta; SG</w:t>
      </w:r>
      <w:r w:rsidR="00BD655B" w:rsidRPr="001F2C9B">
        <w:rPr>
          <w:sz w:val="16"/>
          <w:szCs w:val="22"/>
          <w:lang w:val="es-ES" w:eastAsia="zh-CN"/>
        </w:rPr>
        <w:t> </w:t>
      </w:r>
      <w:r w:rsidRPr="007E53E4">
        <w:rPr>
          <w:sz w:val="16"/>
          <w:szCs w:val="22"/>
          <w:lang w:val="es-ES" w:eastAsia="zh-CN"/>
        </w:rPr>
        <w:t>=</w:t>
      </w:r>
      <w:r w:rsidR="00BD655B" w:rsidRPr="001F2C9B">
        <w:rPr>
          <w:sz w:val="16"/>
          <w:szCs w:val="22"/>
          <w:lang w:val="es-ES" w:eastAsia="zh-CN"/>
        </w:rPr>
        <w:t> </w:t>
      </w:r>
      <w:r w:rsidRPr="007E53E4">
        <w:rPr>
          <w:sz w:val="16"/>
          <w:szCs w:val="22"/>
          <w:lang w:val="es-ES" w:eastAsia="zh-CN"/>
        </w:rPr>
        <w:t>supervivencia global</w:t>
      </w:r>
    </w:p>
    <w:p w14:paraId="4BFFFD35" w14:textId="77777777" w:rsidR="00AE3F0E" w:rsidRPr="007E53E4" w:rsidRDefault="00AE3F0E" w:rsidP="00AE3F0E">
      <w:pPr>
        <w:widowControl w:val="0"/>
        <w:rPr>
          <w:sz w:val="16"/>
          <w:szCs w:val="22"/>
          <w:lang w:val="es-ES" w:eastAsia="zh-CN"/>
        </w:rPr>
      </w:pPr>
      <w:r w:rsidRPr="007E53E4">
        <w:rPr>
          <w:sz w:val="16"/>
          <w:szCs w:val="16"/>
          <w:vertAlign w:val="superscript"/>
          <w:lang w:val="es-ES" w:eastAsia="zh-CN"/>
        </w:rPr>
        <w:t>‡</w:t>
      </w:r>
      <w:r w:rsidRPr="007E53E4">
        <w:rPr>
          <w:sz w:val="16"/>
          <w:szCs w:val="16"/>
          <w:lang w:val="es-ES" w:eastAsia="zh-CN"/>
        </w:rPr>
        <w:t xml:space="preserve"> </w:t>
      </w:r>
      <w:r w:rsidRPr="007E53E4">
        <w:rPr>
          <w:sz w:val="16"/>
          <w:szCs w:val="22"/>
          <w:lang w:val="es-ES" w:eastAsia="zh-CN"/>
        </w:rPr>
        <w:t xml:space="preserve">Estratificado por sexo y estado funcional ECOG </w:t>
      </w:r>
    </w:p>
    <w:p w14:paraId="36A1BD16"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22"/>
          <w:lang w:val="es-ES" w:eastAsia="zh-CN"/>
        </w:rPr>
      </w:pPr>
      <w:r w:rsidRPr="007E53E4">
        <w:rPr>
          <w:sz w:val="16"/>
          <w:szCs w:val="22"/>
          <w:lang w:val="es-ES" w:eastAsia="zh-CN"/>
        </w:rPr>
        <w:t>* Análisis exploratorio final de la SG punto de corte 24 de enero 2019</w:t>
      </w:r>
    </w:p>
    <w:p w14:paraId="75DFBEDE"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22"/>
          <w:lang w:val="es-ES" w:eastAsia="zh-CN"/>
        </w:rPr>
      </w:pPr>
      <w:r w:rsidRPr="007E53E4">
        <w:rPr>
          <w:sz w:val="16"/>
          <w:szCs w:val="22"/>
          <w:lang w:val="es-ES" w:eastAsia="zh-CN"/>
        </w:rPr>
        <w:t>** Análisis de la SLP, TRO y DR punto de corte 24 de abril 2018</w:t>
      </w:r>
    </w:p>
    <w:p w14:paraId="23AA4E99"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22"/>
          <w:lang w:val="es-ES" w:eastAsia="zh-CN"/>
        </w:rPr>
      </w:pPr>
      <w:r w:rsidRPr="007E53E4">
        <w:rPr>
          <w:sz w:val="16"/>
          <w:szCs w:val="22"/>
          <w:lang w:val="es-ES" w:eastAsia="zh-CN"/>
        </w:rPr>
        <w:t>*** Sólo con propósitos descritivos</w:t>
      </w:r>
    </w:p>
    <w:p w14:paraId="5796187A"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22"/>
          <w:lang w:val="es-ES" w:eastAsia="zh-CN"/>
        </w:rPr>
      </w:pPr>
      <w:r w:rsidRPr="007E53E4">
        <w:rPr>
          <w:b/>
          <w:i/>
          <w:noProof/>
          <w:lang w:val="es-ES"/>
        </w:rPr>
        <w:t xml:space="preserve">^ </w:t>
      </w:r>
      <w:r w:rsidRPr="007E53E4">
        <w:rPr>
          <w:sz w:val="16"/>
          <w:szCs w:val="22"/>
          <w:lang w:val="es-ES" w:eastAsia="zh-CN"/>
        </w:rPr>
        <w:t>La TRO y la DR confirmadas son variables exploratorias</w:t>
      </w:r>
    </w:p>
    <w:p w14:paraId="3435D271"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FD715E4" w14:textId="77777777" w:rsidR="00AE3F0E" w:rsidRPr="007E53E4" w:rsidRDefault="00AE3F0E" w:rsidP="00AE3F0E">
      <w:pPr>
        <w:keepNext/>
        <w:keepLines/>
        <w:widowControl w:val="0"/>
        <w:rPr>
          <w:b/>
          <w:noProof/>
          <w:lang w:val="es-ES"/>
        </w:rPr>
      </w:pPr>
      <w:r w:rsidRPr="007E53E4">
        <w:rPr>
          <w:b/>
          <w:noProof/>
          <w:lang w:val="es-ES"/>
        </w:rPr>
        <w:t>Figur</w:t>
      </w:r>
      <w:r>
        <w:rPr>
          <w:b/>
          <w:noProof/>
          <w:lang w:val="es-ES"/>
        </w:rPr>
        <w:t>a</w:t>
      </w:r>
      <w:r w:rsidRPr="007E53E4">
        <w:rPr>
          <w:b/>
          <w:noProof/>
          <w:lang w:val="es-ES"/>
        </w:rPr>
        <w:t xml:space="preserve"> 1</w:t>
      </w:r>
      <w:r w:rsidR="00565465">
        <w:rPr>
          <w:b/>
          <w:noProof/>
          <w:lang w:val="es-ES"/>
        </w:rPr>
        <w:t>7</w:t>
      </w:r>
      <w:r w:rsidRPr="007E53E4">
        <w:rPr>
          <w:b/>
          <w:noProof/>
          <w:lang w:val="es-ES"/>
        </w:rPr>
        <w:t xml:space="preserve">: Curva Kaplan-Meier para la supervivenvia global (IMpower133) </w:t>
      </w:r>
    </w:p>
    <w:p w14:paraId="496F8154" w14:textId="77777777" w:rsidR="00AE3F0E" w:rsidRPr="007E53E4" w:rsidRDefault="00AE3F0E" w:rsidP="00AE3F0E">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5C14184" w14:textId="77777777" w:rsidR="00AE3F0E" w:rsidRPr="007E53E4" w:rsidRDefault="00634B7E" w:rsidP="00AE3F0E">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noProof/>
          <w:color w:val="212121"/>
          <w:lang w:val="es-ES" w:eastAsia="es-ES"/>
        </w:rPr>
        <w:drawing>
          <wp:inline distT="0" distB="0" distL="0" distR="0" wp14:anchorId="120A6FDE" wp14:editId="35724F05">
            <wp:extent cx="5772150" cy="3324225"/>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150" cy="3324225"/>
                    </a:xfrm>
                    <a:prstGeom prst="rect">
                      <a:avLst/>
                    </a:prstGeom>
                    <a:noFill/>
                    <a:ln>
                      <a:noFill/>
                    </a:ln>
                  </pic:spPr>
                </pic:pic>
              </a:graphicData>
            </a:graphic>
          </wp:inline>
        </w:drawing>
      </w:r>
    </w:p>
    <w:p w14:paraId="71FB4229"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4F261D99" w14:textId="77777777" w:rsidR="00AE3F0E" w:rsidRPr="007E53E4" w:rsidRDefault="00AE3F0E" w:rsidP="00AE3F0E">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noProof/>
          <w:lang w:val="es-ES"/>
        </w:rPr>
      </w:pPr>
      <w:r w:rsidRPr="007E53E4">
        <w:rPr>
          <w:b/>
          <w:noProof/>
          <w:lang w:val="es-ES"/>
        </w:rPr>
        <w:t>Figure 1</w:t>
      </w:r>
      <w:r w:rsidR="00565465">
        <w:rPr>
          <w:b/>
          <w:noProof/>
          <w:lang w:val="es-ES"/>
        </w:rPr>
        <w:t>8</w:t>
      </w:r>
      <w:r w:rsidRPr="007E53E4">
        <w:rPr>
          <w:b/>
          <w:noProof/>
          <w:lang w:val="es-ES"/>
        </w:rPr>
        <w:t>: Curva Kaplan-Meier para la supervivencia libre de progresión (IMpower133)</w:t>
      </w:r>
    </w:p>
    <w:p w14:paraId="044A566B" w14:textId="77777777" w:rsidR="00AE3F0E" w:rsidRPr="007E53E4" w:rsidRDefault="00AE3F0E" w:rsidP="00AE3F0E">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noProof/>
          <w:lang w:val="es-ES"/>
        </w:rPr>
      </w:pPr>
    </w:p>
    <w:p w14:paraId="32E20690" w14:textId="77777777" w:rsidR="00AE3F0E" w:rsidRPr="007E53E4" w:rsidRDefault="00634B7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noProof/>
        </w:rPr>
      </w:pPr>
      <w:r w:rsidRPr="007E53E4">
        <w:rPr>
          <w:b/>
          <w:noProof/>
          <w:lang w:val="es-ES" w:eastAsia="es-ES"/>
        </w:rPr>
        <w:drawing>
          <wp:inline distT="0" distB="0" distL="0" distR="0" wp14:anchorId="7D4E5592" wp14:editId="4135AB50">
            <wp:extent cx="5886450" cy="3590925"/>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6450" cy="3590925"/>
                    </a:xfrm>
                    <a:prstGeom prst="rect">
                      <a:avLst/>
                    </a:prstGeom>
                    <a:noFill/>
                    <a:ln>
                      <a:noFill/>
                    </a:ln>
                  </pic:spPr>
                </pic:pic>
              </a:graphicData>
            </a:graphic>
          </wp:inline>
        </w:drawing>
      </w:r>
    </w:p>
    <w:p w14:paraId="242284ED" w14:textId="77777777" w:rsidR="00AE3F0E"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p>
    <w:p w14:paraId="5B523DEE" w14:textId="77777777" w:rsidR="00AE3F0E"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r w:rsidRPr="007E53E4">
        <w:rPr>
          <w:i/>
          <w:color w:val="212121"/>
          <w:u w:val="single"/>
          <w:lang w:val="es-ES" w:eastAsia="es-ES"/>
        </w:rPr>
        <w:t>Cáncer de mama triple negativo</w:t>
      </w:r>
    </w:p>
    <w:p w14:paraId="7D1EB863" w14:textId="77777777" w:rsidR="00855E1A" w:rsidRDefault="00855E1A" w:rsidP="00855E1A">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p>
    <w:p w14:paraId="1E94A182" w14:textId="77777777" w:rsidR="00855E1A" w:rsidRPr="00301197" w:rsidRDefault="00855E1A" w:rsidP="00855E1A">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lang w:val="es-ES" w:eastAsia="es-ES"/>
        </w:rPr>
      </w:pPr>
      <w:r w:rsidRPr="00297986">
        <w:rPr>
          <w:i/>
          <w:color w:val="212121"/>
          <w:lang w:val="es-ES" w:eastAsia="es-ES"/>
        </w:rPr>
        <w:t xml:space="preserve">Formulación intravenosa </w:t>
      </w:r>
    </w:p>
    <w:p w14:paraId="4704AF4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9C5E3D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12121"/>
          <w:lang w:val="es-ES" w:eastAsia="es-ES"/>
        </w:rPr>
      </w:pPr>
      <w:r w:rsidRPr="007E53E4">
        <w:rPr>
          <w:i/>
          <w:iCs/>
          <w:color w:val="212121"/>
          <w:lang w:val="es-ES" w:eastAsia="es-ES"/>
        </w:rPr>
        <w:t>IMpassion130 (WO29522): Ensayo clínico</w:t>
      </w:r>
      <w:r w:rsidR="00332F70">
        <w:rPr>
          <w:i/>
          <w:iCs/>
          <w:color w:val="212121"/>
          <w:lang w:val="es-ES" w:eastAsia="es-ES"/>
        </w:rPr>
        <w:t xml:space="preserve"> de</w:t>
      </w:r>
      <w:r w:rsidRPr="007E53E4">
        <w:rPr>
          <w:i/>
          <w:iCs/>
          <w:color w:val="212121"/>
          <w:lang w:val="es-ES" w:eastAsia="es-ES"/>
        </w:rPr>
        <w:t xml:space="preserve"> fase III aleatorizado en pacientes con CMTN localmente avanzado o metastásico previamente no tratados para la enfermedad metastásica</w:t>
      </w:r>
    </w:p>
    <w:p w14:paraId="57C31BF4"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73143FD9"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Un ensayo clínico </w:t>
      </w:r>
      <w:r w:rsidR="00332F70">
        <w:rPr>
          <w:color w:val="212121"/>
          <w:lang w:val="es-ES" w:eastAsia="es-ES"/>
        </w:rPr>
        <w:t xml:space="preserve">de </w:t>
      </w:r>
      <w:r w:rsidRPr="007E53E4">
        <w:rPr>
          <w:color w:val="212121"/>
          <w:lang w:val="es-ES" w:eastAsia="es-ES"/>
        </w:rPr>
        <w:t xml:space="preserve">fase III, IMpassion130, doble ciego, de dos </w:t>
      </w:r>
      <w:r>
        <w:rPr>
          <w:color w:val="212121"/>
          <w:lang w:val="es-ES" w:eastAsia="es-ES"/>
        </w:rPr>
        <w:t>grupos</w:t>
      </w:r>
      <w:r w:rsidRPr="007E53E4">
        <w:rPr>
          <w:color w:val="212121"/>
          <w:lang w:val="es-ES" w:eastAsia="es-ES"/>
        </w:rPr>
        <w:t xml:space="preserve"> de tratamiento, multicéntrico, internacional, aleatorizado, controlado con placebo, fue llevado a cabo para evaluar la eficacia y la seguridad de atezolizumab en combinación con nab-paclitaxel, en pacientes con CMTN localmente avanzado irresecable o metastásico, que no habían recibido quimioterapia previa para la enfermedad metastásica. Los pacientes debían ser elegibles para la monoterapia con taxano (es decir, ausencia de progresión clínica rápida, metástasis viscerales potencialmente mortales o necesidad de rápido control sintomático y/o de la enfermedad) y siendo excluidos aquellos que: habían recibido quimioterapia previa neoadyuvante o adyuvante dentro de los 12</w:t>
      </w:r>
      <w:r w:rsidR="00E65E80" w:rsidRPr="004C1CF5">
        <w:rPr>
          <w:color w:val="212121"/>
          <w:lang w:val="es-ES" w:eastAsia="es-ES"/>
        </w:rPr>
        <w:t> </w:t>
      </w:r>
      <w:r w:rsidRPr="007E53E4">
        <w:rPr>
          <w:color w:val="212121"/>
          <w:lang w:val="es-ES" w:eastAsia="es-ES"/>
        </w:rPr>
        <w:t>últimos meses, tenían antecedentes de enfermedad autoinmune; se les había administrado una vacuna viva atenuada dentro de las 4</w:t>
      </w:r>
      <w:r w:rsidR="00E65E80" w:rsidRPr="004C1CF5">
        <w:rPr>
          <w:color w:val="212121"/>
          <w:lang w:val="es-ES" w:eastAsia="es-ES"/>
        </w:rPr>
        <w:t> </w:t>
      </w:r>
      <w:r w:rsidRPr="007E53E4">
        <w:rPr>
          <w:color w:val="212121"/>
          <w:lang w:val="es-ES" w:eastAsia="es-ES"/>
        </w:rPr>
        <w:t>semanas previas a la aleatorización, o agentes inmunoestimulantes sistémicos dentro de las 4</w:t>
      </w:r>
      <w:r w:rsidR="00E65E80" w:rsidRPr="004C1CF5">
        <w:rPr>
          <w:color w:val="212121"/>
          <w:lang w:val="es-ES" w:eastAsia="es-ES"/>
        </w:rPr>
        <w:t> </w:t>
      </w:r>
      <w:r w:rsidRPr="007E53E4">
        <w:rPr>
          <w:color w:val="212121"/>
          <w:lang w:val="es-ES" w:eastAsia="es-ES"/>
        </w:rPr>
        <w:t>semanas previas a la aleatorización o medicamentos inmunosupresores sistémicos dentro de las 2 semanas previas a la aleatorización; presentaban metástasis cerebrales no tratadas, sintomáticas o dependientes de corticoesteroides. Las evaluaciones de los tumores se realizaron cada 8</w:t>
      </w:r>
      <w:r w:rsidR="00E65E80" w:rsidRPr="004C1CF5">
        <w:rPr>
          <w:color w:val="212121"/>
          <w:lang w:val="es-ES" w:eastAsia="es-ES"/>
        </w:rPr>
        <w:t> </w:t>
      </w:r>
      <w:r w:rsidRPr="007E53E4">
        <w:rPr>
          <w:color w:val="212121"/>
          <w:lang w:val="es-ES" w:eastAsia="es-ES"/>
        </w:rPr>
        <w:t>semanas (± 1 semana) durante los 12</w:t>
      </w:r>
      <w:r w:rsidR="00E65E80" w:rsidRPr="001F2C9B">
        <w:rPr>
          <w:sz w:val="16"/>
          <w:szCs w:val="22"/>
          <w:lang w:val="es-ES" w:eastAsia="zh-CN"/>
        </w:rPr>
        <w:t> </w:t>
      </w:r>
      <w:r w:rsidRPr="007E53E4">
        <w:rPr>
          <w:color w:val="212121"/>
          <w:lang w:val="es-ES" w:eastAsia="es-ES"/>
        </w:rPr>
        <w:t>primeros meses tras el día</w:t>
      </w:r>
      <w:r w:rsidR="00E65E80" w:rsidRPr="004C1CF5">
        <w:rPr>
          <w:color w:val="212121"/>
          <w:lang w:val="es-ES" w:eastAsia="es-ES"/>
        </w:rPr>
        <w:t> </w:t>
      </w:r>
      <w:r w:rsidRPr="007E53E4">
        <w:rPr>
          <w:color w:val="212121"/>
          <w:lang w:val="es-ES" w:eastAsia="es-ES"/>
        </w:rPr>
        <w:t>1 del Ciclo</w:t>
      </w:r>
      <w:r w:rsidR="00E65E80" w:rsidRPr="004C1CF5">
        <w:rPr>
          <w:color w:val="212121"/>
          <w:lang w:val="es-ES" w:eastAsia="es-ES"/>
        </w:rPr>
        <w:t> </w:t>
      </w:r>
      <w:r w:rsidRPr="007E53E4">
        <w:rPr>
          <w:color w:val="212121"/>
          <w:lang w:val="es-ES" w:eastAsia="es-ES"/>
        </w:rPr>
        <w:t>1, y cada 12</w:t>
      </w:r>
      <w:r w:rsidR="00E65E80" w:rsidRPr="004C1CF5">
        <w:rPr>
          <w:color w:val="212121"/>
          <w:lang w:val="es-ES" w:eastAsia="es-ES"/>
        </w:rPr>
        <w:t> </w:t>
      </w:r>
      <w:r w:rsidRPr="007E53E4">
        <w:rPr>
          <w:color w:val="212121"/>
          <w:lang w:val="es-ES" w:eastAsia="es-ES"/>
        </w:rPr>
        <w:t>semanas (± 1 semana) a partir de entonces.</w:t>
      </w:r>
    </w:p>
    <w:p w14:paraId="6AE24A5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64BA63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Se reclutaron un total de 902</w:t>
      </w:r>
      <w:r w:rsidR="00E65E80" w:rsidRPr="004C1CF5">
        <w:rPr>
          <w:color w:val="212121"/>
          <w:lang w:val="es-ES" w:eastAsia="es-ES"/>
        </w:rPr>
        <w:t> </w:t>
      </w:r>
      <w:r w:rsidRPr="007E53E4">
        <w:rPr>
          <w:color w:val="212121"/>
          <w:lang w:val="es-ES" w:eastAsia="es-ES"/>
        </w:rPr>
        <w:t>pacientes y se estratificaron por metástasis hepáticas, tratamiento previo con taxanos y niveles de expresión de PD-L1 en células inmunes infiltrantes de tumor (CI) (expresión de PD-L1 en células inmunes infiltrantes de tumor teñidas [CI] &lt;</w:t>
      </w:r>
      <w:r w:rsidR="00E65E80" w:rsidRPr="004C1CF5">
        <w:rPr>
          <w:color w:val="212121"/>
          <w:lang w:val="es-ES" w:eastAsia="es-ES"/>
        </w:rPr>
        <w:t> </w:t>
      </w:r>
      <w:r w:rsidRPr="007E53E4">
        <w:rPr>
          <w:color w:val="212121"/>
          <w:lang w:val="es-ES" w:eastAsia="es-ES"/>
        </w:rPr>
        <w:t>1% del área del tumor vs. ≥</w:t>
      </w:r>
      <w:r w:rsidR="00E65E80" w:rsidRPr="004C1CF5">
        <w:rPr>
          <w:color w:val="212121"/>
          <w:lang w:val="es-ES" w:eastAsia="es-ES"/>
        </w:rPr>
        <w:t> </w:t>
      </w:r>
      <w:r w:rsidRPr="007E53E4">
        <w:rPr>
          <w:color w:val="212121"/>
          <w:lang w:val="es-ES" w:eastAsia="es-ES"/>
        </w:rPr>
        <w:t>1% del área del tumor) evaluada mediante el ensayo VENTANA PD-L1 (SP142).</w:t>
      </w:r>
    </w:p>
    <w:p w14:paraId="1F34F430"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4D88853E"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Los pacientes fueron aleatorizados para recibir atezolizumab 840</w:t>
      </w:r>
      <w:r w:rsidR="00E65E80" w:rsidRPr="004C1CF5">
        <w:rPr>
          <w:color w:val="212121"/>
          <w:lang w:val="es-ES" w:eastAsia="es-ES"/>
        </w:rPr>
        <w:t> </w:t>
      </w:r>
      <w:r w:rsidRPr="007E53E4">
        <w:rPr>
          <w:color w:val="212121"/>
          <w:lang w:val="es-ES" w:eastAsia="es-ES"/>
        </w:rPr>
        <w:t>mg o placebo, mediante perfusión intravenosa los días</w:t>
      </w:r>
      <w:r w:rsidR="00E65E80" w:rsidRPr="001F2C9B">
        <w:rPr>
          <w:color w:val="212121"/>
          <w:lang w:val="es-ES" w:eastAsia="es-ES"/>
        </w:rPr>
        <w:t> </w:t>
      </w:r>
      <w:r w:rsidRPr="007E53E4">
        <w:rPr>
          <w:color w:val="212121"/>
          <w:lang w:val="es-ES" w:eastAsia="es-ES"/>
        </w:rPr>
        <w:t>1 y 15 de cada ciclo de 28</w:t>
      </w:r>
      <w:r w:rsidR="00E65E80" w:rsidRPr="001F2C9B">
        <w:rPr>
          <w:color w:val="212121"/>
          <w:lang w:val="es-ES" w:eastAsia="es-ES"/>
        </w:rPr>
        <w:t> </w:t>
      </w:r>
      <w:r w:rsidRPr="007E53E4">
        <w:rPr>
          <w:color w:val="212121"/>
          <w:lang w:val="es-ES" w:eastAsia="es-ES"/>
        </w:rPr>
        <w:t>días, más nab-paclitaxel (100 mg/m</w:t>
      </w:r>
      <w:r w:rsidRPr="007E53E4">
        <w:rPr>
          <w:color w:val="212121"/>
          <w:vertAlign w:val="superscript"/>
          <w:lang w:val="es-ES" w:eastAsia="es-ES"/>
        </w:rPr>
        <w:t>2</w:t>
      </w:r>
      <w:r w:rsidRPr="007E53E4">
        <w:rPr>
          <w:color w:val="212121"/>
          <w:lang w:val="es-ES" w:eastAsia="es-ES"/>
        </w:rPr>
        <w:t>) administrado en forma de perfusión intravenosa los días</w:t>
      </w:r>
      <w:r w:rsidR="00E65E80" w:rsidRPr="001F2C9B">
        <w:rPr>
          <w:color w:val="212121"/>
          <w:lang w:val="es-ES" w:eastAsia="es-ES"/>
        </w:rPr>
        <w:t> </w:t>
      </w:r>
      <w:r w:rsidRPr="007E53E4">
        <w:rPr>
          <w:color w:val="212121"/>
          <w:lang w:val="es-ES" w:eastAsia="es-ES"/>
        </w:rPr>
        <w:t>1, 8 y 15 de cada ciclo de 28</w:t>
      </w:r>
      <w:r w:rsidR="00E65E80" w:rsidRPr="001F2C9B">
        <w:rPr>
          <w:color w:val="212121"/>
          <w:lang w:val="es-ES" w:eastAsia="es-ES"/>
        </w:rPr>
        <w:t> </w:t>
      </w:r>
      <w:r w:rsidRPr="007E53E4">
        <w:rPr>
          <w:color w:val="212121"/>
          <w:lang w:val="es-ES" w:eastAsia="es-ES"/>
        </w:rPr>
        <w:t xml:space="preserve">días. Los pacientes recibieron tratamiento hasta que se observó progresión de la enfermedad medible, mediante evaluación radiográfica de acuerdo con los criterios RECIST v1.1, o toxicidad inaceptable. El tratamiento con atezolizumab podría continuarse cuando el tratamiento con nab-paclitaxel se pare debido a toxicidad inaceptable. La mediana del número de ciclos de tratamiento fue 7 para atezolizumab y 6 para nab-paclitaxel en cada </w:t>
      </w:r>
      <w:r>
        <w:rPr>
          <w:color w:val="212121"/>
          <w:lang w:val="es-ES" w:eastAsia="es-ES"/>
        </w:rPr>
        <w:t>grupo</w:t>
      </w:r>
      <w:r w:rsidRPr="007E53E4">
        <w:rPr>
          <w:color w:val="212121"/>
          <w:lang w:val="es-ES" w:eastAsia="es-ES"/>
        </w:rPr>
        <w:t xml:space="preserve"> de tratamiento.</w:t>
      </w:r>
    </w:p>
    <w:p w14:paraId="096C7105"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03889F6"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Las características demográficas y basales de la enfermedad en la población de estudio estuvieron bien balanceadas entre los diferentes </w:t>
      </w:r>
      <w:r>
        <w:rPr>
          <w:color w:val="212121"/>
          <w:lang w:val="es-ES" w:eastAsia="es-ES"/>
        </w:rPr>
        <w:t>grupos</w:t>
      </w:r>
      <w:r w:rsidRPr="007E53E4">
        <w:rPr>
          <w:color w:val="212121"/>
          <w:lang w:val="es-ES" w:eastAsia="es-ES"/>
        </w:rPr>
        <w:t xml:space="preserve"> de tratamiento. La mayoría de los pacientes fueron mujeres (99,6%), de las cuales 67,5% fueron blancas y 17,8% asiáticas. La mediana de edad fue de 55</w:t>
      </w:r>
      <w:r w:rsidR="00E65E80" w:rsidRPr="001F2C9B">
        <w:rPr>
          <w:color w:val="212121"/>
          <w:lang w:val="es-ES" w:eastAsia="es-ES"/>
        </w:rPr>
        <w:t> </w:t>
      </w:r>
      <w:r w:rsidRPr="007E53E4">
        <w:rPr>
          <w:color w:val="212121"/>
          <w:lang w:val="es-ES" w:eastAsia="es-ES"/>
        </w:rPr>
        <w:t>años (rango: 20 a 86). El estado basal ECOG fue 0 (58,4%) o 1 (41,3%). En general, el 41% de los pacientes reclutados presentaron una expresión PD-L1 ≥</w:t>
      </w:r>
      <w:r w:rsidR="00E65E80" w:rsidRPr="001F2C9B">
        <w:rPr>
          <w:color w:val="212121"/>
          <w:lang w:val="es-ES" w:eastAsia="es-ES"/>
        </w:rPr>
        <w:t> </w:t>
      </w:r>
      <w:r w:rsidRPr="007E53E4">
        <w:rPr>
          <w:color w:val="212121"/>
          <w:lang w:val="es-ES" w:eastAsia="es-ES"/>
        </w:rPr>
        <w:t>1%, el 27% presentaron metástasis hepáticas y el 7% presentaron metástasis cerebrales asintomáticas al inicio. Aproximadamente, la mitad de los pacientes habían recibido tratamiento (neo)adyuvante con taxanos (51%) o antraciclinas (54%). Las características demográficas y basales de la enfermedad tumoral en los pacientes con expresión PD-L1 ≥</w:t>
      </w:r>
      <w:r w:rsidR="00E65E80" w:rsidRPr="001F2C9B">
        <w:rPr>
          <w:color w:val="212121"/>
          <w:lang w:val="es-ES" w:eastAsia="es-ES"/>
        </w:rPr>
        <w:t> </w:t>
      </w:r>
      <w:r w:rsidRPr="007E53E4">
        <w:rPr>
          <w:color w:val="212121"/>
          <w:lang w:val="es-ES" w:eastAsia="es-ES"/>
        </w:rPr>
        <w:t>1% fueron representativas de la población general del estudio.</w:t>
      </w:r>
    </w:p>
    <w:p w14:paraId="34115E3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95902A9"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Las </w:t>
      </w:r>
      <w:r>
        <w:rPr>
          <w:color w:val="212121"/>
          <w:lang w:val="es-ES" w:eastAsia="es-ES"/>
        </w:rPr>
        <w:t>variables coprimarias</w:t>
      </w:r>
      <w:r w:rsidRPr="007E53E4">
        <w:rPr>
          <w:color w:val="212121"/>
          <w:lang w:val="es-ES" w:eastAsia="es-ES"/>
        </w:rPr>
        <w:t xml:space="preserve"> de eficacia incluyeron la supervivencia libre de progresión (SLP) evaluada por el investigador en la población ITT y en pacientes con expresión PD-L1 ≥</w:t>
      </w:r>
      <w:r w:rsidR="00E65E80" w:rsidRPr="001F2C9B">
        <w:rPr>
          <w:color w:val="212121"/>
          <w:lang w:val="es-ES" w:eastAsia="es-ES"/>
        </w:rPr>
        <w:t> </w:t>
      </w:r>
      <w:r w:rsidRPr="007E53E4">
        <w:rPr>
          <w:color w:val="212121"/>
          <w:lang w:val="es-ES" w:eastAsia="es-ES"/>
        </w:rPr>
        <w:t>1%, de acuerdo con los criterios RECIST v1.1, así como supervivencia global (SG) en población ITT y en pacientes con expresión PD-L1 ≥</w:t>
      </w:r>
      <w:r w:rsidR="00E65E80" w:rsidRPr="001F2C9B">
        <w:rPr>
          <w:color w:val="212121"/>
          <w:lang w:val="es-ES" w:eastAsia="es-ES"/>
        </w:rPr>
        <w:t> </w:t>
      </w:r>
      <w:r w:rsidRPr="007E53E4">
        <w:rPr>
          <w:color w:val="212121"/>
          <w:lang w:val="es-ES" w:eastAsia="es-ES"/>
        </w:rPr>
        <w:t>1%. Las variables secundarias de eficacia incluyeron la tasa de respuesta objetiva (TRO) y la duración de la respuesta (DR) de acuerdo con los criterios RECIST v1.1.</w:t>
      </w:r>
    </w:p>
    <w:p w14:paraId="06C7BF3A"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7FFBF88"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Los resultados de las variables SLP, TRO y DR del estudio IMpassion130 para pacientes con expresión PD-L1 ≥</w:t>
      </w:r>
      <w:r w:rsidR="00E65E80" w:rsidRPr="001F2C9B">
        <w:rPr>
          <w:color w:val="212121"/>
          <w:lang w:val="es-ES" w:eastAsia="es-ES"/>
        </w:rPr>
        <w:t> </w:t>
      </w:r>
      <w:r w:rsidRPr="007E53E4">
        <w:rPr>
          <w:color w:val="212121"/>
          <w:lang w:val="es-ES" w:eastAsia="es-ES"/>
        </w:rPr>
        <w:t>1% en el momento del análisis final de SLP con una mediana de seguimiento de la supervivencia de 13</w:t>
      </w:r>
      <w:r w:rsidR="00E65E80" w:rsidRPr="001F2C9B">
        <w:rPr>
          <w:color w:val="212121"/>
          <w:lang w:val="es-ES" w:eastAsia="es-ES"/>
        </w:rPr>
        <w:t> </w:t>
      </w:r>
      <w:r w:rsidRPr="007E53E4">
        <w:rPr>
          <w:color w:val="212121"/>
          <w:lang w:val="es-ES" w:eastAsia="es-ES"/>
        </w:rPr>
        <w:t xml:space="preserve">meses se resumen en la Tabla </w:t>
      </w:r>
      <w:r w:rsidR="00E77EC0">
        <w:rPr>
          <w:color w:val="212121"/>
          <w:lang w:val="es-ES" w:eastAsia="es-ES"/>
        </w:rPr>
        <w:t>21</w:t>
      </w:r>
      <w:r w:rsidRPr="007E53E4">
        <w:rPr>
          <w:color w:val="212121"/>
          <w:lang w:val="es-ES" w:eastAsia="es-ES"/>
        </w:rPr>
        <w:t xml:space="preserve"> con curvas de Kaplan-Meier para la SG, que se presentan en la Figura 1</w:t>
      </w:r>
      <w:r w:rsidR="00E77EC0">
        <w:rPr>
          <w:color w:val="212121"/>
          <w:lang w:val="es-ES" w:eastAsia="es-ES"/>
        </w:rPr>
        <w:t>9</w:t>
      </w:r>
      <w:r w:rsidRPr="007E53E4">
        <w:rPr>
          <w:color w:val="212121"/>
          <w:lang w:val="es-ES" w:eastAsia="es-ES"/>
        </w:rPr>
        <w:t>. Los pacientes con expresión PD-L1 &lt;</w:t>
      </w:r>
      <w:r w:rsidR="00E65E80" w:rsidRPr="001F2C9B">
        <w:rPr>
          <w:color w:val="212121"/>
          <w:lang w:val="es-ES" w:eastAsia="es-ES"/>
        </w:rPr>
        <w:t> </w:t>
      </w:r>
      <w:r w:rsidRPr="007E53E4">
        <w:rPr>
          <w:color w:val="212121"/>
          <w:lang w:val="es-ES" w:eastAsia="es-ES"/>
        </w:rPr>
        <w:t>1% no mostraron mejoría de la SLP cuando atezolizumab fue añadido al tratamiento con nab-paclitaxel ((HR de 0,94, 95% IC 0,78, 1,13).</w:t>
      </w:r>
    </w:p>
    <w:p w14:paraId="6963855E"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A00537F"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Se realizó un análisis final de la SG en pacientes con expresión PD-L1</w:t>
      </w:r>
      <w:r w:rsidRPr="007E53E4">
        <w:rPr>
          <w:lang w:val="es-ES"/>
        </w:rPr>
        <w:t> ≥ 1%</w:t>
      </w:r>
      <w:r w:rsidRPr="007E53E4">
        <w:rPr>
          <w:color w:val="212121"/>
          <w:lang w:val="es-ES" w:eastAsia="es-ES"/>
        </w:rPr>
        <w:t xml:space="preserve"> con una mediana de seguimiento de 19,12</w:t>
      </w:r>
      <w:r w:rsidR="00E65E80" w:rsidRPr="001F2C9B">
        <w:rPr>
          <w:color w:val="212121"/>
          <w:lang w:val="es-ES" w:eastAsia="es-ES"/>
        </w:rPr>
        <w:t> </w:t>
      </w:r>
      <w:r w:rsidRPr="007E53E4">
        <w:rPr>
          <w:color w:val="212121"/>
          <w:lang w:val="es-ES" w:eastAsia="es-ES"/>
        </w:rPr>
        <w:t xml:space="preserve">meses. Los resultados de la SG se presentan en la Tabla </w:t>
      </w:r>
      <w:r w:rsidR="00E77EC0">
        <w:rPr>
          <w:color w:val="212121"/>
          <w:lang w:val="es-ES" w:eastAsia="es-ES"/>
        </w:rPr>
        <w:t>21</w:t>
      </w:r>
      <w:r w:rsidRPr="007E53E4">
        <w:rPr>
          <w:color w:val="212121"/>
          <w:lang w:val="es-ES" w:eastAsia="es-ES"/>
        </w:rPr>
        <w:t xml:space="preserve"> y en la curva de Kaplan-Meier de la Figura </w:t>
      </w:r>
      <w:r w:rsidR="00E77EC0">
        <w:rPr>
          <w:color w:val="212121"/>
          <w:lang w:val="es-ES" w:eastAsia="es-ES"/>
        </w:rPr>
        <w:t>20</w:t>
      </w:r>
      <w:r w:rsidRPr="007E53E4">
        <w:rPr>
          <w:color w:val="212121"/>
          <w:lang w:val="es-ES" w:eastAsia="es-ES"/>
        </w:rPr>
        <w:t>. Los pacientes con expresión PD-L1 &lt;</w:t>
      </w:r>
      <w:r w:rsidR="00E65E80" w:rsidRPr="001F2C9B">
        <w:rPr>
          <w:color w:val="212121"/>
          <w:lang w:val="es-ES" w:eastAsia="es-ES"/>
        </w:rPr>
        <w:t> </w:t>
      </w:r>
      <w:r w:rsidRPr="007E53E4">
        <w:rPr>
          <w:color w:val="212121"/>
          <w:lang w:val="es-ES" w:eastAsia="es-ES"/>
        </w:rPr>
        <w:t xml:space="preserve">1% no mostraron mejoría de la SG cuando se añadió atezolizumab a nab-paclitaxel (HR de 1,02, 95% CI 0,84, 1,24). </w:t>
      </w:r>
    </w:p>
    <w:p w14:paraId="698FFBA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3B5878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Se realizaron análisis de subgrupos exploratorios en pacientes con expresión PD-L1≥</w:t>
      </w:r>
      <w:r w:rsidR="00E65E80" w:rsidRPr="001F2C9B">
        <w:rPr>
          <w:color w:val="212121"/>
          <w:lang w:val="es-ES" w:eastAsia="es-ES"/>
        </w:rPr>
        <w:t> </w:t>
      </w:r>
      <w:r w:rsidRPr="007E53E4">
        <w:rPr>
          <w:color w:val="212121"/>
          <w:lang w:val="es-ES" w:eastAsia="es-ES"/>
        </w:rPr>
        <w:t>1%, explorando el tratamiento previo (neo)adyuvante, la mutación BRCA1/2 y las metástasis cerebrales asintomáticas al inicio.</w:t>
      </w:r>
      <w:r w:rsidRPr="007E53E4">
        <w:rPr>
          <w:color w:val="212121"/>
          <w:lang w:val="es-ES" w:eastAsia="es-ES"/>
        </w:rPr>
        <w:br/>
      </w:r>
      <w:r w:rsidRPr="007E53E4">
        <w:rPr>
          <w:color w:val="212121"/>
          <w:lang w:val="es-ES" w:eastAsia="es-ES"/>
        </w:rPr>
        <w:br/>
        <w:t>En pacientes que habían recibido tratamiento previo (neo)adyuvante (n</w:t>
      </w:r>
      <w:r w:rsidR="00E65E80" w:rsidRPr="001F2C9B">
        <w:rPr>
          <w:color w:val="212121"/>
          <w:lang w:val="es-ES" w:eastAsia="es-ES"/>
        </w:rPr>
        <w:t> </w:t>
      </w:r>
      <w:r w:rsidRPr="007E53E4">
        <w:rPr>
          <w:color w:val="212121"/>
          <w:lang w:val="es-ES" w:eastAsia="es-ES"/>
        </w:rPr>
        <w:t>=</w:t>
      </w:r>
      <w:r w:rsidR="00E65E80" w:rsidRPr="001F2C9B">
        <w:rPr>
          <w:color w:val="212121"/>
          <w:lang w:val="es-ES" w:eastAsia="es-ES"/>
        </w:rPr>
        <w:t> </w:t>
      </w:r>
      <w:r w:rsidRPr="007E53E4">
        <w:rPr>
          <w:color w:val="212121"/>
          <w:lang w:val="es-ES" w:eastAsia="es-ES"/>
        </w:rPr>
        <w:t>242), el hazard ratio para la SLP primaria (final) fue 0,79 y 0,77 para la SG final, mientras que en pacientes que no habían recibido tratamiento previo (neo)adyuvante (n</w:t>
      </w:r>
      <w:r w:rsidR="00E65E80" w:rsidRPr="001F2C9B">
        <w:rPr>
          <w:color w:val="212121"/>
          <w:lang w:val="es-ES" w:eastAsia="es-ES"/>
        </w:rPr>
        <w:t> </w:t>
      </w:r>
      <w:r w:rsidRPr="007E53E4">
        <w:rPr>
          <w:color w:val="212121"/>
          <w:lang w:val="es-ES" w:eastAsia="es-ES"/>
        </w:rPr>
        <w:t>=</w:t>
      </w:r>
      <w:r w:rsidR="00E65E80" w:rsidRPr="001F2C9B">
        <w:rPr>
          <w:color w:val="212121"/>
          <w:lang w:val="es-ES" w:eastAsia="es-ES"/>
        </w:rPr>
        <w:t> </w:t>
      </w:r>
      <w:r w:rsidRPr="007E53E4">
        <w:rPr>
          <w:color w:val="212121"/>
          <w:lang w:val="es-ES" w:eastAsia="es-ES"/>
        </w:rPr>
        <w:t>127), el hazard ratio para la SLP primaria (final) fue 0,44 y 0,54 para la SG final.</w:t>
      </w:r>
    </w:p>
    <w:p w14:paraId="761C8A9F"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FFEF464"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En el estudio IMpassion 130, de los 614 pacientes analizados, 89 (15%) portaron mutaciones patogénicas BRCA 1/2, Del subgrupo con mutaciones PD-L1+/BRCA 1/2, 19 pacientes recibieron atezolizumab más nab-paclitaxel y 26 placebo más nab-paclitaxel. En base al análisis exploratorio y al reconocimiento del pequeño tamaño de muestra, la presencia de la mutación BRCA1/2 no parece afectar el beneficio clínico de la SLP de atezolizumab y nab-paclitaxel. </w:t>
      </w:r>
    </w:p>
    <w:p w14:paraId="32F27945"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B2316D9"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Debido al bajo número de pacientes incluidos con metástasis cerebrales al inicio, no hubo evidencia de eficacia, la mediana de SLP fue de 2,2</w:t>
      </w:r>
      <w:r w:rsidR="00E65E80" w:rsidRPr="001F2C9B">
        <w:rPr>
          <w:color w:val="212121"/>
          <w:lang w:val="es-ES" w:eastAsia="es-ES"/>
        </w:rPr>
        <w:t> </w:t>
      </w:r>
      <w:r w:rsidRPr="007E53E4">
        <w:rPr>
          <w:color w:val="212121"/>
          <w:lang w:val="es-ES" w:eastAsia="es-ES"/>
        </w:rPr>
        <w:t xml:space="preserve">meses en el </w:t>
      </w:r>
      <w:r>
        <w:rPr>
          <w:color w:val="212121"/>
          <w:lang w:val="es-ES" w:eastAsia="es-ES"/>
        </w:rPr>
        <w:t>grupo</w:t>
      </w:r>
      <w:r w:rsidRPr="007E53E4">
        <w:rPr>
          <w:color w:val="212121"/>
          <w:lang w:val="es-ES" w:eastAsia="es-ES"/>
        </w:rPr>
        <w:t xml:space="preserve"> de tratamiento de atezolizumab más nab-paclitaxel (n</w:t>
      </w:r>
      <w:r w:rsidR="00E65E80" w:rsidRPr="001F2C9B">
        <w:rPr>
          <w:color w:val="212121"/>
          <w:lang w:val="es-ES" w:eastAsia="es-ES"/>
        </w:rPr>
        <w:t> </w:t>
      </w:r>
      <w:r w:rsidRPr="007E53E4">
        <w:rPr>
          <w:color w:val="212121"/>
          <w:lang w:val="es-ES" w:eastAsia="es-ES"/>
        </w:rPr>
        <w:t>=</w:t>
      </w:r>
      <w:r w:rsidR="00E65E80" w:rsidRPr="001F2C9B">
        <w:rPr>
          <w:color w:val="212121"/>
          <w:lang w:val="es-ES" w:eastAsia="es-ES"/>
        </w:rPr>
        <w:t> </w:t>
      </w:r>
      <w:r w:rsidRPr="007E53E4">
        <w:rPr>
          <w:color w:val="212121"/>
          <w:lang w:val="es-ES" w:eastAsia="es-ES"/>
        </w:rPr>
        <w:t>15) en comparación con 5,6</w:t>
      </w:r>
      <w:r w:rsidR="00E65E80" w:rsidRPr="001F2C9B">
        <w:rPr>
          <w:color w:val="212121"/>
          <w:lang w:val="es-ES" w:eastAsia="es-ES"/>
        </w:rPr>
        <w:t> </w:t>
      </w:r>
      <w:r w:rsidRPr="007E53E4">
        <w:rPr>
          <w:color w:val="212121"/>
          <w:lang w:val="es-ES" w:eastAsia="es-ES"/>
        </w:rPr>
        <w:t xml:space="preserve">meses en el </w:t>
      </w:r>
      <w:r>
        <w:rPr>
          <w:color w:val="212121"/>
          <w:lang w:val="es-ES" w:eastAsia="es-ES"/>
        </w:rPr>
        <w:t>grupo</w:t>
      </w:r>
      <w:r w:rsidRPr="007E53E4">
        <w:rPr>
          <w:color w:val="212121"/>
          <w:lang w:val="es-ES" w:eastAsia="es-ES"/>
        </w:rPr>
        <w:t xml:space="preserve"> de placebo más nab-paclitaxel (n=11) (HR 1,40; IC 95% 0,57; 3,44).</w:t>
      </w:r>
    </w:p>
    <w:p w14:paraId="2C3040F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2387402" w14:textId="77777777" w:rsidR="00AE3F0E" w:rsidRPr="007E53E4" w:rsidRDefault="00AE3F0E" w:rsidP="00AE3F0E">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bCs/>
          <w:color w:val="212121"/>
          <w:lang w:val="es-ES" w:eastAsia="es-ES"/>
        </w:rPr>
      </w:pPr>
      <w:r w:rsidRPr="007E53E4">
        <w:rPr>
          <w:b/>
          <w:bCs/>
          <w:color w:val="212121"/>
          <w:lang w:val="es-ES" w:eastAsia="es-ES"/>
        </w:rPr>
        <w:t xml:space="preserve">Tabla </w:t>
      </w:r>
      <w:r w:rsidR="00E77EC0">
        <w:rPr>
          <w:b/>
          <w:bCs/>
          <w:color w:val="212121"/>
          <w:lang w:val="es-ES" w:eastAsia="es-ES"/>
        </w:rPr>
        <w:t>21</w:t>
      </w:r>
      <w:r>
        <w:rPr>
          <w:b/>
          <w:bCs/>
          <w:color w:val="212121"/>
          <w:lang w:val="es-ES" w:eastAsia="es-ES"/>
        </w:rPr>
        <w:t>:</w:t>
      </w:r>
      <w:r w:rsidRPr="007E53E4">
        <w:rPr>
          <w:b/>
          <w:bCs/>
          <w:color w:val="212121"/>
          <w:lang w:val="es-ES" w:eastAsia="es-ES"/>
        </w:rPr>
        <w:t xml:space="preserve"> Resumen de la eficacia del ensayo (IMpassion130) en pacientes con expresión PD-L1 ≥1%</w:t>
      </w:r>
    </w:p>
    <w:p w14:paraId="5AC74060" w14:textId="77777777" w:rsidR="00AE3F0E" w:rsidRPr="007E53E4" w:rsidRDefault="00AE3F0E" w:rsidP="00AE3F0E">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12121"/>
          <w:lang w:val="es-ES" w:eastAsia="es-ES"/>
        </w:rPr>
      </w:pPr>
    </w:p>
    <w:tbl>
      <w:tblPr>
        <w:tblW w:w="9626"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98"/>
        <w:gridCol w:w="2835"/>
        <w:gridCol w:w="567"/>
        <w:gridCol w:w="2126"/>
      </w:tblGrid>
      <w:tr w:rsidR="00AE3F0E" w:rsidRPr="00B37647" w14:paraId="19361BE5" w14:textId="77777777">
        <w:trPr>
          <w:tblHeader/>
        </w:trPr>
        <w:tc>
          <w:tcPr>
            <w:tcW w:w="4098" w:type="dxa"/>
            <w:tcBorders>
              <w:top w:val="single" w:sz="4" w:space="0" w:color="auto"/>
              <w:left w:val="single" w:sz="4" w:space="0" w:color="auto"/>
              <w:bottom w:val="single" w:sz="4" w:space="0" w:color="auto"/>
              <w:right w:val="nil"/>
            </w:tcBorders>
            <w:shd w:val="clear" w:color="auto" w:fill="auto"/>
            <w:hideMark/>
          </w:tcPr>
          <w:p w14:paraId="28FD7FF0" w14:textId="77777777" w:rsidR="00AE3F0E" w:rsidRPr="00B37647" w:rsidRDefault="00AE3F0E">
            <w:pPr>
              <w:pStyle w:val="Paragraph"/>
              <w:keepNext/>
              <w:keepLines/>
              <w:spacing w:beforeLines="20" w:before="48" w:afterLines="20" w:after="48" w:line="240" w:lineRule="auto"/>
              <w:rPr>
                <w:b/>
                <w:lang w:val="es-ES" w:eastAsia="ja-JP"/>
              </w:rPr>
            </w:pPr>
            <w:r w:rsidRPr="00B37647">
              <w:rPr>
                <w:b/>
                <w:lang w:val="es-ES" w:eastAsia="ja-JP"/>
              </w:rPr>
              <w:t>Variables de eficacia</w:t>
            </w:r>
          </w:p>
        </w:tc>
        <w:tc>
          <w:tcPr>
            <w:tcW w:w="2835" w:type="dxa"/>
            <w:tcBorders>
              <w:top w:val="single" w:sz="4" w:space="0" w:color="auto"/>
              <w:left w:val="nil"/>
              <w:bottom w:val="single" w:sz="4" w:space="0" w:color="auto"/>
              <w:right w:val="nil"/>
            </w:tcBorders>
            <w:shd w:val="clear" w:color="auto" w:fill="auto"/>
            <w:hideMark/>
          </w:tcPr>
          <w:p w14:paraId="2021E498" w14:textId="77777777" w:rsidR="00AE3F0E" w:rsidRPr="00B37647" w:rsidRDefault="00AE3F0E">
            <w:pPr>
              <w:pStyle w:val="Paragraph"/>
              <w:keepNext/>
              <w:keepLines/>
              <w:spacing w:beforeLines="20" w:before="48" w:afterLines="20" w:after="48" w:line="240" w:lineRule="auto"/>
              <w:jc w:val="center"/>
              <w:rPr>
                <w:b/>
                <w:lang w:val="es-ES" w:eastAsia="ja-JP"/>
              </w:rPr>
            </w:pPr>
            <w:r w:rsidRPr="00B37647">
              <w:rPr>
                <w:b/>
                <w:lang w:val="es-ES" w:eastAsia="ja-JP"/>
              </w:rPr>
              <w:t>Atezolizumab + nab-paclitaxel</w:t>
            </w:r>
          </w:p>
        </w:tc>
        <w:tc>
          <w:tcPr>
            <w:tcW w:w="2693" w:type="dxa"/>
            <w:gridSpan w:val="2"/>
            <w:tcBorders>
              <w:top w:val="single" w:sz="4" w:space="0" w:color="auto"/>
              <w:left w:val="nil"/>
              <w:bottom w:val="single" w:sz="4" w:space="0" w:color="auto"/>
              <w:right w:val="single" w:sz="4" w:space="0" w:color="auto"/>
            </w:tcBorders>
            <w:shd w:val="clear" w:color="auto" w:fill="auto"/>
            <w:hideMark/>
          </w:tcPr>
          <w:p w14:paraId="4F4B5CDB" w14:textId="77777777" w:rsidR="00AE3F0E" w:rsidRPr="00B37647" w:rsidRDefault="00AE3F0E">
            <w:pPr>
              <w:pStyle w:val="Paragraph"/>
              <w:keepNext/>
              <w:keepLines/>
              <w:spacing w:beforeLines="20" w:before="48" w:afterLines="20" w:after="48" w:line="240" w:lineRule="auto"/>
              <w:jc w:val="center"/>
              <w:rPr>
                <w:b/>
                <w:lang w:val="es-ES" w:eastAsia="ja-JP"/>
              </w:rPr>
            </w:pPr>
            <w:r w:rsidRPr="00B37647">
              <w:rPr>
                <w:b/>
                <w:lang w:val="es-ES" w:eastAsia="ja-JP"/>
              </w:rPr>
              <w:t>Placebo + nab-paclitaxel</w:t>
            </w:r>
          </w:p>
        </w:tc>
      </w:tr>
      <w:tr w:rsidR="00AE3F0E" w:rsidRPr="00B37647" w14:paraId="3659ED1D" w14:textId="77777777">
        <w:trPr>
          <w:trHeight w:val="92"/>
        </w:trPr>
        <w:tc>
          <w:tcPr>
            <w:tcW w:w="4098" w:type="dxa"/>
            <w:tcBorders>
              <w:top w:val="single" w:sz="4" w:space="0" w:color="auto"/>
              <w:left w:val="single" w:sz="4" w:space="0" w:color="auto"/>
              <w:bottom w:val="nil"/>
              <w:right w:val="nil"/>
            </w:tcBorders>
            <w:shd w:val="clear" w:color="auto" w:fill="auto"/>
          </w:tcPr>
          <w:p w14:paraId="4BD8EDF7" w14:textId="77777777" w:rsidR="00AE3F0E" w:rsidRPr="00B37647" w:rsidRDefault="00AE3F0E">
            <w:pPr>
              <w:pStyle w:val="Paragraph"/>
              <w:keepNext/>
              <w:keepLines/>
              <w:spacing w:beforeLines="20" w:before="48" w:afterLines="20" w:after="48" w:line="240" w:lineRule="auto"/>
              <w:rPr>
                <w:lang w:val="es-ES" w:eastAsia="ja-JP"/>
              </w:rPr>
            </w:pPr>
            <w:r w:rsidRPr="00B37647">
              <w:rPr>
                <w:b/>
                <w:i/>
                <w:lang w:val="es-ES"/>
              </w:rPr>
              <w:t>Variables primarias de eficacia</w:t>
            </w:r>
          </w:p>
        </w:tc>
        <w:tc>
          <w:tcPr>
            <w:tcW w:w="2835" w:type="dxa"/>
            <w:tcBorders>
              <w:top w:val="single" w:sz="4" w:space="0" w:color="auto"/>
              <w:left w:val="nil"/>
              <w:bottom w:val="nil"/>
              <w:right w:val="nil"/>
            </w:tcBorders>
            <w:shd w:val="clear" w:color="auto" w:fill="auto"/>
          </w:tcPr>
          <w:p w14:paraId="5C2E0B66" w14:textId="77777777" w:rsidR="00AE3F0E" w:rsidRPr="00B37647" w:rsidRDefault="00AE3F0E">
            <w:pPr>
              <w:pStyle w:val="Paragraph"/>
              <w:keepNext/>
              <w:keepLines/>
              <w:spacing w:beforeLines="20" w:before="48" w:afterLines="20" w:after="48" w:line="240" w:lineRule="auto"/>
              <w:jc w:val="center"/>
              <w:rPr>
                <w:lang w:val="es-ES" w:eastAsia="ja-JP"/>
              </w:rPr>
            </w:pPr>
            <w:r w:rsidRPr="00B37647">
              <w:rPr>
                <w:lang w:val="es-ES" w:eastAsia="ja-JP"/>
              </w:rPr>
              <w:t>n</w:t>
            </w:r>
            <w:r w:rsidR="00E65E80" w:rsidRPr="001F2C9B">
              <w:rPr>
                <w:color w:val="212121"/>
                <w:sz w:val="22"/>
                <w:szCs w:val="20"/>
                <w:lang w:val="es-ES" w:eastAsia="es-ES"/>
              </w:rPr>
              <w:t> </w:t>
            </w:r>
            <w:r w:rsidRPr="00B37647">
              <w:rPr>
                <w:lang w:val="es-ES" w:eastAsia="ja-JP"/>
              </w:rPr>
              <w:t>=</w:t>
            </w:r>
            <w:r w:rsidR="00E65E80" w:rsidRPr="001F2C9B">
              <w:rPr>
                <w:color w:val="212121"/>
                <w:sz w:val="22"/>
                <w:szCs w:val="20"/>
                <w:lang w:val="es-ES" w:eastAsia="es-ES"/>
              </w:rPr>
              <w:t> </w:t>
            </w:r>
            <w:r w:rsidRPr="00B37647">
              <w:rPr>
                <w:lang w:val="es-ES" w:eastAsia="ja-JP"/>
              </w:rPr>
              <w:t>185</w:t>
            </w:r>
          </w:p>
        </w:tc>
        <w:tc>
          <w:tcPr>
            <w:tcW w:w="2693" w:type="dxa"/>
            <w:gridSpan w:val="2"/>
            <w:tcBorders>
              <w:top w:val="single" w:sz="4" w:space="0" w:color="auto"/>
              <w:left w:val="nil"/>
              <w:bottom w:val="nil"/>
              <w:right w:val="single" w:sz="4" w:space="0" w:color="auto"/>
            </w:tcBorders>
            <w:shd w:val="clear" w:color="auto" w:fill="auto"/>
          </w:tcPr>
          <w:p w14:paraId="6D782CC2" w14:textId="77777777" w:rsidR="00AE3F0E" w:rsidRPr="00B37647" w:rsidRDefault="00AE3F0E">
            <w:pPr>
              <w:pStyle w:val="Paragraph"/>
              <w:keepNext/>
              <w:keepLines/>
              <w:spacing w:beforeLines="20" w:before="48" w:afterLines="20" w:after="48" w:line="240" w:lineRule="auto"/>
              <w:jc w:val="center"/>
              <w:rPr>
                <w:lang w:val="es-ES" w:eastAsia="ja-JP"/>
              </w:rPr>
            </w:pPr>
            <w:r w:rsidRPr="00B37647">
              <w:rPr>
                <w:lang w:val="es-ES" w:eastAsia="ja-JP"/>
              </w:rPr>
              <w:t>n</w:t>
            </w:r>
            <w:r w:rsidR="00E65E80" w:rsidRPr="001F2C9B">
              <w:rPr>
                <w:color w:val="212121"/>
                <w:sz w:val="22"/>
                <w:szCs w:val="20"/>
                <w:lang w:val="es-ES" w:eastAsia="es-ES"/>
              </w:rPr>
              <w:t> </w:t>
            </w:r>
            <w:r w:rsidRPr="00B37647">
              <w:rPr>
                <w:lang w:val="es-ES" w:eastAsia="ja-JP"/>
              </w:rPr>
              <w:t>=</w:t>
            </w:r>
            <w:r w:rsidR="00E65E80" w:rsidRPr="001F2C9B">
              <w:rPr>
                <w:color w:val="212121"/>
                <w:sz w:val="22"/>
                <w:szCs w:val="20"/>
                <w:lang w:val="es-ES" w:eastAsia="es-ES"/>
              </w:rPr>
              <w:t> </w:t>
            </w:r>
            <w:r w:rsidRPr="00B37647">
              <w:rPr>
                <w:lang w:val="es-ES" w:eastAsia="ja-JP"/>
              </w:rPr>
              <w:t>184</w:t>
            </w:r>
          </w:p>
        </w:tc>
      </w:tr>
      <w:tr w:rsidR="00AE3F0E" w:rsidRPr="00FD5804" w14:paraId="2B8B840D" w14:textId="77777777">
        <w:tc>
          <w:tcPr>
            <w:tcW w:w="6933" w:type="dxa"/>
            <w:gridSpan w:val="2"/>
            <w:tcBorders>
              <w:top w:val="single" w:sz="4" w:space="0" w:color="auto"/>
              <w:left w:val="single" w:sz="4" w:space="0" w:color="auto"/>
              <w:bottom w:val="nil"/>
              <w:right w:val="nil"/>
            </w:tcBorders>
            <w:shd w:val="clear" w:color="auto" w:fill="auto"/>
            <w:hideMark/>
          </w:tcPr>
          <w:p w14:paraId="32EA34E6" w14:textId="77777777" w:rsidR="00AE3F0E" w:rsidRPr="007E53E4" w:rsidRDefault="00AE3F0E">
            <w:pPr>
              <w:pStyle w:val="Paragraph"/>
              <w:keepNext/>
              <w:keepLines/>
              <w:spacing w:beforeLines="20" w:before="48" w:afterLines="20" w:after="48" w:line="240" w:lineRule="auto"/>
              <w:rPr>
                <w:lang w:val="es-ES" w:eastAsia="ja-JP"/>
              </w:rPr>
            </w:pPr>
            <w:r w:rsidRPr="007E53E4">
              <w:rPr>
                <w:b/>
                <w:lang w:val="es-ES" w:eastAsia="ja-JP"/>
              </w:rPr>
              <w:t>SLP evaluada por el investigador (RECIST v1.1)</w:t>
            </w:r>
            <w:r w:rsidRPr="007E53E4">
              <w:rPr>
                <w:b/>
                <w:vertAlign w:val="superscript"/>
                <w:lang w:val="es-ES" w:eastAsia="ja-JP"/>
              </w:rPr>
              <w:t>3</w:t>
            </w:r>
          </w:p>
        </w:tc>
        <w:tc>
          <w:tcPr>
            <w:tcW w:w="2693" w:type="dxa"/>
            <w:gridSpan w:val="2"/>
            <w:tcBorders>
              <w:top w:val="single" w:sz="4" w:space="0" w:color="auto"/>
              <w:left w:val="nil"/>
              <w:bottom w:val="nil"/>
              <w:right w:val="single" w:sz="4" w:space="0" w:color="auto"/>
            </w:tcBorders>
            <w:shd w:val="clear" w:color="auto" w:fill="auto"/>
          </w:tcPr>
          <w:p w14:paraId="5DFC1A58" w14:textId="77777777" w:rsidR="00AE3F0E" w:rsidRPr="007E53E4" w:rsidRDefault="00AE3F0E">
            <w:pPr>
              <w:pStyle w:val="Paragraph"/>
              <w:keepNext/>
              <w:keepLines/>
              <w:spacing w:beforeLines="20" w:before="48" w:afterLines="20" w:after="48" w:line="240" w:lineRule="auto"/>
              <w:jc w:val="center"/>
              <w:rPr>
                <w:lang w:val="es-ES" w:eastAsia="ja-JP"/>
              </w:rPr>
            </w:pPr>
          </w:p>
        </w:tc>
      </w:tr>
      <w:tr w:rsidR="00AE3F0E" w:rsidRPr="007E53E4" w14:paraId="6E813648" w14:textId="77777777">
        <w:tc>
          <w:tcPr>
            <w:tcW w:w="4098" w:type="dxa"/>
            <w:tcBorders>
              <w:top w:val="nil"/>
              <w:left w:val="single" w:sz="4" w:space="0" w:color="auto"/>
              <w:bottom w:val="nil"/>
              <w:right w:val="nil"/>
            </w:tcBorders>
            <w:shd w:val="clear" w:color="auto" w:fill="auto"/>
            <w:hideMark/>
          </w:tcPr>
          <w:p w14:paraId="2255B7A6" w14:textId="77777777" w:rsidR="00AE3F0E" w:rsidRPr="007E53E4" w:rsidRDefault="00AE3F0E">
            <w:pPr>
              <w:keepNext/>
              <w:keepLines/>
              <w:spacing w:beforeLines="20" w:before="48" w:after="20"/>
              <w:rPr>
                <w:sz w:val="20"/>
                <w:lang w:val="en-GB"/>
              </w:rPr>
            </w:pPr>
            <w:r w:rsidRPr="007E53E4">
              <w:rPr>
                <w:sz w:val="20"/>
                <w:lang w:val="en-GB"/>
              </w:rPr>
              <w:t>Número de eventos (%)</w:t>
            </w:r>
          </w:p>
        </w:tc>
        <w:tc>
          <w:tcPr>
            <w:tcW w:w="2835" w:type="dxa"/>
            <w:tcBorders>
              <w:top w:val="nil"/>
              <w:left w:val="nil"/>
              <w:bottom w:val="nil"/>
              <w:right w:val="nil"/>
            </w:tcBorders>
            <w:shd w:val="clear" w:color="auto" w:fill="auto"/>
          </w:tcPr>
          <w:p w14:paraId="4D731560"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138 (74,6%)</w:t>
            </w:r>
          </w:p>
        </w:tc>
        <w:tc>
          <w:tcPr>
            <w:tcW w:w="2693" w:type="dxa"/>
            <w:gridSpan w:val="2"/>
            <w:tcBorders>
              <w:top w:val="nil"/>
              <w:left w:val="nil"/>
              <w:bottom w:val="nil"/>
              <w:right w:val="single" w:sz="4" w:space="0" w:color="auto"/>
            </w:tcBorders>
            <w:shd w:val="clear" w:color="auto" w:fill="auto"/>
          </w:tcPr>
          <w:p w14:paraId="5307D4F2"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157 (85,3%)</w:t>
            </w:r>
          </w:p>
        </w:tc>
      </w:tr>
      <w:tr w:rsidR="00AE3F0E" w:rsidRPr="007E53E4" w14:paraId="151EE73E" w14:textId="77777777">
        <w:tc>
          <w:tcPr>
            <w:tcW w:w="4098" w:type="dxa"/>
            <w:tcBorders>
              <w:top w:val="nil"/>
              <w:left w:val="single" w:sz="4" w:space="0" w:color="auto"/>
              <w:bottom w:val="nil"/>
              <w:right w:val="nil"/>
            </w:tcBorders>
            <w:shd w:val="clear" w:color="auto" w:fill="auto"/>
            <w:hideMark/>
          </w:tcPr>
          <w:p w14:paraId="6E0C5759" w14:textId="77777777" w:rsidR="00AE3F0E" w:rsidRPr="007E53E4" w:rsidRDefault="00AE3F0E">
            <w:pPr>
              <w:keepNext/>
              <w:keepLines/>
              <w:spacing w:beforeLines="20" w:before="48" w:after="20"/>
              <w:rPr>
                <w:sz w:val="20"/>
                <w:lang w:val="es-ES"/>
              </w:rPr>
            </w:pPr>
            <w:r w:rsidRPr="007E53E4">
              <w:rPr>
                <w:sz w:val="20"/>
                <w:lang w:val="es-ES"/>
              </w:rPr>
              <w:t>Mediana de duración de SLP (meses)</w:t>
            </w:r>
          </w:p>
        </w:tc>
        <w:tc>
          <w:tcPr>
            <w:tcW w:w="2835" w:type="dxa"/>
            <w:tcBorders>
              <w:top w:val="nil"/>
              <w:left w:val="nil"/>
              <w:bottom w:val="nil"/>
              <w:right w:val="nil"/>
            </w:tcBorders>
            <w:shd w:val="clear" w:color="auto" w:fill="auto"/>
          </w:tcPr>
          <w:p w14:paraId="6A7FE073"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7,5</w:t>
            </w:r>
          </w:p>
        </w:tc>
        <w:tc>
          <w:tcPr>
            <w:tcW w:w="2693" w:type="dxa"/>
            <w:gridSpan w:val="2"/>
            <w:tcBorders>
              <w:top w:val="nil"/>
              <w:left w:val="nil"/>
              <w:bottom w:val="nil"/>
              <w:right w:val="single" w:sz="4" w:space="0" w:color="auto"/>
            </w:tcBorders>
            <w:shd w:val="clear" w:color="auto" w:fill="auto"/>
          </w:tcPr>
          <w:p w14:paraId="46D28401"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5,0</w:t>
            </w:r>
          </w:p>
        </w:tc>
      </w:tr>
      <w:tr w:rsidR="00AE3F0E" w:rsidRPr="007E53E4" w14:paraId="58A90E63" w14:textId="77777777">
        <w:tc>
          <w:tcPr>
            <w:tcW w:w="4098" w:type="dxa"/>
            <w:tcBorders>
              <w:top w:val="nil"/>
              <w:left w:val="single" w:sz="4" w:space="0" w:color="auto"/>
              <w:bottom w:val="nil"/>
              <w:right w:val="nil"/>
            </w:tcBorders>
            <w:shd w:val="clear" w:color="auto" w:fill="auto"/>
            <w:hideMark/>
          </w:tcPr>
          <w:p w14:paraId="5D99F6EF" w14:textId="77777777" w:rsidR="00AE3F0E" w:rsidRPr="007E53E4" w:rsidRDefault="00AE3F0E">
            <w:pPr>
              <w:keepNext/>
              <w:keepLines/>
              <w:spacing w:beforeLines="20" w:before="48" w:after="20"/>
              <w:rPr>
                <w:sz w:val="20"/>
                <w:lang w:val="en-GB"/>
              </w:rPr>
            </w:pPr>
            <w:r w:rsidRPr="007E53E4">
              <w:rPr>
                <w:sz w:val="20"/>
                <w:lang w:val="en-GB"/>
              </w:rPr>
              <w:t>IC 95%</w:t>
            </w:r>
          </w:p>
        </w:tc>
        <w:tc>
          <w:tcPr>
            <w:tcW w:w="2835" w:type="dxa"/>
            <w:tcBorders>
              <w:top w:val="nil"/>
              <w:left w:val="nil"/>
              <w:bottom w:val="nil"/>
              <w:right w:val="nil"/>
            </w:tcBorders>
            <w:shd w:val="clear" w:color="auto" w:fill="auto"/>
          </w:tcPr>
          <w:p w14:paraId="76A31E9D"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(6,7;</w:t>
            </w:r>
            <w:r w:rsidR="00021D6A">
              <w:rPr>
                <w:lang w:val="en-GB" w:eastAsia="ja-JP"/>
              </w:rPr>
              <w:t xml:space="preserve"> </w:t>
            </w:r>
            <w:r w:rsidRPr="007E53E4">
              <w:rPr>
                <w:lang w:val="en-GB" w:eastAsia="ja-JP"/>
              </w:rPr>
              <w:t>9,2)</w:t>
            </w:r>
          </w:p>
        </w:tc>
        <w:tc>
          <w:tcPr>
            <w:tcW w:w="2693" w:type="dxa"/>
            <w:gridSpan w:val="2"/>
            <w:tcBorders>
              <w:top w:val="nil"/>
              <w:left w:val="nil"/>
              <w:bottom w:val="nil"/>
              <w:right w:val="single" w:sz="4" w:space="0" w:color="auto"/>
            </w:tcBorders>
            <w:shd w:val="clear" w:color="auto" w:fill="auto"/>
          </w:tcPr>
          <w:p w14:paraId="6ADA6D89"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(3,8;</w:t>
            </w:r>
            <w:r w:rsidR="00021D6A">
              <w:rPr>
                <w:lang w:val="en-GB" w:eastAsia="ja-JP"/>
              </w:rPr>
              <w:t xml:space="preserve"> </w:t>
            </w:r>
            <w:r w:rsidRPr="007E53E4">
              <w:rPr>
                <w:lang w:val="en-GB" w:eastAsia="ja-JP"/>
              </w:rPr>
              <w:t>5,6)</w:t>
            </w:r>
          </w:p>
        </w:tc>
      </w:tr>
      <w:tr w:rsidR="00AE3F0E" w:rsidRPr="007E53E4" w14:paraId="48D12011" w14:textId="77777777">
        <w:tc>
          <w:tcPr>
            <w:tcW w:w="4098" w:type="dxa"/>
            <w:tcBorders>
              <w:top w:val="nil"/>
              <w:left w:val="single" w:sz="4" w:space="0" w:color="auto"/>
              <w:bottom w:val="nil"/>
              <w:right w:val="nil"/>
            </w:tcBorders>
            <w:shd w:val="clear" w:color="auto" w:fill="auto"/>
            <w:hideMark/>
          </w:tcPr>
          <w:p w14:paraId="6899E246" w14:textId="77777777" w:rsidR="00AE3F0E" w:rsidRPr="007E53E4" w:rsidRDefault="00AE3F0E">
            <w:pPr>
              <w:keepNext/>
              <w:keepLines/>
              <w:spacing w:beforeLines="20" w:before="48" w:after="20"/>
              <w:rPr>
                <w:sz w:val="20"/>
                <w:lang w:val="en-GB"/>
              </w:rPr>
            </w:pPr>
            <w:r w:rsidRPr="007E53E4">
              <w:rPr>
                <w:sz w:val="20"/>
                <w:lang w:val="en-GB"/>
              </w:rPr>
              <w:tab/>
              <w:t>Hazard ratio estratificada ‡ (IC 95%)</w:t>
            </w:r>
          </w:p>
        </w:tc>
        <w:tc>
          <w:tcPr>
            <w:tcW w:w="5528" w:type="dxa"/>
            <w:gridSpan w:val="3"/>
            <w:tcBorders>
              <w:top w:val="nil"/>
              <w:left w:val="nil"/>
              <w:bottom w:val="nil"/>
              <w:right w:val="single" w:sz="4" w:space="0" w:color="auto"/>
            </w:tcBorders>
            <w:shd w:val="clear" w:color="auto" w:fill="auto"/>
          </w:tcPr>
          <w:p w14:paraId="728A905C"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0,62 (0,49; 0,78)</w:t>
            </w:r>
          </w:p>
        </w:tc>
      </w:tr>
      <w:tr w:rsidR="00AE3F0E" w:rsidRPr="007E53E4" w14:paraId="4711170E" w14:textId="77777777">
        <w:tc>
          <w:tcPr>
            <w:tcW w:w="4098" w:type="dxa"/>
            <w:tcBorders>
              <w:top w:val="nil"/>
              <w:left w:val="single" w:sz="4" w:space="0" w:color="auto"/>
              <w:bottom w:val="nil"/>
              <w:right w:val="nil"/>
            </w:tcBorders>
            <w:shd w:val="clear" w:color="auto" w:fill="auto"/>
            <w:hideMark/>
          </w:tcPr>
          <w:p w14:paraId="19C815C1" w14:textId="77777777" w:rsidR="00AE3F0E" w:rsidRPr="007E53E4" w:rsidRDefault="00AE3F0E">
            <w:pPr>
              <w:keepNext/>
              <w:keepLines/>
              <w:spacing w:beforeLines="20" w:before="48" w:after="20"/>
              <w:rPr>
                <w:sz w:val="20"/>
                <w:lang w:val="en-GB"/>
              </w:rPr>
            </w:pPr>
            <w:r w:rsidRPr="007E53E4">
              <w:rPr>
                <w:sz w:val="20"/>
                <w:lang w:val="en-GB"/>
              </w:rPr>
              <w:tab/>
              <w:t>Valor-p</w:t>
            </w:r>
            <w:r w:rsidRPr="007E53E4">
              <w:rPr>
                <w:sz w:val="20"/>
                <w:vertAlign w:val="superscript"/>
                <w:lang w:val="en-GB"/>
              </w:rPr>
              <w:t xml:space="preserve">1 </w:t>
            </w:r>
          </w:p>
        </w:tc>
        <w:tc>
          <w:tcPr>
            <w:tcW w:w="5528" w:type="dxa"/>
            <w:gridSpan w:val="3"/>
            <w:tcBorders>
              <w:top w:val="nil"/>
              <w:left w:val="nil"/>
              <w:bottom w:val="nil"/>
              <w:right w:val="single" w:sz="4" w:space="0" w:color="auto"/>
            </w:tcBorders>
            <w:shd w:val="clear" w:color="auto" w:fill="auto"/>
          </w:tcPr>
          <w:p w14:paraId="2BF73DF8"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&lt;0,0001</w:t>
            </w:r>
          </w:p>
        </w:tc>
      </w:tr>
      <w:tr w:rsidR="00AE3F0E" w:rsidRPr="007E53E4" w14:paraId="7C5B5EF1" w14:textId="77777777">
        <w:tc>
          <w:tcPr>
            <w:tcW w:w="4098" w:type="dxa"/>
            <w:tcBorders>
              <w:top w:val="nil"/>
              <w:left w:val="single" w:sz="4" w:space="0" w:color="auto"/>
              <w:bottom w:val="single" w:sz="4" w:space="0" w:color="auto"/>
              <w:right w:val="nil"/>
            </w:tcBorders>
            <w:shd w:val="clear" w:color="auto" w:fill="auto"/>
          </w:tcPr>
          <w:p w14:paraId="75AE4442" w14:textId="77777777" w:rsidR="00AE3F0E" w:rsidRPr="007E53E4" w:rsidRDefault="00AE3F0E">
            <w:pPr>
              <w:keepNext/>
              <w:keepLines/>
              <w:spacing w:beforeLines="20" w:before="48" w:after="20"/>
              <w:rPr>
                <w:sz w:val="20"/>
                <w:lang w:val="en-GB"/>
              </w:rPr>
            </w:pPr>
            <w:r w:rsidRPr="007E53E4">
              <w:rPr>
                <w:sz w:val="20"/>
                <w:lang w:val="en-GB"/>
              </w:rPr>
              <w:tab/>
              <w:t>SLP a los 12 meses (%)</w:t>
            </w:r>
          </w:p>
        </w:tc>
        <w:tc>
          <w:tcPr>
            <w:tcW w:w="3402" w:type="dxa"/>
            <w:gridSpan w:val="2"/>
            <w:tcBorders>
              <w:top w:val="nil"/>
              <w:left w:val="nil"/>
              <w:bottom w:val="single" w:sz="4" w:space="0" w:color="auto"/>
              <w:right w:val="nil"/>
            </w:tcBorders>
            <w:shd w:val="clear" w:color="auto" w:fill="auto"/>
          </w:tcPr>
          <w:p w14:paraId="397D7F74"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29,1</w:t>
            </w:r>
          </w:p>
        </w:tc>
        <w:tc>
          <w:tcPr>
            <w:tcW w:w="2126" w:type="dxa"/>
            <w:tcBorders>
              <w:top w:val="nil"/>
              <w:left w:val="nil"/>
              <w:bottom w:val="single" w:sz="4" w:space="0" w:color="auto"/>
              <w:right w:val="single" w:sz="4" w:space="0" w:color="auto"/>
            </w:tcBorders>
            <w:shd w:val="clear" w:color="auto" w:fill="auto"/>
          </w:tcPr>
          <w:p w14:paraId="1E8F5923"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16,4</w:t>
            </w:r>
          </w:p>
        </w:tc>
      </w:tr>
      <w:tr w:rsidR="00AE3F0E" w:rsidRPr="00FD5804" w14:paraId="7CCEBEC2" w14:textId="77777777">
        <w:tc>
          <w:tcPr>
            <w:tcW w:w="9626" w:type="dxa"/>
            <w:gridSpan w:val="4"/>
            <w:tcBorders>
              <w:top w:val="single" w:sz="4" w:space="0" w:color="auto"/>
              <w:left w:val="single" w:sz="4" w:space="0" w:color="auto"/>
              <w:bottom w:val="nil"/>
              <w:right w:val="single" w:sz="4" w:space="0" w:color="auto"/>
            </w:tcBorders>
            <w:shd w:val="clear" w:color="auto" w:fill="auto"/>
          </w:tcPr>
          <w:p w14:paraId="58562B7A" w14:textId="77777777" w:rsidR="00AE3F0E" w:rsidRPr="007E53E4" w:rsidRDefault="00AE3F0E">
            <w:pPr>
              <w:pStyle w:val="Paragraph"/>
              <w:keepNext/>
              <w:keepLines/>
              <w:spacing w:beforeLines="20" w:before="48" w:afterLines="20" w:after="48" w:line="240" w:lineRule="auto"/>
              <w:rPr>
                <w:lang w:val="es-ES" w:eastAsia="ja-JP"/>
              </w:rPr>
            </w:pPr>
            <w:r w:rsidRPr="007E53E4">
              <w:rPr>
                <w:b/>
                <w:lang w:val="es-ES"/>
              </w:rPr>
              <w:t>SLP evaluada por el investigador (RECIST v1.1) – An</w:t>
            </w:r>
            <w:r>
              <w:rPr>
                <w:b/>
                <w:lang w:val="es-ES"/>
              </w:rPr>
              <w:t>á</w:t>
            </w:r>
            <w:r w:rsidRPr="007E53E4">
              <w:rPr>
                <w:b/>
                <w:lang w:val="es-ES"/>
              </w:rPr>
              <w:t>lisis exploratorio actualizado</w:t>
            </w:r>
            <w:r w:rsidRPr="007E53E4">
              <w:rPr>
                <w:b/>
                <w:vertAlign w:val="superscript"/>
                <w:lang w:val="es-ES"/>
              </w:rPr>
              <w:t>4</w:t>
            </w:r>
          </w:p>
        </w:tc>
      </w:tr>
      <w:tr w:rsidR="00AE3F0E" w:rsidRPr="007E53E4" w14:paraId="4EE96825" w14:textId="77777777">
        <w:tc>
          <w:tcPr>
            <w:tcW w:w="4098" w:type="dxa"/>
            <w:tcBorders>
              <w:top w:val="nil"/>
              <w:left w:val="single" w:sz="4" w:space="0" w:color="auto"/>
              <w:bottom w:val="nil"/>
              <w:right w:val="nil"/>
            </w:tcBorders>
            <w:shd w:val="clear" w:color="auto" w:fill="auto"/>
          </w:tcPr>
          <w:p w14:paraId="227917B5" w14:textId="77777777" w:rsidR="00AE3F0E" w:rsidRPr="007E53E4" w:rsidRDefault="00AE3F0E">
            <w:pPr>
              <w:keepNext/>
              <w:keepLines/>
              <w:spacing w:beforeLines="20" w:before="48" w:after="20"/>
              <w:rPr>
                <w:sz w:val="20"/>
                <w:lang w:val="en-GB"/>
              </w:rPr>
            </w:pPr>
            <w:r w:rsidRPr="007E53E4">
              <w:rPr>
                <w:sz w:val="20"/>
                <w:lang w:val="en-GB"/>
              </w:rPr>
              <w:t>Número de eventos (%)</w:t>
            </w:r>
          </w:p>
        </w:tc>
        <w:tc>
          <w:tcPr>
            <w:tcW w:w="3402" w:type="dxa"/>
            <w:gridSpan w:val="2"/>
            <w:tcBorders>
              <w:top w:val="nil"/>
              <w:left w:val="nil"/>
              <w:bottom w:val="nil"/>
              <w:right w:val="nil"/>
            </w:tcBorders>
            <w:shd w:val="clear" w:color="auto" w:fill="auto"/>
          </w:tcPr>
          <w:p w14:paraId="1A8F3EB7"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149 (80,5%)</w:t>
            </w:r>
          </w:p>
        </w:tc>
        <w:tc>
          <w:tcPr>
            <w:tcW w:w="2126" w:type="dxa"/>
            <w:tcBorders>
              <w:top w:val="nil"/>
              <w:left w:val="nil"/>
              <w:bottom w:val="nil"/>
              <w:right w:val="single" w:sz="4" w:space="0" w:color="auto"/>
            </w:tcBorders>
            <w:shd w:val="clear" w:color="auto" w:fill="auto"/>
          </w:tcPr>
          <w:p w14:paraId="0465C2A8"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163 (88,6%)</w:t>
            </w:r>
          </w:p>
        </w:tc>
      </w:tr>
      <w:tr w:rsidR="00AE3F0E" w:rsidRPr="007E53E4" w14:paraId="67DD7DDB" w14:textId="77777777">
        <w:tc>
          <w:tcPr>
            <w:tcW w:w="4098" w:type="dxa"/>
            <w:tcBorders>
              <w:top w:val="nil"/>
              <w:left w:val="single" w:sz="4" w:space="0" w:color="auto"/>
              <w:bottom w:val="nil"/>
              <w:right w:val="nil"/>
            </w:tcBorders>
            <w:shd w:val="clear" w:color="auto" w:fill="auto"/>
          </w:tcPr>
          <w:p w14:paraId="6B4D275C" w14:textId="77777777" w:rsidR="00AE3F0E" w:rsidRPr="007E53E4" w:rsidRDefault="00AE3F0E">
            <w:pPr>
              <w:keepNext/>
              <w:keepLines/>
              <w:spacing w:beforeLines="20" w:before="48" w:after="20"/>
              <w:rPr>
                <w:sz w:val="20"/>
                <w:lang w:val="es-ES"/>
              </w:rPr>
            </w:pPr>
            <w:r w:rsidRPr="007E53E4">
              <w:rPr>
                <w:sz w:val="20"/>
                <w:lang w:val="es-ES"/>
              </w:rPr>
              <w:t>Mediana de duración de SLP (meses)</w:t>
            </w:r>
          </w:p>
        </w:tc>
        <w:tc>
          <w:tcPr>
            <w:tcW w:w="3402" w:type="dxa"/>
            <w:gridSpan w:val="2"/>
            <w:tcBorders>
              <w:top w:val="nil"/>
              <w:left w:val="nil"/>
              <w:bottom w:val="nil"/>
              <w:right w:val="nil"/>
            </w:tcBorders>
            <w:shd w:val="clear" w:color="auto" w:fill="auto"/>
          </w:tcPr>
          <w:p w14:paraId="09EBDF0C"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7,5</w:t>
            </w:r>
          </w:p>
        </w:tc>
        <w:tc>
          <w:tcPr>
            <w:tcW w:w="2126" w:type="dxa"/>
            <w:tcBorders>
              <w:top w:val="nil"/>
              <w:left w:val="nil"/>
              <w:bottom w:val="nil"/>
              <w:right w:val="single" w:sz="4" w:space="0" w:color="auto"/>
            </w:tcBorders>
            <w:shd w:val="clear" w:color="auto" w:fill="auto"/>
          </w:tcPr>
          <w:p w14:paraId="38D8951E"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5,3</w:t>
            </w:r>
          </w:p>
        </w:tc>
      </w:tr>
      <w:tr w:rsidR="00AE3F0E" w:rsidRPr="007E53E4" w14:paraId="42CE024B" w14:textId="77777777">
        <w:tc>
          <w:tcPr>
            <w:tcW w:w="4098" w:type="dxa"/>
            <w:tcBorders>
              <w:top w:val="nil"/>
              <w:left w:val="single" w:sz="4" w:space="0" w:color="auto"/>
              <w:bottom w:val="nil"/>
              <w:right w:val="nil"/>
            </w:tcBorders>
            <w:shd w:val="clear" w:color="auto" w:fill="auto"/>
          </w:tcPr>
          <w:p w14:paraId="37323238" w14:textId="77777777" w:rsidR="00AE3F0E" w:rsidRPr="007E53E4" w:rsidRDefault="00AE3F0E">
            <w:pPr>
              <w:keepNext/>
              <w:keepLines/>
              <w:spacing w:beforeLines="20" w:before="48" w:after="20"/>
              <w:rPr>
                <w:sz w:val="20"/>
                <w:lang w:val="en-GB"/>
              </w:rPr>
            </w:pPr>
            <w:r w:rsidRPr="007E53E4">
              <w:rPr>
                <w:sz w:val="20"/>
                <w:lang w:val="en-GB"/>
              </w:rPr>
              <w:t xml:space="preserve">IC 95% </w:t>
            </w:r>
          </w:p>
        </w:tc>
        <w:tc>
          <w:tcPr>
            <w:tcW w:w="3402" w:type="dxa"/>
            <w:gridSpan w:val="2"/>
            <w:tcBorders>
              <w:top w:val="nil"/>
              <w:left w:val="nil"/>
              <w:bottom w:val="nil"/>
              <w:right w:val="nil"/>
            </w:tcBorders>
            <w:shd w:val="clear" w:color="auto" w:fill="auto"/>
          </w:tcPr>
          <w:p w14:paraId="1BBD6B42"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(6,7; 9,2)</w:t>
            </w:r>
          </w:p>
        </w:tc>
        <w:tc>
          <w:tcPr>
            <w:tcW w:w="2126" w:type="dxa"/>
            <w:tcBorders>
              <w:top w:val="nil"/>
              <w:left w:val="nil"/>
              <w:bottom w:val="nil"/>
              <w:right w:val="single" w:sz="4" w:space="0" w:color="auto"/>
            </w:tcBorders>
            <w:shd w:val="clear" w:color="auto" w:fill="auto"/>
          </w:tcPr>
          <w:p w14:paraId="4CC87F71"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(3,8; 5,6)</w:t>
            </w:r>
          </w:p>
        </w:tc>
      </w:tr>
      <w:tr w:rsidR="00AE3F0E" w:rsidRPr="007E53E4" w14:paraId="7B8AA3AD" w14:textId="77777777">
        <w:tc>
          <w:tcPr>
            <w:tcW w:w="4098" w:type="dxa"/>
            <w:tcBorders>
              <w:top w:val="nil"/>
              <w:left w:val="single" w:sz="4" w:space="0" w:color="auto"/>
              <w:bottom w:val="nil"/>
              <w:right w:val="nil"/>
            </w:tcBorders>
            <w:shd w:val="clear" w:color="auto" w:fill="auto"/>
          </w:tcPr>
          <w:p w14:paraId="743AD4D4" w14:textId="77777777" w:rsidR="00AE3F0E" w:rsidRPr="007E53E4" w:rsidRDefault="00AE3F0E">
            <w:pPr>
              <w:keepNext/>
              <w:keepLines/>
              <w:spacing w:beforeLines="20" w:before="48" w:after="20"/>
              <w:rPr>
                <w:sz w:val="20"/>
                <w:lang w:val="en-GB"/>
              </w:rPr>
            </w:pPr>
            <w:r w:rsidRPr="007E53E4">
              <w:rPr>
                <w:sz w:val="20"/>
                <w:lang w:val="en-GB"/>
              </w:rPr>
              <w:tab/>
              <w:t>Hazard ratio estratificada ‡ (IC 95%)</w:t>
            </w:r>
          </w:p>
        </w:tc>
        <w:tc>
          <w:tcPr>
            <w:tcW w:w="5528" w:type="dxa"/>
            <w:gridSpan w:val="3"/>
            <w:tcBorders>
              <w:top w:val="nil"/>
              <w:left w:val="nil"/>
              <w:bottom w:val="nil"/>
              <w:right w:val="single" w:sz="4" w:space="0" w:color="auto"/>
            </w:tcBorders>
            <w:shd w:val="clear" w:color="auto" w:fill="auto"/>
          </w:tcPr>
          <w:p w14:paraId="1003C433"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0,63 (0,50-0,80)</w:t>
            </w:r>
          </w:p>
        </w:tc>
      </w:tr>
      <w:tr w:rsidR="00AE3F0E" w:rsidRPr="007E53E4" w14:paraId="004E7F70" w14:textId="77777777">
        <w:tc>
          <w:tcPr>
            <w:tcW w:w="4098" w:type="dxa"/>
            <w:tcBorders>
              <w:top w:val="nil"/>
              <w:left w:val="single" w:sz="4" w:space="0" w:color="auto"/>
              <w:bottom w:val="nil"/>
              <w:right w:val="nil"/>
            </w:tcBorders>
            <w:shd w:val="clear" w:color="auto" w:fill="auto"/>
          </w:tcPr>
          <w:p w14:paraId="10B62B2C" w14:textId="77777777" w:rsidR="00AE3F0E" w:rsidRPr="007E53E4" w:rsidRDefault="00AE3F0E">
            <w:pPr>
              <w:keepNext/>
              <w:keepLines/>
              <w:spacing w:beforeLines="20" w:before="48" w:after="20"/>
              <w:rPr>
                <w:sz w:val="20"/>
                <w:lang w:val="en-GB"/>
              </w:rPr>
            </w:pPr>
            <w:r w:rsidRPr="007E53E4">
              <w:rPr>
                <w:sz w:val="20"/>
                <w:lang w:val="en-GB"/>
              </w:rPr>
              <w:tab/>
              <w:t>Valor-p</w:t>
            </w:r>
            <w:r w:rsidRPr="007E53E4">
              <w:rPr>
                <w:sz w:val="20"/>
                <w:vertAlign w:val="superscript"/>
                <w:lang w:val="en-GB"/>
              </w:rPr>
              <w:t xml:space="preserve">1 </w:t>
            </w:r>
          </w:p>
        </w:tc>
        <w:tc>
          <w:tcPr>
            <w:tcW w:w="5528" w:type="dxa"/>
            <w:gridSpan w:val="3"/>
            <w:tcBorders>
              <w:top w:val="nil"/>
              <w:left w:val="nil"/>
              <w:bottom w:val="nil"/>
              <w:right w:val="single" w:sz="4" w:space="0" w:color="auto"/>
            </w:tcBorders>
            <w:shd w:val="clear" w:color="auto" w:fill="auto"/>
          </w:tcPr>
          <w:p w14:paraId="37A2EC42"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&lt;0,0001</w:t>
            </w:r>
          </w:p>
        </w:tc>
      </w:tr>
      <w:tr w:rsidR="00AE3F0E" w:rsidRPr="007E53E4" w14:paraId="214FD92C" w14:textId="77777777">
        <w:tc>
          <w:tcPr>
            <w:tcW w:w="4098" w:type="dxa"/>
            <w:tcBorders>
              <w:top w:val="nil"/>
              <w:left w:val="single" w:sz="4" w:space="0" w:color="auto"/>
              <w:bottom w:val="single" w:sz="4" w:space="0" w:color="auto"/>
              <w:right w:val="nil"/>
            </w:tcBorders>
            <w:shd w:val="clear" w:color="auto" w:fill="auto"/>
          </w:tcPr>
          <w:p w14:paraId="5E7BAEE6" w14:textId="77777777" w:rsidR="00AE3F0E" w:rsidRPr="007E53E4" w:rsidRDefault="00AE3F0E">
            <w:pPr>
              <w:keepNext/>
              <w:keepLines/>
              <w:spacing w:beforeLines="20" w:before="48" w:after="20"/>
              <w:rPr>
                <w:sz w:val="20"/>
                <w:lang w:val="en-GB"/>
              </w:rPr>
            </w:pPr>
            <w:r w:rsidRPr="007E53E4">
              <w:rPr>
                <w:sz w:val="20"/>
                <w:lang w:val="en-GB"/>
              </w:rPr>
              <w:tab/>
              <w:t>SLP a los 12 meses (%)</w:t>
            </w:r>
          </w:p>
        </w:tc>
        <w:tc>
          <w:tcPr>
            <w:tcW w:w="3402" w:type="dxa"/>
            <w:gridSpan w:val="2"/>
            <w:tcBorders>
              <w:top w:val="nil"/>
              <w:left w:val="nil"/>
              <w:bottom w:val="single" w:sz="4" w:space="0" w:color="auto"/>
              <w:right w:val="nil"/>
            </w:tcBorders>
            <w:shd w:val="clear" w:color="auto" w:fill="auto"/>
          </w:tcPr>
          <w:p w14:paraId="49F184C6"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30,3</w:t>
            </w:r>
          </w:p>
        </w:tc>
        <w:tc>
          <w:tcPr>
            <w:tcW w:w="2126" w:type="dxa"/>
            <w:tcBorders>
              <w:top w:val="nil"/>
              <w:left w:val="nil"/>
              <w:bottom w:val="single" w:sz="4" w:space="0" w:color="auto"/>
              <w:right w:val="single" w:sz="4" w:space="0" w:color="auto"/>
            </w:tcBorders>
            <w:shd w:val="clear" w:color="auto" w:fill="auto"/>
          </w:tcPr>
          <w:p w14:paraId="517F7246"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17,3</w:t>
            </w:r>
          </w:p>
        </w:tc>
      </w:tr>
      <w:tr w:rsidR="00AE3F0E" w:rsidRPr="007E53E4" w14:paraId="6EC039BD" w14:textId="77777777">
        <w:tc>
          <w:tcPr>
            <w:tcW w:w="4098" w:type="dxa"/>
            <w:tcBorders>
              <w:top w:val="single" w:sz="4" w:space="0" w:color="auto"/>
              <w:left w:val="single" w:sz="4" w:space="0" w:color="auto"/>
              <w:bottom w:val="nil"/>
              <w:right w:val="nil"/>
            </w:tcBorders>
            <w:shd w:val="clear" w:color="auto" w:fill="auto"/>
            <w:hideMark/>
          </w:tcPr>
          <w:p w14:paraId="0F4B3C7D" w14:textId="77777777" w:rsidR="00AE3F0E" w:rsidRPr="007E53E4" w:rsidRDefault="00AE3F0E">
            <w:pPr>
              <w:pStyle w:val="Paragraph"/>
              <w:keepNext/>
              <w:keepLines/>
              <w:spacing w:beforeLines="20" w:before="48" w:afterLines="20" w:after="48" w:line="240" w:lineRule="auto"/>
              <w:rPr>
                <w:b/>
                <w:lang w:val="en-GB" w:eastAsia="ja-JP"/>
              </w:rPr>
            </w:pPr>
            <w:r w:rsidRPr="007E53E4">
              <w:rPr>
                <w:b/>
                <w:lang w:val="en-GB" w:eastAsia="ja-JP"/>
              </w:rPr>
              <w:t>SG</w:t>
            </w:r>
            <w:r w:rsidRPr="007E53E4">
              <w:rPr>
                <w:vertAlign w:val="superscript"/>
                <w:lang w:val="en-GB"/>
              </w:rPr>
              <w:t>1,2</w:t>
            </w:r>
            <w:r w:rsidRPr="007E53E4">
              <w:rPr>
                <w:vertAlign w:val="superscript"/>
                <w:lang w:val="en-GB" w:eastAsia="ja-JP"/>
              </w:rPr>
              <w:t>,5</w:t>
            </w:r>
          </w:p>
        </w:tc>
        <w:tc>
          <w:tcPr>
            <w:tcW w:w="2835" w:type="dxa"/>
            <w:tcBorders>
              <w:top w:val="single" w:sz="4" w:space="0" w:color="auto"/>
              <w:left w:val="nil"/>
              <w:bottom w:val="nil"/>
              <w:right w:val="nil"/>
            </w:tcBorders>
            <w:shd w:val="clear" w:color="auto" w:fill="auto"/>
            <w:hideMark/>
          </w:tcPr>
          <w:p w14:paraId="545C302C" w14:textId="77777777" w:rsidR="00AE3F0E" w:rsidRPr="007E53E4" w:rsidRDefault="00AE3F0E">
            <w:pPr>
              <w:pStyle w:val="Paragraph"/>
              <w:keepNext/>
              <w:keepLines/>
              <w:spacing w:beforeLines="20" w:before="48" w:afterLines="20" w:after="48" w:line="240" w:lineRule="auto"/>
              <w:jc w:val="center"/>
              <w:rPr>
                <w:lang w:val="en-GB" w:eastAsia="ja-JP"/>
              </w:rPr>
            </w:pPr>
          </w:p>
        </w:tc>
        <w:tc>
          <w:tcPr>
            <w:tcW w:w="2693" w:type="dxa"/>
            <w:gridSpan w:val="2"/>
            <w:tcBorders>
              <w:top w:val="single" w:sz="4" w:space="0" w:color="auto"/>
              <w:left w:val="nil"/>
              <w:bottom w:val="nil"/>
              <w:right w:val="single" w:sz="4" w:space="0" w:color="auto"/>
            </w:tcBorders>
            <w:shd w:val="clear" w:color="auto" w:fill="auto"/>
            <w:hideMark/>
          </w:tcPr>
          <w:p w14:paraId="6FB0DAA1" w14:textId="77777777" w:rsidR="00AE3F0E" w:rsidRPr="007E53E4" w:rsidRDefault="00AE3F0E">
            <w:pPr>
              <w:pStyle w:val="Paragraph"/>
              <w:keepNext/>
              <w:keepLines/>
              <w:spacing w:beforeLines="20" w:before="48" w:afterLines="20" w:after="48" w:line="240" w:lineRule="auto"/>
              <w:jc w:val="center"/>
              <w:rPr>
                <w:lang w:val="en-GB" w:eastAsia="ja-JP"/>
              </w:rPr>
            </w:pPr>
          </w:p>
        </w:tc>
      </w:tr>
      <w:tr w:rsidR="00AE3F0E" w:rsidRPr="007E53E4" w14:paraId="08E3ECC7" w14:textId="77777777">
        <w:tc>
          <w:tcPr>
            <w:tcW w:w="4098" w:type="dxa"/>
            <w:tcBorders>
              <w:top w:val="nil"/>
              <w:left w:val="single" w:sz="4" w:space="0" w:color="auto"/>
              <w:bottom w:val="nil"/>
              <w:right w:val="nil"/>
            </w:tcBorders>
            <w:shd w:val="clear" w:color="auto" w:fill="auto"/>
            <w:hideMark/>
          </w:tcPr>
          <w:p w14:paraId="5F73ED30" w14:textId="77777777" w:rsidR="00AE3F0E" w:rsidRPr="007E53E4" w:rsidRDefault="00AE3F0E">
            <w:pPr>
              <w:keepNext/>
              <w:keepLines/>
              <w:spacing w:beforeLines="20" w:before="48" w:after="20"/>
              <w:rPr>
                <w:sz w:val="20"/>
                <w:lang w:val="en-GB"/>
              </w:rPr>
            </w:pPr>
            <w:r w:rsidRPr="007E53E4">
              <w:rPr>
                <w:sz w:val="20"/>
                <w:lang w:val="en-GB"/>
              </w:rPr>
              <w:t>Número de muertes (%)</w:t>
            </w:r>
          </w:p>
        </w:tc>
        <w:tc>
          <w:tcPr>
            <w:tcW w:w="2835" w:type="dxa"/>
            <w:tcBorders>
              <w:top w:val="nil"/>
              <w:left w:val="nil"/>
              <w:bottom w:val="nil"/>
              <w:right w:val="nil"/>
            </w:tcBorders>
            <w:shd w:val="clear" w:color="auto" w:fill="auto"/>
          </w:tcPr>
          <w:p w14:paraId="7D5F2912"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 xml:space="preserve">120 (64,9%) </w:t>
            </w:r>
          </w:p>
        </w:tc>
        <w:tc>
          <w:tcPr>
            <w:tcW w:w="2693" w:type="dxa"/>
            <w:gridSpan w:val="2"/>
            <w:tcBorders>
              <w:top w:val="nil"/>
              <w:left w:val="nil"/>
              <w:bottom w:val="nil"/>
              <w:right w:val="single" w:sz="4" w:space="0" w:color="auto"/>
            </w:tcBorders>
            <w:shd w:val="clear" w:color="auto" w:fill="auto"/>
          </w:tcPr>
          <w:p w14:paraId="46B78130"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139 (75,5%)</w:t>
            </w:r>
          </w:p>
        </w:tc>
      </w:tr>
      <w:tr w:rsidR="00AE3F0E" w:rsidRPr="007E53E4" w14:paraId="76EBFBCD" w14:textId="77777777">
        <w:tc>
          <w:tcPr>
            <w:tcW w:w="4098" w:type="dxa"/>
            <w:tcBorders>
              <w:top w:val="nil"/>
              <w:left w:val="single" w:sz="4" w:space="0" w:color="auto"/>
              <w:bottom w:val="nil"/>
              <w:right w:val="nil"/>
            </w:tcBorders>
            <w:shd w:val="clear" w:color="auto" w:fill="auto"/>
            <w:hideMark/>
          </w:tcPr>
          <w:p w14:paraId="2AFF35B5" w14:textId="77777777" w:rsidR="00AE3F0E" w:rsidRPr="007E53E4" w:rsidRDefault="00AE3F0E">
            <w:pPr>
              <w:keepNext/>
              <w:keepLines/>
              <w:spacing w:beforeLines="20" w:before="48" w:after="20"/>
              <w:rPr>
                <w:sz w:val="20"/>
                <w:lang w:val="es-ES"/>
              </w:rPr>
            </w:pPr>
            <w:r w:rsidRPr="007E53E4">
              <w:rPr>
                <w:sz w:val="20"/>
                <w:lang w:val="es-ES"/>
              </w:rPr>
              <w:t>Mediana de duración hasta los eventos (meses)</w:t>
            </w:r>
          </w:p>
        </w:tc>
        <w:tc>
          <w:tcPr>
            <w:tcW w:w="2835" w:type="dxa"/>
            <w:tcBorders>
              <w:top w:val="nil"/>
              <w:left w:val="nil"/>
              <w:bottom w:val="nil"/>
              <w:right w:val="nil"/>
            </w:tcBorders>
            <w:shd w:val="clear" w:color="auto" w:fill="auto"/>
          </w:tcPr>
          <w:p w14:paraId="1BBC2910"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25,4</w:t>
            </w:r>
          </w:p>
        </w:tc>
        <w:tc>
          <w:tcPr>
            <w:tcW w:w="2693" w:type="dxa"/>
            <w:gridSpan w:val="2"/>
            <w:tcBorders>
              <w:top w:val="nil"/>
              <w:left w:val="nil"/>
              <w:bottom w:val="nil"/>
              <w:right w:val="single" w:sz="4" w:space="0" w:color="auto"/>
            </w:tcBorders>
            <w:shd w:val="clear" w:color="auto" w:fill="auto"/>
          </w:tcPr>
          <w:p w14:paraId="1C800928"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17,9</w:t>
            </w:r>
          </w:p>
        </w:tc>
      </w:tr>
      <w:tr w:rsidR="00AE3F0E" w:rsidRPr="007E53E4" w14:paraId="3D5D70BA" w14:textId="77777777">
        <w:tc>
          <w:tcPr>
            <w:tcW w:w="4098" w:type="dxa"/>
            <w:tcBorders>
              <w:top w:val="nil"/>
              <w:left w:val="single" w:sz="4" w:space="0" w:color="auto"/>
              <w:bottom w:val="nil"/>
              <w:right w:val="nil"/>
            </w:tcBorders>
            <w:shd w:val="clear" w:color="auto" w:fill="auto"/>
            <w:hideMark/>
          </w:tcPr>
          <w:p w14:paraId="5627D11F" w14:textId="77777777" w:rsidR="00AE3F0E" w:rsidRPr="007E53E4" w:rsidRDefault="00AE3F0E">
            <w:pPr>
              <w:keepNext/>
              <w:keepLines/>
              <w:spacing w:beforeLines="20" w:before="48" w:after="20"/>
              <w:rPr>
                <w:sz w:val="20"/>
                <w:lang w:val="en-GB"/>
              </w:rPr>
            </w:pPr>
            <w:r w:rsidRPr="007E53E4">
              <w:rPr>
                <w:sz w:val="20"/>
                <w:lang w:val="en-GB"/>
              </w:rPr>
              <w:t>IC 95%</w:t>
            </w:r>
          </w:p>
        </w:tc>
        <w:tc>
          <w:tcPr>
            <w:tcW w:w="2835" w:type="dxa"/>
            <w:tcBorders>
              <w:top w:val="nil"/>
              <w:left w:val="nil"/>
              <w:bottom w:val="nil"/>
              <w:right w:val="nil"/>
            </w:tcBorders>
            <w:shd w:val="clear" w:color="auto" w:fill="auto"/>
          </w:tcPr>
          <w:p w14:paraId="508E7099"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(19,6;</w:t>
            </w:r>
            <w:r w:rsidR="00021D6A">
              <w:rPr>
                <w:lang w:val="en-GB" w:eastAsia="ja-JP"/>
              </w:rPr>
              <w:t xml:space="preserve"> </w:t>
            </w:r>
            <w:r w:rsidRPr="007E53E4">
              <w:rPr>
                <w:lang w:val="en-GB" w:eastAsia="ja-JP"/>
              </w:rPr>
              <w:t>30,6)</w:t>
            </w:r>
          </w:p>
        </w:tc>
        <w:tc>
          <w:tcPr>
            <w:tcW w:w="2693" w:type="dxa"/>
            <w:gridSpan w:val="2"/>
            <w:tcBorders>
              <w:top w:val="nil"/>
              <w:left w:val="nil"/>
              <w:bottom w:val="nil"/>
              <w:right w:val="single" w:sz="4" w:space="0" w:color="auto"/>
            </w:tcBorders>
            <w:shd w:val="clear" w:color="auto" w:fill="auto"/>
          </w:tcPr>
          <w:p w14:paraId="03826B5D"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(13,6;</w:t>
            </w:r>
            <w:r w:rsidR="00021D6A">
              <w:rPr>
                <w:lang w:val="en-GB" w:eastAsia="ja-JP"/>
              </w:rPr>
              <w:t xml:space="preserve"> </w:t>
            </w:r>
            <w:r w:rsidRPr="007E53E4">
              <w:rPr>
                <w:lang w:val="en-GB" w:eastAsia="ja-JP"/>
              </w:rPr>
              <w:t>20,3)</w:t>
            </w:r>
          </w:p>
        </w:tc>
      </w:tr>
      <w:tr w:rsidR="00AE3F0E" w:rsidRPr="007E53E4" w14:paraId="143CCF77" w14:textId="77777777">
        <w:tc>
          <w:tcPr>
            <w:tcW w:w="4098" w:type="dxa"/>
            <w:tcBorders>
              <w:top w:val="nil"/>
              <w:left w:val="single" w:sz="4" w:space="0" w:color="auto"/>
              <w:bottom w:val="nil"/>
              <w:right w:val="nil"/>
            </w:tcBorders>
            <w:shd w:val="clear" w:color="auto" w:fill="auto"/>
            <w:hideMark/>
          </w:tcPr>
          <w:p w14:paraId="44BA7446" w14:textId="77777777" w:rsidR="00AE3F0E" w:rsidRPr="007E53E4" w:rsidRDefault="00AE3F0E">
            <w:pPr>
              <w:keepNext/>
              <w:keepLines/>
              <w:spacing w:beforeLines="20" w:before="48" w:after="20"/>
              <w:rPr>
                <w:sz w:val="20"/>
                <w:lang w:val="en-GB"/>
              </w:rPr>
            </w:pPr>
            <w:r w:rsidRPr="007E53E4">
              <w:rPr>
                <w:sz w:val="20"/>
                <w:lang w:val="en-GB"/>
              </w:rPr>
              <w:t>Hazard ratio estratificada ‡ (IC 95%)</w:t>
            </w:r>
          </w:p>
        </w:tc>
        <w:tc>
          <w:tcPr>
            <w:tcW w:w="5528" w:type="dxa"/>
            <w:gridSpan w:val="3"/>
            <w:tcBorders>
              <w:top w:val="nil"/>
              <w:left w:val="nil"/>
              <w:bottom w:val="nil"/>
              <w:right w:val="single" w:sz="4" w:space="0" w:color="auto"/>
            </w:tcBorders>
            <w:shd w:val="clear" w:color="auto" w:fill="auto"/>
          </w:tcPr>
          <w:p w14:paraId="400B8010"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0,67 (0,53; 0,86)</w:t>
            </w:r>
          </w:p>
        </w:tc>
      </w:tr>
      <w:tr w:rsidR="00AE3F0E" w:rsidRPr="007E53E4" w14:paraId="37A798ED" w14:textId="77777777">
        <w:trPr>
          <w:trHeight w:val="70"/>
        </w:trPr>
        <w:tc>
          <w:tcPr>
            <w:tcW w:w="9626" w:type="dxa"/>
            <w:gridSpan w:val="4"/>
            <w:tcBorders>
              <w:top w:val="single" w:sz="4" w:space="0" w:color="auto"/>
              <w:left w:val="single" w:sz="4" w:space="0" w:color="auto"/>
              <w:bottom w:val="nil"/>
              <w:right w:val="single" w:sz="4" w:space="0" w:color="auto"/>
            </w:tcBorders>
            <w:shd w:val="clear" w:color="auto" w:fill="auto"/>
          </w:tcPr>
          <w:p w14:paraId="7BEFC00C" w14:textId="77777777" w:rsidR="00AE3F0E" w:rsidRPr="007E53E4" w:rsidRDefault="00AE3F0E">
            <w:pPr>
              <w:pStyle w:val="Paragraph"/>
              <w:keepNext/>
              <w:keepLines/>
              <w:spacing w:beforeLines="20" w:before="48" w:afterLines="20" w:after="48" w:line="240" w:lineRule="auto"/>
              <w:rPr>
                <w:lang w:val="en-GB" w:eastAsia="ja-JP"/>
              </w:rPr>
            </w:pPr>
            <w:r w:rsidRPr="007E53E4">
              <w:rPr>
                <w:b/>
                <w:i/>
                <w:lang w:val="en-GB"/>
              </w:rPr>
              <w:t>Variables secundaria y exploratoria</w:t>
            </w:r>
          </w:p>
        </w:tc>
      </w:tr>
      <w:tr w:rsidR="00AE3F0E" w:rsidRPr="007E53E4" w14:paraId="1956D039" w14:textId="77777777">
        <w:tc>
          <w:tcPr>
            <w:tcW w:w="4098" w:type="dxa"/>
            <w:tcBorders>
              <w:top w:val="single" w:sz="4" w:space="0" w:color="auto"/>
              <w:left w:val="single" w:sz="4" w:space="0" w:color="auto"/>
              <w:bottom w:val="nil"/>
              <w:right w:val="nil"/>
            </w:tcBorders>
            <w:shd w:val="clear" w:color="auto" w:fill="auto"/>
            <w:hideMark/>
          </w:tcPr>
          <w:p w14:paraId="33A28CA6" w14:textId="77777777" w:rsidR="00AE3F0E" w:rsidRPr="007E53E4" w:rsidRDefault="00AE3F0E">
            <w:pPr>
              <w:pStyle w:val="Paragraph"/>
              <w:keepNext/>
              <w:keepLines/>
              <w:spacing w:beforeLines="20" w:before="48" w:afterLines="20" w:after="48" w:line="240" w:lineRule="auto"/>
              <w:rPr>
                <w:b/>
                <w:vertAlign w:val="superscript"/>
                <w:lang w:val="es-ES" w:eastAsia="ja-JP"/>
              </w:rPr>
            </w:pPr>
            <w:r w:rsidRPr="007E53E4">
              <w:rPr>
                <w:b/>
                <w:lang w:val="es-ES" w:eastAsia="ja-JP"/>
              </w:rPr>
              <w:t>TRO evaluada por el investigador (RECIST 1.1)</w:t>
            </w:r>
            <w:r w:rsidRPr="007E53E4">
              <w:rPr>
                <w:b/>
                <w:vertAlign w:val="superscript"/>
                <w:lang w:val="es-ES" w:eastAsia="ja-JP"/>
              </w:rPr>
              <w:t>3</w:t>
            </w:r>
          </w:p>
        </w:tc>
        <w:tc>
          <w:tcPr>
            <w:tcW w:w="2835" w:type="dxa"/>
            <w:tcBorders>
              <w:top w:val="single" w:sz="4" w:space="0" w:color="auto"/>
              <w:left w:val="nil"/>
              <w:bottom w:val="nil"/>
              <w:right w:val="nil"/>
            </w:tcBorders>
            <w:shd w:val="clear" w:color="auto" w:fill="auto"/>
            <w:hideMark/>
          </w:tcPr>
          <w:p w14:paraId="7DFA79E4"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n=185</w:t>
            </w:r>
          </w:p>
        </w:tc>
        <w:tc>
          <w:tcPr>
            <w:tcW w:w="2693" w:type="dxa"/>
            <w:gridSpan w:val="2"/>
            <w:tcBorders>
              <w:top w:val="single" w:sz="4" w:space="0" w:color="auto"/>
              <w:left w:val="nil"/>
              <w:bottom w:val="nil"/>
              <w:right w:val="single" w:sz="4" w:space="0" w:color="auto"/>
            </w:tcBorders>
            <w:shd w:val="clear" w:color="auto" w:fill="auto"/>
            <w:hideMark/>
          </w:tcPr>
          <w:p w14:paraId="0D232BDF"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n=183</w:t>
            </w:r>
          </w:p>
        </w:tc>
      </w:tr>
      <w:tr w:rsidR="00AE3F0E" w:rsidRPr="007E53E4" w14:paraId="55949EFF" w14:textId="77777777">
        <w:tc>
          <w:tcPr>
            <w:tcW w:w="4098" w:type="dxa"/>
            <w:tcBorders>
              <w:top w:val="nil"/>
              <w:left w:val="single" w:sz="4" w:space="0" w:color="auto"/>
              <w:bottom w:val="nil"/>
              <w:right w:val="nil"/>
            </w:tcBorders>
            <w:shd w:val="clear" w:color="auto" w:fill="auto"/>
            <w:hideMark/>
          </w:tcPr>
          <w:p w14:paraId="327ED5C0" w14:textId="77777777" w:rsidR="00AE3F0E" w:rsidRPr="007E53E4" w:rsidRDefault="00AE3F0E">
            <w:pPr>
              <w:keepNext/>
              <w:keepLines/>
              <w:spacing w:beforeLines="20" w:before="48" w:after="20"/>
              <w:rPr>
                <w:sz w:val="20"/>
                <w:lang w:val="en-GB"/>
              </w:rPr>
            </w:pPr>
            <w:r w:rsidRPr="007E53E4">
              <w:rPr>
                <w:sz w:val="20"/>
                <w:lang w:val="en-GB"/>
              </w:rPr>
              <w:t>Número de respondedores (%)</w:t>
            </w:r>
          </w:p>
        </w:tc>
        <w:tc>
          <w:tcPr>
            <w:tcW w:w="2835" w:type="dxa"/>
            <w:tcBorders>
              <w:top w:val="nil"/>
              <w:left w:val="nil"/>
              <w:bottom w:val="nil"/>
              <w:right w:val="nil"/>
            </w:tcBorders>
            <w:shd w:val="clear" w:color="auto" w:fill="auto"/>
          </w:tcPr>
          <w:p w14:paraId="46DB05AF"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109 (58,9%)</w:t>
            </w:r>
          </w:p>
        </w:tc>
        <w:tc>
          <w:tcPr>
            <w:tcW w:w="2693" w:type="dxa"/>
            <w:gridSpan w:val="2"/>
            <w:tcBorders>
              <w:top w:val="nil"/>
              <w:left w:val="nil"/>
              <w:bottom w:val="nil"/>
              <w:right w:val="single" w:sz="4" w:space="0" w:color="auto"/>
            </w:tcBorders>
            <w:shd w:val="clear" w:color="auto" w:fill="auto"/>
          </w:tcPr>
          <w:p w14:paraId="5B75E9BB"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78 (42,6%)</w:t>
            </w:r>
          </w:p>
        </w:tc>
      </w:tr>
      <w:tr w:rsidR="00AE3F0E" w:rsidRPr="007E53E4" w14:paraId="5BA6D17E" w14:textId="77777777">
        <w:tc>
          <w:tcPr>
            <w:tcW w:w="4098" w:type="dxa"/>
            <w:tcBorders>
              <w:top w:val="nil"/>
              <w:left w:val="single" w:sz="4" w:space="0" w:color="auto"/>
              <w:bottom w:val="nil"/>
              <w:right w:val="nil"/>
            </w:tcBorders>
            <w:shd w:val="clear" w:color="auto" w:fill="auto"/>
            <w:hideMark/>
          </w:tcPr>
          <w:p w14:paraId="41A48456" w14:textId="77777777" w:rsidR="00AE3F0E" w:rsidRPr="007E53E4" w:rsidRDefault="00AE3F0E">
            <w:pPr>
              <w:keepNext/>
              <w:keepLines/>
              <w:spacing w:beforeLines="20" w:before="48" w:after="20"/>
              <w:rPr>
                <w:sz w:val="20"/>
                <w:lang w:val="en-GB"/>
              </w:rPr>
            </w:pPr>
            <w:r w:rsidRPr="007E53E4">
              <w:rPr>
                <w:sz w:val="20"/>
                <w:lang w:val="en-GB"/>
              </w:rPr>
              <w:t>IC 95%</w:t>
            </w:r>
          </w:p>
        </w:tc>
        <w:tc>
          <w:tcPr>
            <w:tcW w:w="2835" w:type="dxa"/>
            <w:tcBorders>
              <w:top w:val="nil"/>
              <w:left w:val="nil"/>
              <w:bottom w:val="nil"/>
              <w:right w:val="nil"/>
            </w:tcBorders>
            <w:shd w:val="clear" w:color="auto" w:fill="auto"/>
          </w:tcPr>
          <w:p w14:paraId="5F75C011"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(51,5;</w:t>
            </w:r>
            <w:r w:rsidR="00021D6A">
              <w:rPr>
                <w:lang w:val="en-GB" w:eastAsia="ja-JP"/>
              </w:rPr>
              <w:t xml:space="preserve"> </w:t>
            </w:r>
            <w:r w:rsidRPr="007E53E4">
              <w:rPr>
                <w:lang w:val="en-GB" w:eastAsia="ja-JP"/>
              </w:rPr>
              <w:t>66,1)</w:t>
            </w:r>
          </w:p>
        </w:tc>
        <w:tc>
          <w:tcPr>
            <w:tcW w:w="2693" w:type="dxa"/>
            <w:gridSpan w:val="2"/>
            <w:tcBorders>
              <w:top w:val="nil"/>
              <w:left w:val="nil"/>
              <w:bottom w:val="nil"/>
              <w:right w:val="single" w:sz="4" w:space="0" w:color="auto"/>
            </w:tcBorders>
            <w:shd w:val="clear" w:color="auto" w:fill="auto"/>
          </w:tcPr>
          <w:p w14:paraId="43562A70"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(35,4;</w:t>
            </w:r>
            <w:r w:rsidR="00021D6A">
              <w:rPr>
                <w:lang w:val="en-GB" w:eastAsia="ja-JP"/>
              </w:rPr>
              <w:t xml:space="preserve"> </w:t>
            </w:r>
            <w:r w:rsidRPr="007E53E4">
              <w:rPr>
                <w:lang w:val="en-GB" w:eastAsia="ja-JP"/>
              </w:rPr>
              <w:t>50,1)</w:t>
            </w:r>
          </w:p>
        </w:tc>
      </w:tr>
      <w:tr w:rsidR="00AE3F0E" w:rsidRPr="007E53E4" w14:paraId="02518231" w14:textId="77777777">
        <w:tc>
          <w:tcPr>
            <w:tcW w:w="4098" w:type="dxa"/>
            <w:tcBorders>
              <w:top w:val="nil"/>
              <w:left w:val="single" w:sz="4" w:space="0" w:color="auto"/>
              <w:bottom w:val="nil"/>
              <w:right w:val="nil"/>
            </w:tcBorders>
            <w:shd w:val="clear" w:color="auto" w:fill="auto"/>
            <w:hideMark/>
          </w:tcPr>
          <w:p w14:paraId="29BFC191" w14:textId="77777777" w:rsidR="00AE3F0E" w:rsidRPr="007E53E4" w:rsidRDefault="00AE3F0E">
            <w:pPr>
              <w:keepNext/>
              <w:keepLines/>
              <w:spacing w:beforeLines="20" w:before="48" w:after="20"/>
              <w:rPr>
                <w:sz w:val="20"/>
                <w:lang w:val="en-GB"/>
              </w:rPr>
            </w:pPr>
            <w:r w:rsidRPr="007E53E4">
              <w:rPr>
                <w:sz w:val="20"/>
                <w:lang w:val="en-GB"/>
              </w:rPr>
              <w:tab/>
              <w:t>Número de respuestas completas (%)</w:t>
            </w:r>
          </w:p>
        </w:tc>
        <w:tc>
          <w:tcPr>
            <w:tcW w:w="2835" w:type="dxa"/>
            <w:tcBorders>
              <w:top w:val="nil"/>
              <w:left w:val="nil"/>
              <w:bottom w:val="nil"/>
              <w:right w:val="nil"/>
            </w:tcBorders>
            <w:shd w:val="clear" w:color="auto" w:fill="auto"/>
          </w:tcPr>
          <w:p w14:paraId="3C7195A4"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19 (10,3%)</w:t>
            </w:r>
          </w:p>
        </w:tc>
        <w:tc>
          <w:tcPr>
            <w:tcW w:w="2693" w:type="dxa"/>
            <w:gridSpan w:val="2"/>
            <w:tcBorders>
              <w:top w:val="nil"/>
              <w:left w:val="nil"/>
              <w:bottom w:val="nil"/>
              <w:right w:val="single" w:sz="4" w:space="0" w:color="auto"/>
            </w:tcBorders>
            <w:shd w:val="clear" w:color="auto" w:fill="auto"/>
          </w:tcPr>
          <w:p w14:paraId="6C8696BB"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2 (1,1%)</w:t>
            </w:r>
          </w:p>
        </w:tc>
      </w:tr>
      <w:tr w:rsidR="00AE3F0E" w:rsidRPr="007E53E4" w14:paraId="0953D12B" w14:textId="77777777">
        <w:tc>
          <w:tcPr>
            <w:tcW w:w="4098" w:type="dxa"/>
            <w:tcBorders>
              <w:top w:val="nil"/>
              <w:left w:val="single" w:sz="4" w:space="0" w:color="auto"/>
              <w:bottom w:val="nil"/>
              <w:right w:val="nil"/>
            </w:tcBorders>
            <w:shd w:val="clear" w:color="auto" w:fill="auto"/>
            <w:hideMark/>
          </w:tcPr>
          <w:p w14:paraId="0BFC47D4" w14:textId="77777777" w:rsidR="00AE3F0E" w:rsidRPr="007E53E4" w:rsidRDefault="00AE3F0E">
            <w:pPr>
              <w:keepNext/>
              <w:keepLines/>
              <w:spacing w:beforeLines="20" w:before="48" w:after="20"/>
              <w:rPr>
                <w:sz w:val="20"/>
                <w:lang w:val="en-GB"/>
              </w:rPr>
            </w:pPr>
            <w:r w:rsidRPr="007E53E4">
              <w:rPr>
                <w:sz w:val="20"/>
                <w:lang w:val="en-GB"/>
              </w:rPr>
              <w:tab/>
              <w:t>Número de respuestas parciales (%)</w:t>
            </w:r>
          </w:p>
        </w:tc>
        <w:tc>
          <w:tcPr>
            <w:tcW w:w="2835" w:type="dxa"/>
            <w:tcBorders>
              <w:top w:val="nil"/>
              <w:left w:val="nil"/>
              <w:bottom w:val="nil"/>
              <w:right w:val="nil"/>
            </w:tcBorders>
            <w:shd w:val="clear" w:color="auto" w:fill="auto"/>
          </w:tcPr>
          <w:p w14:paraId="685C4211"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90 (48,6%)</w:t>
            </w:r>
          </w:p>
        </w:tc>
        <w:tc>
          <w:tcPr>
            <w:tcW w:w="2693" w:type="dxa"/>
            <w:gridSpan w:val="2"/>
            <w:tcBorders>
              <w:top w:val="nil"/>
              <w:left w:val="nil"/>
              <w:bottom w:val="nil"/>
              <w:right w:val="single" w:sz="4" w:space="0" w:color="auto"/>
            </w:tcBorders>
            <w:shd w:val="clear" w:color="auto" w:fill="auto"/>
          </w:tcPr>
          <w:p w14:paraId="365F83E6"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76 (41,5%)</w:t>
            </w:r>
          </w:p>
        </w:tc>
      </w:tr>
      <w:tr w:rsidR="00AE3F0E" w:rsidRPr="007E53E4" w14:paraId="30B3BFB7" w14:textId="77777777">
        <w:tc>
          <w:tcPr>
            <w:tcW w:w="4098" w:type="dxa"/>
            <w:tcBorders>
              <w:top w:val="nil"/>
              <w:left w:val="single" w:sz="4" w:space="0" w:color="auto"/>
              <w:bottom w:val="single" w:sz="4" w:space="0" w:color="auto"/>
              <w:right w:val="nil"/>
            </w:tcBorders>
            <w:shd w:val="clear" w:color="auto" w:fill="auto"/>
            <w:hideMark/>
          </w:tcPr>
          <w:p w14:paraId="6F8C2474" w14:textId="77777777" w:rsidR="00AE3F0E" w:rsidRPr="007E53E4" w:rsidRDefault="00AE3F0E">
            <w:pPr>
              <w:keepNext/>
              <w:keepLines/>
              <w:spacing w:beforeLines="20" w:before="48" w:after="20"/>
              <w:rPr>
                <w:sz w:val="20"/>
                <w:lang w:val="en-GB"/>
              </w:rPr>
            </w:pPr>
            <w:r w:rsidRPr="007E53E4">
              <w:rPr>
                <w:sz w:val="20"/>
                <w:lang w:val="en-GB"/>
              </w:rPr>
              <w:tab/>
              <w:t>Número de enfermedades estables</w:t>
            </w:r>
          </w:p>
        </w:tc>
        <w:tc>
          <w:tcPr>
            <w:tcW w:w="2835" w:type="dxa"/>
            <w:tcBorders>
              <w:top w:val="nil"/>
              <w:left w:val="nil"/>
              <w:bottom w:val="single" w:sz="4" w:space="0" w:color="auto"/>
              <w:right w:val="nil"/>
            </w:tcBorders>
            <w:shd w:val="clear" w:color="auto" w:fill="auto"/>
          </w:tcPr>
          <w:p w14:paraId="6E5F5B11"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38 (20,5%)</w:t>
            </w:r>
          </w:p>
        </w:tc>
        <w:tc>
          <w:tcPr>
            <w:tcW w:w="2693" w:type="dxa"/>
            <w:gridSpan w:val="2"/>
            <w:tcBorders>
              <w:top w:val="nil"/>
              <w:left w:val="nil"/>
              <w:bottom w:val="single" w:sz="4" w:space="0" w:color="auto"/>
              <w:right w:val="single" w:sz="4" w:space="0" w:color="auto"/>
            </w:tcBorders>
            <w:shd w:val="clear" w:color="auto" w:fill="auto"/>
          </w:tcPr>
          <w:p w14:paraId="5B358ECA"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49 (26,8%)</w:t>
            </w:r>
          </w:p>
        </w:tc>
      </w:tr>
      <w:tr w:rsidR="00AE3F0E" w:rsidRPr="007E53E4" w14:paraId="6C8DD8C3" w14:textId="77777777">
        <w:tc>
          <w:tcPr>
            <w:tcW w:w="4098" w:type="dxa"/>
            <w:tcBorders>
              <w:top w:val="single" w:sz="4" w:space="0" w:color="auto"/>
              <w:left w:val="single" w:sz="4" w:space="0" w:color="auto"/>
              <w:bottom w:val="nil"/>
              <w:right w:val="nil"/>
            </w:tcBorders>
            <w:shd w:val="clear" w:color="auto" w:fill="auto"/>
            <w:hideMark/>
          </w:tcPr>
          <w:p w14:paraId="7ACE8B45" w14:textId="77777777" w:rsidR="00AE3F0E" w:rsidRPr="007E53E4" w:rsidRDefault="00AE3F0E">
            <w:pPr>
              <w:pStyle w:val="Paragraph"/>
              <w:keepNext/>
              <w:keepLines/>
              <w:spacing w:beforeLines="20" w:before="48" w:afterLines="20" w:after="48" w:line="240" w:lineRule="auto"/>
              <w:rPr>
                <w:b/>
                <w:vertAlign w:val="superscript"/>
                <w:lang w:val="es-ES" w:eastAsia="ja-JP"/>
              </w:rPr>
            </w:pPr>
            <w:r w:rsidRPr="007E53E4">
              <w:rPr>
                <w:b/>
                <w:lang w:val="es-ES" w:eastAsia="ja-JP"/>
              </w:rPr>
              <w:t>DR evaluada por el investigador</w:t>
            </w:r>
            <w:r w:rsidRPr="007E53E4">
              <w:rPr>
                <w:vertAlign w:val="superscript"/>
                <w:lang w:val="es-ES" w:eastAsia="ja-JP"/>
              </w:rPr>
              <w:t>3</w:t>
            </w:r>
          </w:p>
        </w:tc>
        <w:tc>
          <w:tcPr>
            <w:tcW w:w="2835" w:type="dxa"/>
            <w:tcBorders>
              <w:top w:val="single" w:sz="4" w:space="0" w:color="auto"/>
              <w:left w:val="nil"/>
              <w:bottom w:val="nil"/>
              <w:right w:val="nil"/>
            </w:tcBorders>
            <w:shd w:val="clear" w:color="auto" w:fill="auto"/>
            <w:hideMark/>
          </w:tcPr>
          <w:p w14:paraId="60C1D452"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n=109</w:t>
            </w:r>
          </w:p>
        </w:tc>
        <w:tc>
          <w:tcPr>
            <w:tcW w:w="2693" w:type="dxa"/>
            <w:gridSpan w:val="2"/>
            <w:tcBorders>
              <w:top w:val="single" w:sz="4" w:space="0" w:color="auto"/>
              <w:left w:val="nil"/>
              <w:bottom w:val="nil"/>
              <w:right w:val="single" w:sz="4" w:space="0" w:color="auto"/>
            </w:tcBorders>
            <w:shd w:val="clear" w:color="auto" w:fill="auto"/>
            <w:hideMark/>
          </w:tcPr>
          <w:p w14:paraId="06FB2A2E"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n=78</w:t>
            </w:r>
          </w:p>
        </w:tc>
      </w:tr>
      <w:tr w:rsidR="00AE3F0E" w:rsidRPr="007E53E4" w14:paraId="21432DC4" w14:textId="77777777">
        <w:tc>
          <w:tcPr>
            <w:tcW w:w="4098" w:type="dxa"/>
            <w:tcBorders>
              <w:top w:val="nil"/>
              <w:left w:val="single" w:sz="4" w:space="0" w:color="auto"/>
              <w:bottom w:val="nil"/>
              <w:right w:val="nil"/>
            </w:tcBorders>
            <w:shd w:val="clear" w:color="auto" w:fill="auto"/>
            <w:hideMark/>
          </w:tcPr>
          <w:p w14:paraId="18C19792" w14:textId="77777777" w:rsidR="00AE3F0E" w:rsidRPr="007E53E4" w:rsidRDefault="00AE3F0E">
            <w:pPr>
              <w:keepNext/>
              <w:keepLines/>
              <w:spacing w:beforeLines="20" w:before="48" w:after="20"/>
              <w:rPr>
                <w:sz w:val="20"/>
                <w:lang w:val="en-GB"/>
              </w:rPr>
            </w:pPr>
            <w:r w:rsidRPr="007E53E4">
              <w:rPr>
                <w:sz w:val="20"/>
                <w:lang w:val="en-GB"/>
              </w:rPr>
              <w:t>Mediana en meses</w:t>
            </w:r>
          </w:p>
        </w:tc>
        <w:tc>
          <w:tcPr>
            <w:tcW w:w="2835" w:type="dxa"/>
            <w:tcBorders>
              <w:top w:val="nil"/>
              <w:left w:val="nil"/>
              <w:bottom w:val="nil"/>
              <w:right w:val="nil"/>
            </w:tcBorders>
            <w:shd w:val="clear" w:color="auto" w:fill="auto"/>
          </w:tcPr>
          <w:p w14:paraId="55E070B6"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8,5</w:t>
            </w:r>
          </w:p>
        </w:tc>
        <w:tc>
          <w:tcPr>
            <w:tcW w:w="2693" w:type="dxa"/>
            <w:gridSpan w:val="2"/>
            <w:tcBorders>
              <w:top w:val="nil"/>
              <w:left w:val="nil"/>
              <w:bottom w:val="nil"/>
              <w:right w:val="single" w:sz="4" w:space="0" w:color="auto"/>
            </w:tcBorders>
            <w:shd w:val="clear" w:color="auto" w:fill="auto"/>
          </w:tcPr>
          <w:p w14:paraId="1E50EA8F"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5,5</w:t>
            </w:r>
          </w:p>
        </w:tc>
      </w:tr>
      <w:tr w:rsidR="00AE3F0E" w:rsidRPr="007E53E4" w14:paraId="3A392E9C" w14:textId="77777777">
        <w:tc>
          <w:tcPr>
            <w:tcW w:w="4098" w:type="dxa"/>
            <w:tcBorders>
              <w:top w:val="nil"/>
              <w:left w:val="single" w:sz="4" w:space="0" w:color="auto"/>
              <w:bottom w:val="nil"/>
              <w:right w:val="nil"/>
            </w:tcBorders>
            <w:shd w:val="clear" w:color="auto" w:fill="auto"/>
            <w:hideMark/>
          </w:tcPr>
          <w:p w14:paraId="293F8C6D" w14:textId="77777777" w:rsidR="00AE3F0E" w:rsidRPr="007E53E4" w:rsidRDefault="00AE3F0E">
            <w:pPr>
              <w:keepNext/>
              <w:keepLines/>
              <w:spacing w:beforeLines="20" w:before="48" w:after="20"/>
              <w:rPr>
                <w:sz w:val="20"/>
                <w:lang w:val="en-GB"/>
              </w:rPr>
            </w:pPr>
            <w:r w:rsidRPr="007E53E4">
              <w:rPr>
                <w:sz w:val="20"/>
                <w:lang w:val="en-GB"/>
              </w:rPr>
              <w:t>IC 95%</w:t>
            </w:r>
          </w:p>
        </w:tc>
        <w:tc>
          <w:tcPr>
            <w:tcW w:w="2835" w:type="dxa"/>
            <w:tcBorders>
              <w:top w:val="nil"/>
              <w:left w:val="nil"/>
              <w:bottom w:val="nil"/>
              <w:right w:val="nil"/>
            </w:tcBorders>
            <w:shd w:val="clear" w:color="auto" w:fill="auto"/>
          </w:tcPr>
          <w:p w14:paraId="05FAEB5F"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(7,3;</w:t>
            </w:r>
            <w:r w:rsidR="00021D6A">
              <w:rPr>
                <w:lang w:val="en-GB" w:eastAsia="ja-JP"/>
              </w:rPr>
              <w:t xml:space="preserve"> </w:t>
            </w:r>
            <w:r w:rsidRPr="007E53E4">
              <w:rPr>
                <w:lang w:val="en-GB" w:eastAsia="ja-JP"/>
              </w:rPr>
              <w:t>9,7)</w:t>
            </w:r>
          </w:p>
        </w:tc>
        <w:tc>
          <w:tcPr>
            <w:tcW w:w="2693" w:type="dxa"/>
            <w:gridSpan w:val="2"/>
            <w:tcBorders>
              <w:top w:val="nil"/>
              <w:left w:val="nil"/>
              <w:bottom w:val="nil"/>
              <w:right w:val="single" w:sz="4" w:space="0" w:color="auto"/>
            </w:tcBorders>
            <w:shd w:val="clear" w:color="auto" w:fill="auto"/>
          </w:tcPr>
          <w:p w14:paraId="062450B7" w14:textId="77777777" w:rsidR="00AE3F0E" w:rsidRPr="007E53E4" w:rsidRDefault="00AE3F0E">
            <w:pPr>
              <w:pStyle w:val="Paragraph"/>
              <w:keepNext/>
              <w:keepLines/>
              <w:spacing w:beforeLines="20" w:before="48" w:afterLines="20" w:after="48" w:line="240" w:lineRule="auto"/>
              <w:jc w:val="center"/>
              <w:rPr>
                <w:lang w:val="en-GB" w:eastAsia="ja-JP"/>
              </w:rPr>
            </w:pPr>
            <w:r w:rsidRPr="007E53E4">
              <w:rPr>
                <w:lang w:val="en-GB" w:eastAsia="ja-JP"/>
              </w:rPr>
              <w:t>(3,7;</w:t>
            </w:r>
            <w:r w:rsidR="00021D6A">
              <w:rPr>
                <w:lang w:val="en-GB" w:eastAsia="ja-JP"/>
              </w:rPr>
              <w:t xml:space="preserve"> </w:t>
            </w:r>
            <w:r w:rsidRPr="007E53E4">
              <w:rPr>
                <w:lang w:val="en-GB" w:eastAsia="ja-JP"/>
              </w:rPr>
              <w:t>7,1)</w:t>
            </w:r>
          </w:p>
        </w:tc>
      </w:tr>
      <w:tr w:rsidR="00AE3F0E" w:rsidRPr="00FD5804" w14:paraId="25F7AE1E" w14:textId="77777777">
        <w:tc>
          <w:tcPr>
            <w:tcW w:w="9626" w:type="dxa"/>
            <w:gridSpan w:val="4"/>
            <w:tcBorders>
              <w:top w:val="single" w:sz="4" w:space="0" w:color="auto"/>
              <w:left w:val="nil"/>
              <w:bottom w:val="nil"/>
              <w:right w:val="nil"/>
            </w:tcBorders>
            <w:shd w:val="clear" w:color="auto" w:fill="auto"/>
          </w:tcPr>
          <w:p w14:paraId="3EBDDE01" w14:textId="77777777" w:rsidR="00AE3F0E" w:rsidRPr="007E53E4" w:rsidRDefault="00AE3F0E" w:rsidP="00825610">
            <w:pPr>
              <w:pStyle w:val="Listeafsnit"/>
              <w:keepNext/>
              <w:keepLines/>
              <w:numPr>
                <w:ilvl w:val="0"/>
                <w:numId w:val="74"/>
              </w:numPr>
              <w:ind w:left="444"/>
              <w:rPr>
                <w:sz w:val="20"/>
                <w:lang w:val="es-ES" w:eastAsia="zh-CN"/>
              </w:rPr>
            </w:pPr>
            <w:r w:rsidRPr="007E53E4">
              <w:rPr>
                <w:sz w:val="20"/>
                <w:lang w:val="es-ES" w:eastAsia="zh-CN"/>
              </w:rPr>
              <w:t>Basado en el test log-rank estratificado.</w:t>
            </w:r>
          </w:p>
          <w:p w14:paraId="14FAA335" w14:textId="77777777" w:rsidR="00AE3F0E" w:rsidRPr="007E53E4" w:rsidRDefault="00AE3F0E" w:rsidP="00825610">
            <w:pPr>
              <w:pStyle w:val="Listeafsnit"/>
              <w:keepNext/>
              <w:keepLines/>
              <w:numPr>
                <w:ilvl w:val="0"/>
                <w:numId w:val="74"/>
              </w:numPr>
              <w:ind w:left="444"/>
              <w:rPr>
                <w:sz w:val="20"/>
                <w:lang w:val="es-ES" w:eastAsia="zh-CN"/>
              </w:rPr>
            </w:pPr>
            <w:r w:rsidRPr="007E53E4">
              <w:rPr>
                <w:sz w:val="20"/>
                <w:lang w:val="es-ES" w:eastAsia="zh-CN"/>
              </w:rPr>
              <w:t xml:space="preserve">Las comparaciones de la SG entre los </w:t>
            </w:r>
            <w:r>
              <w:rPr>
                <w:sz w:val="20"/>
                <w:lang w:val="es-ES" w:eastAsia="zh-CN"/>
              </w:rPr>
              <w:t>grupos</w:t>
            </w:r>
            <w:r w:rsidRPr="007E53E4">
              <w:rPr>
                <w:sz w:val="20"/>
                <w:lang w:val="es-ES" w:eastAsia="zh-CN"/>
              </w:rPr>
              <w:t xml:space="preserve"> de tratamiento en pacientes con expresión PD-L1 ≥1% no se testaron formalmente, de acuerdo con la jerarquía de análisis preespecificada.</w:t>
            </w:r>
          </w:p>
          <w:p w14:paraId="6E53EFBC" w14:textId="77777777" w:rsidR="00AE3F0E" w:rsidRPr="007E53E4" w:rsidRDefault="00AE3F0E" w:rsidP="00825610">
            <w:pPr>
              <w:pStyle w:val="Listeafsnit"/>
              <w:keepNext/>
              <w:keepLines/>
              <w:numPr>
                <w:ilvl w:val="0"/>
                <w:numId w:val="74"/>
              </w:numPr>
              <w:ind w:left="444" w:hanging="426"/>
              <w:rPr>
                <w:sz w:val="20"/>
                <w:lang w:val="es-ES" w:eastAsia="zh-CN"/>
              </w:rPr>
            </w:pPr>
            <w:r w:rsidRPr="007E53E4">
              <w:rPr>
                <w:sz w:val="20"/>
                <w:lang w:val="es-ES" w:eastAsia="zh-CN"/>
              </w:rPr>
              <w:t>17 de abril 2018 punto de corte para el análisis final de SLP, TRO, DR y el primer análisis intermedio de SG.</w:t>
            </w:r>
          </w:p>
          <w:p w14:paraId="2520E414" w14:textId="77777777" w:rsidR="00AE3F0E" w:rsidRPr="007E53E4" w:rsidRDefault="00AE3F0E" w:rsidP="00825610">
            <w:pPr>
              <w:pStyle w:val="Listeafsnit"/>
              <w:keepNext/>
              <w:keepLines/>
              <w:numPr>
                <w:ilvl w:val="0"/>
                <w:numId w:val="74"/>
              </w:numPr>
              <w:tabs>
                <w:tab w:val="left" w:pos="166"/>
              </w:tabs>
              <w:ind w:left="444"/>
              <w:rPr>
                <w:sz w:val="20"/>
                <w:lang w:val="es-ES" w:eastAsia="zh-CN"/>
              </w:rPr>
            </w:pPr>
            <w:r w:rsidRPr="007E53E4">
              <w:rPr>
                <w:sz w:val="20"/>
                <w:lang w:val="es-ES" w:eastAsia="zh-CN"/>
              </w:rPr>
              <w:t>2</w:t>
            </w:r>
            <w:r w:rsidR="00A975F0">
              <w:rPr>
                <w:sz w:val="20"/>
                <w:lang w:val="es-ES" w:eastAsia="zh-CN"/>
              </w:rPr>
              <w:t xml:space="preserve"> </w:t>
            </w:r>
            <w:r w:rsidRPr="007E53E4">
              <w:rPr>
                <w:sz w:val="20"/>
                <w:lang w:val="es-ES" w:eastAsia="zh-CN"/>
              </w:rPr>
              <w:t>de enero de 2019 punto de corte para el análisis exploratorio de SLP</w:t>
            </w:r>
          </w:p>
          <w:p w14:paraId="79DA9294" w14:textId="77777777" w:rsidR="00AE3F0E" w:rsidRPr="007E53E4" w:rsidRDefault="00AE3F0E" w:rsidP="00825610">
            <w:pPr>
              <w:pStyle w:val="Listeafsnit"/>
              <w:keepNext/>
              <w:keepLines/>
              <w:numPr>
                <w:ilvl w:val="0"/>
                <w:numId w:val="74"/>
              </w:numPr>
              <w:tabs>
                <w:tab w:val="left" w:pos="180"/>
              </w:tabs>
              <w:ind w:left="444"/>
              <w:rPr>
                <w:sz w:val="20"/>
                <w:lang w:val="es-ES" w:eastAsia="zh-CN"/>
              </w:rPr>
            </w:pPr>
            <w:r w:rsidRPr="007E53E4">
              <w:rPr>
                <w:sz w:val="20"/>
                <w:lang w:val="es-ES" w:eastAsia="zh-CN"/>
              </w:rPr>
              <w:t>14 de abril de 2020 punto de corte para el análisis final de SG</w:t>
            </w:r>
          </w:p>
          <w:p w14:paraId="51362443" w14:textId="77777777" w:rsidR="00AE3F0E" w:rsidRPr="007E53E4" w:rsidRDefault="00AE3F0E" w:rsidP="00825610">
            <w:pPr>
              <w:keepNext/>
              <w:keepLines/>
              <w:ind w:left="720" w:hanging="560"/>
              <w:rPr>
                <w:sz w:val="20"/>
                <w:lang w:val="es-ES" w:eastAsia="zh-CN"/>
              </w:rPr>
            </w:pPr>
            <w:r w:rsidRPr="007E53E4">
              <w:rPr>
                <w:sz w:val="20"/>
                <w:vertAlign w:val="superscript"/>
                <w:lang w:val="es-ES" w:eastAsia="zh-CN"/>
              </w:rPr>
              <w:t>‡</w:t>
            </w:r>
            <w:r w:rsidRPr="007E53E4">
              <w:rPr>
                <w:sz w:val="20"/>
                <w:lang w:val="es-ES" w:eastAsia="zh-CN"/>
              </w:rPr>
              <w:t xml:space="preserve"> Estratificado por presencia de metástasis hepáticas, y por tratamiento previo con taxanos. </w:t>
            </w:r>
          </w:p>
          <w:p w14:paraId="2519F8C8" w14:textId="77777777" w:rsidR="00AE3F0E" w:rsidRPr="007E53E4" w:rsidRDefault="00AE3F0E" w:rsidP="00825610">
            <w:pPr>
              <w:keepNext/>
              <w:keepLines/>
              <w:ind w:left="720" w:hanging="560"/>
              <w:rPr>
                <w:sz w:val="20"/>
                <w:lang w:val="es-ES" w:eastAsia="zh-CN"/>
              </w:rPr>
            </w:pPr>
            <w:r w:rsidRPr="007E53E4">
              <w:rPr>
                <w:sz w:val="20"/>
                <w:lang w:val="es-ES" w:eastAsia="zh-CN"/>
              </w:rPr>
              <w:t>SLP=supervivencia libre de progresión; RECIST=</w:t>
            </w:r>
            <w:r w:rsidRPr="007E53E4">
              <w:rPr>
                <w:lang w:val="es-ES"/>
              </w:rPr>
              <w:t xml:space="preserve"> </w:t>
            </w:r>
            <w:r w:rsidRPr="007E53E4">
              <w:rPr>
                <w:sz w:val="20"/>
                <w:lang w:val="es-ES" w:eastAsia="zh-CN"/>
              </w:rPr>
              <w:t>Criterios de Evaluación de Respuesta en Tumores</w:t>
            </w:r>
          </w:p>
          <w:p w14:paraId="7069CD58" w14:textId="77777777" w:rsidR="00AE3F0E" w:rsidRPr="007E53E4" w:rsidRDefault="00AE3F0E" w:rsidP="00825610">
            <w:pPr>
              <w:keepNext/>
              <w:keepLines/>
              <w:ind w:left="160"/>
              <w:rPr>
                <w:sz w:val="20"/>
                <w:lang w:val="es-ES" w:eastAsia="zh-CN"/>
              </w:rPr>
            </w:pPr>
            <w:r w:rsidRPr="007E53E4">
              <w:rPr>
                <w:sz w:val="20"/>
                <w:lang w:val="es-ES" w:eastAsia="zh-CN"/>
              </w:rPr>
              <w:t>Sólidos v1.1.; IC=intervalo de confianza; TRO=tasa de respuesta objetiva; DR=duración de la respuestaSG=supervivencia global, NE=no estimable</w:t>
            </w:r>
          </w:p>
        </w:tc>
      </w:tr>
    </w:tbl>
    <w:p w14:paraId="29DF863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7F2C0912" w14:textId="77777777" w:rsidR="00AE3F0E" w:rsidRPr="007E53E4" w:rsidRDefault="00AE3F0E" w:rsidP="00AE3F0E">
      <w:pPr>
        <w:keepNext/>
        <w:keepLines/>
        <w:widowControl w:val="0"/>
        <w:ind w:left="567" w:hanging="567"/>
        <w:rPr>
          <w:b/>
          <w:lang w:val="es-ES"/>
        </w:rPr>
      </w:pPr>
      <w:r w:rsidRPr="007E53E4">
        <w:rPr>
          <w:b/>
          <w:lang w:val="es-ES"/>
        </w:rPr>
        <w:t>Figura 1</w:t>
      </w:r>
      <w:r w:rsidR="00E77EC0">
        <w:rPr>
          <w:b/>
          <w:lang w:val="es-ES"/>
        </w:rPr>
        <w:t>9</w:t>
      </w:r>
      <w:r w:rsidRPr="007E53E4">
        <w:rPr>
          <w:b/>
          <w:lang w:val="es-ES"/>
        </w:rPr>
        <w:t xml:space="preserve">: Curva Kaplan-Meier para la </w:t>
      </w:r>
      <w:r>
        <w:rPr>
          <w:b/>
          <w:lang w:val="es-ES"/>
        </w:rPr>
        <w:t>s</w:t>
      </w:r>
      <w:r w:rsidRPr="007E53E4">
        <w:rPr>
          <w:b/>
          <w:lang w:val="es-ES"/>
        </w:rPr>
        <w:t xml:space="preserve">upervivencia </w:t>
      </w:r>
      <w:r>
        <w:rPr>
          <w:b/>
          <w:lang w:val="es-ES"/>
        </w:rPr>
        <w:t>l</w:t>
      </w:r>
      <w:r w:rsidRPr="007E53E4">
        <w:rPr>
          <w:b/>
          <w:lang w:val="es-ES"/>
        </w:rPr>
        <w:t xml:space="preserve">ibre de </w:t>
      </w:r>
      <w:r>
        <w:rPr>
          <w:b/>
          <w:lang w:val="es-ES"/>
        </w:rPr>
        <w:t>p</w:t>
      </w:r>
      <w:r w:rsidRPr="007E53E4">
        <w:rPr>
          <w:b/>
          <w:lang w:val="es-ES"/>
        </w:rPr>
        <w:t>rogresión en pacientes con expresión PD-L1 ≥ 1% (IMpassion130)</w:t>
      </w:r>
    </w:p>
    <w:p w14:paraId="576500BB" w14:textId="77777777" w:rsidR="00AE3F0E" w:rsidRPr="007E53E4" w:rsidRDefault="00AE3F0E" w:rsidP="00AE3F0E">
      <w:pPr>
        <w:keepNext/>
        <w:keepLines/>
        <w:rPr>
          <w:i/>
          <w:u w:val="single"/>
          <w:lang w:val="es-ES"/>
        </w:rPr>
      </w:pPr>
    </w:p>
    <w:p w14:paraId="58D9F640" w14:textId="77777777" w:rsidR="00AE3F0E" w:rsidRPr="007E53E4" w:rsidRDefault="00634B7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b/>
          <w:noProof/>
          <w:lang w:val="es-ES" w:eastAsia="es-ES"/>
        </w:rPr>
        <w:drawing>
          <wp:inline distT="0" distB="0" distL="0" distR="0" wp14:anchorId="42F9FDD8" wp14:editId="0B8C22E3">
            <wp:extent cx="6067425" cy="3429000"/>
            <wp:effectExtent l="0" t="0" r="0" b="0"/>
            <wp:docPr id="41" name="Picture 8" descr="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a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7425" cy="3429000"/>
                    </a:xfrm>
                    <a:prstGeom prst="rect">
                      <a:avLst/>
                    </a:prstGeom>
                    <a:noFill/>
                    <a:ln>
                      <a:noFill/>
                    </a:ln>
                  </pic:spPr>
                </pic:pic>
              </a:graphicData>
            </a:graphic>
          </wp:inline>
        </w:drawing>
      </w:r>
    </w:p>
    <w:p w14:paraId="3CC8D9CE"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058848A" w14:textId="77777777" w:rsidR="00AE3F0E" w:rsidRPr="007E53E4" w:rsidRDefault="00AE3F0E" w:rsidP="00AE3F0E">
      <w:pPr>
        <w:keepNext/>
        <w:keepLines/>
        <w:ind w:left="567" w:hanging="567"/>
        <w:rPr>
          <w:b/>
          <w:lang w:val="es-ES"/>
        </w:rPr>
      </w:pPr>
      <w:r w:rsidRPr="007E53E4">
        <w:rPr>
          <w:b/>
          <w:lang w:val="es-ES"/>
        </w:rPr>
        <w:t xml:space="preserve">Figura </w:t>
      </w:r>
      <w:r w:rsidR="00E77EC0">
        <w:rPr>
          <w:b/>
          <w:lang w:val="es-ES"/>
        </w:rPr>
        <w:t>20</w:t>
      </w:r>
      <w:r w:rsidRPr="007E53E4">
        <w:rPr>
          <w:b/>
          <w:lang w:val="es-ES"/>
        </w:rPr>
        <w:t>: Curva de Kaplan-Meier para la Supervivencia Global en pacientes con expresión PD-L1 ≥ 1% (IMpassion130)</w:t>
      </w:r>
    </w:p>
    <w:p w14:paraId="5EE1474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lang w:val="es-ES" w:eastAsia="es-ES"/>
        </w:rPr>
      </w:pPr>
    </w:p>
    <w:p w14:paraId="03790C0D" w14:textId="77777777" w:rsidR="00AE3F0E" w:rsidRPr="007E53E4" w:rsidRDefault="00634B7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i/>
          <w:noProof/>
          <w:u w:val="single"/>
          <w:lang w:val="es-ES" w:eastAsia="es-ES"/>
        </w:rPr>
        <w:drawing>
          <wp:inline distT="0" distB="0" distL="0" distR="0" wp14:anchorId="1A2302A8" wp14:editId="4C29B69B">
            <wp:extent cx="5876925" cy="4076700"/>
            <wp:effectExtent l="0" t="0" r="0" b="0"/>
            <wp:docPr id="42" name="Picture 9" descr="IMpassion130_KM Curve OS PDL1+_for trans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passion130_KM Curve OS PDL1+_for translatio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6925" cy="4076700"/>
                    </a:xfrm>
                    <a:prstGeom prst="rect">
                      <a:avLst/>
                    </a:prstGeom>
                    <a:noFill/>
                    <a:ln>
                      <a:noFill/>
                    </a:ln>
                  </pic:spPr>
                </pic:pic>
              </a:graphicData>
            </a:graphic>
          </wp:inline>
        </w:drawing>
      </w:r>
    </w:p>
    <w:p w14:paraId="55CFFDA0"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741D817"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lang w:val="es-ES"/>
        </w:rPr>
        <w:t>El tiempo hasta el deterioro (declive sostenido ≥</w:t>
      </w:r>
      <w:r w:rsidR="00E65E80" w:rsidRPr="001F2C9B">
        <w:rPr>
          <w:color w:val="212121"/>
          <w:lang w:val="es-ES" w:eastAsia="es-ES"/>
        </w:rPr>
        <w:t> </w:t>
      </w:r>
      <w:r w:rsidRPr="007E53E4">
        <w:rPr>
          <w:lang w:val="es-ES"/>
        </w:rPr>
        <w:t xml:space="preserve">10 puntos desde la puntuación inicial) de paciente que informaron de estados basales de salud global/calidad de vida relacionada con la salud (CVRS) medido por el EORTC QLQ-C30 fue similar en ambos </w:t>
      </w:r>
      <w:r>
        <w:rPr>
          <w:lang w:val="es-ES"/>
        </w:rPr>
        <w:t>grupos</w:t>
      </w:r>
      <w:r w:rsidRPr="007E53E4">
        <w:rPr>
          <w:lang w:val="es-ES"/>
        </w:rPr>
        <w:t xml:space="preserve"> de tratamiento, indicando que todos los pacientes mantuvieron su CVRS basal durante un tiempo comparable.</w:t>
      </w:r>
    </w:p>
    <w:p w14:paraId="240BB297"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noProof/>
          <w:lang w:val="es-ES"/>
        </w:rPr>
      </w:pPr>
    </w:p>
    <w:p w14:paraId="6FCF023A" w14:textId="77777777" w:rsidR="00AE3F0E"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i/>
          <w:szCs w:val="22"/>
          <w:u w:val="single"/>
          <w:lang w:val="es-ES"/>
        </w:rPr>
      </w:pPr>
      <w:r w:rsidRPr="007E53E4">
        <w:rPr>
          <w:rFonts w:eastAsia="MS Mincho"/>
          <w:i/>
          <w:szCs w:val="22"/>
          <w:u w:val="single"/>
          <w:lang w:val="es-ES"/>
        </w:rPr>
        <w:t>Carcinoma Hepatocelular</w:t>
      </w:r>
    </w:p>
    <w:p w14:paraId="73954DD3" w14:textId="77777777" w:rsidR="00855E1A" w:rsidRDefault="00855E1A"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i/>
          <w:szCs w:val="22"/>
          <w:u w:val="single"/>
          <w:lang w:val="es-ES"/>
        </w:rPr>
      </w:pPr>
    </w:p>
    <w:p w14:paraId="41D78114" w14:textId="77777777" w:rsidR="00855E1A" w:rsidRPr="00825610" w:rsidRDefault="00855E1A" w:rsidP="00FA530C">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12121"/>
          <w:lang w:val="es-ES" w:eastAsia="es-ES"/>
        </w:rPr>
      </w:pPr>
      <w:r w:rsidRPr="00825610">
        <w:rPr>
          <w:i/>
          <w:iCs/>
          <w:color w:val="212121"/>
          <w:lang w:val="es-ES" w:eastAsia="es-ES"/>
        </w:rPr>
        <w:t xml:space="preserve">Formulación intravenosa </w:t>
      </w:r>
    </w:p>
    <w:p w14:paraId="037FA5A0"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i/>
          <w:szCs w:val="22"/>
          <w:lang w:val="es-ES"/>
        </w:rPr>
      </w:pPr>
    </w:p>
    <w:p w14:paraId="530197EE"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i/>
          <w:szCs w:val="22"/>
          <w:lang w:val="es-ES"/>
        </w:rPr>
      </w:pPr>
      <w:r w:rsidRPr="007E53E4">
        <w:rPr>
          <w:rFonts w:eastAsia="MS Mincho"/>
          <w:i/>
          <w:szCs w:val="22"/>
          <w:lang w:val="es-ES"/>
        </w:rPr>
        <w:t xml:space="preserve">Imbrave150 (YO40245): Estudio </w:t>
      </w:r>
      <w:r w:rsidR="004A04AD">
        <w:rPr>
          <w:rFonts w:eastAsia="MS Mincho"/>
          <w:i/>
          <w:szCs w:val="22"/>
          <w:lang w:val="es-ES"/>
        </w:rPr>
        <w:t xml:space="preserve">de </w:t>
      </w:r>
      <w:r w:rsidRPr="007E53E4">
        <w:rPr>
          <w:rFonts w:eastAsia="MS Mincho"/>
          <w:i/>
          <w:szCs w:val="22"/>
          <w:lang w:val="es-ES"/>
        </w:rPr>
        <w:t>fase III aleatorizado en pacientes con CHC irresecable que no han sido previamente tratados con terapia sistémica, en combinación con bevacizumab</w:t>
      </w:r>
    </w:p>
    <w:p w14:paraId="7F2E7720"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i/>
          <w:szCs w:val="22"/>
          <w:lang w:val="es-ES"/>
        </w:rPr>
      </w:pPr>
    </w:p>
    <w:p w14:paraId="349CF585"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r w:rsidRPr="007E53E4">
        <w:rPr>
          <w:szCs w:val="22"/>
          <w:lang w:val="es-ES"/>
        </w:rPr>
        <w:t>Un estudio</w:t>
      </w:r>
      <w:r w:rsidR="004A04AD">
        <w:rPr>
          <w:szCs w:val="22"/>
          <w:lang w:val="es-ES"/>
        </w:rPr>
        <w:t xml:space="preserve"> de</w:t>
      </w:r>
      <w:r w:rsidRPr="007E53E4">
        <w:rPr>
          <w:szCs w:val="22"/>
          <w:lang w:val="es-ES"/>
        </w:rPr>
        <w:t xml:space="preserve"> fase III (Imbrave150), aleatorizado, multicéntrico, internacional, abierto, fue llevado a cabo para evaluar la eficacia y la seguridad de atezolizumab en combinación con bevacizumab, en pacientes con CHC localmente avanzado metastásico y/o irresecable, que no habían recib</w:t>
      </w:r>
      <w:r>
        <w:rPr>
          <w:szCs w:val="22"/>
          <w:lang w:val="es-ES"/>
        </w:rPr>
        <w:t>i</w:t>
      </w:r>
      <w:r w:rsidRPr="007E53E4">
        <w:rPr>
          <w:szCs w:val="22"/>
          <w:lang w:val="es-ES"/>
        </w:rPr>
        <w:t>do tratamiento sistémico previo. Se reclutaron un total de 501</w:t>
      </w:r>
      <w:r w:rsidR="00E65E80" w:rsidRPr="001F2C9B">
        <w:rPr>
          <w:color w:val="212121"/>
          <w:lang w:val="es-ES" w:eastAsia="es-ES"/>
        </w:rPr>
        <w:t> </w:t>
      </w:r>
      <w:r w:rsidRPr="007E53E4">
        <w:rPr>
          <w:szCs w:val="22"/>
          <w:lang w:val="es-ES"/>
        </w:rPr>
        <w:t>pacientes y fueron aleatorizados (2:1) para recibir atezolizumab (</w:t>
      </w:r>
      <w:r w:rsidR="00753B69">
        <w:rPr>
          <w:szCs w:val="22"/>
          <w:lang w:val="es-ES"/>
        </w:rPr>
        <w:t>1 200</w:t>
      </w:r>
      <w:r w:rsidR="00E65E80" w:rsidRPr="001F2C9B">
        <w:rPr>
          <w:color w:val="212121"/>
          <w:lang w:val="es-ES" w:eastAsia="es-ES"/>
        </w:rPr>
        <w:t> </w:t>
      </w:r>
      <w:r w:rsidRPr="007E53E4">
        <w:rPr>
          <w:szCs w:val="22"/>
          <w:lang w:val="es-ES"/>
        </w:rPr>
        <w:t>mg) y 15</w:t>
      </w:r>
      <w:r w:rsidR="00E65E80" w:rsidRPr="001F2C9B">
        <w:rPr>
          <w:color w:val="212121"/>
          <w:lang w:val="es-ES" w:eastAsia="es-ES"/>
        </w:rPr>
        <w:t> </w:t>
      </w:r>
      <w:r w:rsidRPr="007E53E4">
        <w:rPr>
          <w:szCs w:val="22"/>
          <w:lang w:val="es-ES"/>
        </w:rPr>
        <w:t>mg/kg</w:t>
      </w:r>
      <w:r w:rsidR="00E65E80" w:rsidRPr="001F2C9B">
        <w:rPr>
          <w:color w:val="212121"/>
          <w:lang w:val="es-ES" w:eastAsia="es-ES"/>
        </w:rPr>
        <w:t> </w:t>
      </w:r>
      <w:r w:rsidRPr="007E53E4">
        <w:rPr>
          <w:szCs w:val="22"/>
          <w:lang w:val="es-ES"/>
        </w:rPr>
        <w:t>pc de bevacizumab cada 3</w:t>
      </w:r>
      <w:r w:rsidR="00E65E80" w:rsidRPr="001F2C9B">
        <w:rPr>
          <w:color w:val="212121"/>
          <w:lang w:val="es-ES" w:eastAsia="es-ES"/>
        </w:rPr>
        <w:t> </w:t>
      </w:r>
      <w:r w:rsidRPr="007E53E4">
        <w:rPr>
          <w:szCs w:val="22"/>
          <w:lang w:val="es-ES"/>
        </w:rPr>
        <w:t>semanas administrados mediante perfusión intravenosa, o sorafenib 400</w:t>
      </w:r>
      <w:r w:rsidR="00E65E80" w:rsidRPr="001F2C9B">
        <w:rPr>
          <w:color w:val="212121"/>
          <w:lang w:val="es-ES" w:eastAsia="es-ES"/>
        </w:rPr>
        <w:t> </w:t>
      </w:r>
      <w:r w:rsidRPr="007E53E4">
        <w:rPr>
          <w:szCs w:val="22"/>
          <w:lang w:val="es-ES"/>
        </w:rPr>
        <w:t>mg oral dos veces por día. La aleatorización fue estratificada por región geográfica, invasión macrovascular y/o diseminación extrahepática, α- fetoprote</w:t>
      </w:r>
      <w:r>
        <w:rPr>
          <w:szCs w:val="22"/>
          <w:lang w:val="es-ES"/>
        </w:rPr>
        <w:t>í</w:t>
      </w:r>
      <w:r w:rsidRPr="007E53E4">
        <w:rPr>
          <w:szCs w:val="22"/>
          <w:lang w:val="es-ES"/>
        </w:rPr>
        <w:t xml:space="preserve">na basal (AFP) y estado funcional ECOG. Los pacientes de ambos </w:t>
      </w:r>
      <w:r>
        <w:rPr>
          <w:szCs w:val="22"/>
          <w:lang w:val="es-ES"/>
        </w:rPr>
        <w:t>grupos</w:t>
      </w:r>
      <w:r w:rsidRPr="007E53E4">
        <w:rPr>
          <w:szCs w:val="22"/>
          <w:lang w:val="es-ES"/>
        </w:rPr>
        <w:t xml:space="preserve"> recibieron tratamiento hasta la pérdida de beneficio clínico o toxicidad inaceptable. Los pacientes podían suspender el tratamiento con atezolizumab o bevacizumab (por ejemplo, debido a eventos adversos) y contin</w:t>
      </w:r>
      <w:r>
        <w:rPr>
          <w:szCs w:val="22"/>
          <w:lang w:val="es-ES"/>
        </w:rPr>
        <w:t>u</w:t>
      </w:r>
      <w:r w:rsidRPr="007E53E4">
        <w:rPr>
          <w:szCs w:val="22"/>
          <w:lang w:val="es-ES"/>
        </w:rPr>
        <w:t>ar con un solo agente terapéutico hasta la pérdida de beneficio clínico o toxicidad inaceptable asociada con dicho agente.</w:t>
      </w:r>
    </w:p>
    <w:p w14:paraId="0483C291"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p>
    <w:p w14:paraId="4DCBE095"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r w:rsidRPr="007E53E4">
        <w:rPr>
          <w:szCs w:val="22"/>
          <w:lang w:val="es-ES"/>
        </w:rPr>
        <w:t>El estudio incluyó adultos cuya enfermedad no era susceptible o no progreso después de ciru</w:t>
      </w:r>
      <w:r>
        <w:rPr>
          <w:szCs w:val="22"/>
          <w:lang w:val="es-ES"/>
        </w:rPr>
        <w:t>gí</w:t>
      </w:r>
      <w:r w:rsidRPr="007E53E4">
        <w:rPr>
          <w:szCs w:val="22"/>
          <w:lang w:val="es-ES"/>
        </w:rPr>
        <w:t>a o de terapias loco</w:t>
      </w:r>
      <w:r>
        <w:rPr>
          <w:szCs w:val="22"/>
          <w:lang w:val="es-ES"/>
        </w:rPr>
        <w:t>r</w:t>
      </w:r>
      <w:r w:rsidRPr="007E53E4">
        <w:rPr>
          <w:szCs w:val="22"/>
          <w:lang w:val="es-ES"/>
        </w:rPr>
        <w:t xml:space="preserve">regionales, clase A en la escala de Child-Pugh, ECOG 0/1 y que no habían recibido tratamiento sistémico previo. El sangrado (incluidos los eventos mortales) es una reacción adversa conocida de bevacizumab y el sangrado del tracto superior gastrointestinal es una complicación común y potencialmente mortal en pacientes con CHC. Por ello, en los pacientes debía ser evaluada la presencia de varices dentro de los 6 meses previos al tratamiento, y fueron excluidos si tenían sangrado varicoso dentro de los 6 meses previos al tratamiento, varices no tratadas o tratadas de forma incompleta con sangrado o alto riesgo de sangrado. Pacientes con hepatitis B activa se requirió </w:t>
      </w:r>
      <w:r w:rsidRPr="007E53E4">
        <w:rPr>
          <w:rFonts w:cs="Arial"/>
          <w:color w:val="000000"/>
          <w:szCs w:val="22"/>
          <w:lang w:val="es-ES"/>
        </w:rPr>
        <w:t>ADN VHB &lt; 500 IU/mL</w:t>
      </w:r>
      <w:r w:rsidRPr="007E53E4">
        <w:rPr>
          <w:szCs w:val="22"/>
          <w:lang w:val="es-ES"/>
        </w:rPr>
        <w:t xml:space="preserve"> en</w:t>
      </w:r>
      <w:r w:rsidRPr="007E53E4">
        <w:rPr>
          <w:color w:val="222222"/>
          <w:lang w:val="es-ES"/>
        </w:rPr>
        <w:t xml:space="preserve"> los 28</w:t>
      </w:r>
      <w:r w:rsidR="00E65E80" w:rsidRPr="001F2C9B">
        <w:rPr>
          <w:color w:val="212121"/>
          <w:lang w:val="es-ES" w:eastAsia="es-ES"/>
        </w:rPr>
        <w:t> </w:t>
      </w:r>
      <w:r w:rsidRPr="007E53E4">
        <w:rPr>
          <w:color w:val="222222"/>
          <w:lang w:val="es-ES"/>
        </w:rPr>
        <w:t>días anteriores al inicio del tratamiento del estudio, y tratamiento estándar anti-VHB durante un mínimo de 14</w:t>
      </w:r>
      <w:r w:rsidR="00E65E80" w:rsidRPr="001F2C9B">
        <w:rPr>
          <w:color w:val="212121"/>
          <w:lang w:val="es-ES" w:eastAsia="es-ES"/>
        </w:rPr>
        <w:t> </w:t>
      </w:r>
      <w:r w:rsidRPr="007E53E4">
        <w:rPr>
          <w:color w:val="222222"/>
          <w:lang w:val="es-ES"/>
        </w:rPr>
        <w:t>días antes del ingreso al estudio y durante la duración del mismo.</w:t>
      </w:r>
    </w:p>
    <w:p w14:paraId="21739EE7"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p>
    <w:p w14:paraId="6BA3D789"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r w:rsidRPr="007E53E4">
        <w:rPr>
          <w:szCs w:val="22"/>
          <w:lang w:val="es-ES"/>
        </w:rPr>
        <w:t xml:space="preserve">Los pacientes también fueron excluidos si: presentaban ascitis moderada o grave; antecedentes de encefalopatía hepática; </w:t>
      </w:r>
      <w:r w:rsidRPr="007E53E4">
        <w:rPr>
          <w:color w:val="222222"/>
          <w:lang w:val="es-ES"/>
        </w:rPr>
        <w:t xml:space="preserve">CHC fibrolamelar conocido; CHC sarcomatoide, colangiocarcinoma mixto y CHC; coinfección activa de VHB y VHC; </w:t>
      </w:r>
      <w:r w:rsidRPr="007E53E4">
        <w:rPr>
          <w:szCs w:val="22"/>
          <w:lang w:val="es-ES"/>
        </w:rPr>
        <w:t>antecedentes de enfermedad autoinmune; si se les había administrado una vacuna viva atenuada dentro de las 4</w:t>
      </w:r>
      <w:r w:rsidR="00E65E80" w:rsidRPr="001F2C9B">
        <w:rPr>
          <w:color w:val="212121"/>
          <w:lang w:val="es-ES" w:eastAsia="es-ES"/>
        </w:rPr>
        <w:t> </w:t>
      </w:r>
      <w:r w:rsidRPr="007E53E4">
        <w:rPr>
          <w:szCs w:val="22"/>
          <w:lang w:val="es-ES"/>
        </w:rPr>
        <w:t>semanas previas a aleatorización; o agentes inmunoestimuladores sistémicos dentro de las 4</w:t>
      </w:r>
      <w:r w:rsidR="00E65E80" w:rsidRPr="001F2C9B">
        <w:rPr>
          <w:color w:val="212121"/>
          <w:lang w:val="es-ES" w:eastAsia="es-ES"/>
        </w:rPr>
        <w:t> </w:t>
      </w:r>
      <w:r w:rsidRPr="007E53E4">
        <w:rPr>
          <w:szCs w:val="22"/>
          <w:lang w:val="es-ES"/>
        </w:rPr>
        <w:t>semanas previas a la aleatorización o medicamentos inmunosupresores sistémicos dentro de las 2</w:t>
      </w:r>
      <w:r w:rsidR="00E65E80" w:rsidRPr="001F2C9B">
        <w:rPr>
          <w:color w:val="212121"/>
          <w:lang w:val="es-ES" w:eastAsia="es-ES"/>
        </w:rPr>
        <w:t> </w:t>
      </w:r>
      <w:r w:rsidRPr="007E53E4">
        <w:rPr>
          <w:szCs w:val="22"/>
          <w:lang w:val="es-ES"/>
        </w:rPr>
        <w:t>semanas previas a la aleatorización; o presentaban metástasis cerebrales sin tratamiento o dependiente de corticosteroides. Las evaluaciones tumorales se realizaron cada 6</w:t>
      </w:r>
      <w:r w:rsidR="00E65E80" w:rsidRPr="001F2C9B">
        <w:rPr>
          <w:color w:val="212121"/>
          <w:lang w:val="es-ES" w:eastAsia="es-ES"/>
        </w:rPr>
        <w:t> </w:t>
      </w:r>
      <w:r w:rsidRPr="007E53E4">
        <w:rPr>
          <w:szCs w:val="22"/>
          <w:lang w:val="es-ES"/>
        </w:rPr>
        <w:t>semanas durante las primeras 54</w:t>
      </w:r>
      <w:r w:rsidR="00E65E80" w:rsidRPr="001F2C9B">
        <w:rPr>
          <w:color w:val="212121"/>
          <w:lang w:val="es-ES" w:eastAsia="es-ES"/>
        </w:rPr>
        <w:t> </w:t>
      </w:r>
      <w:r w:rsidRPr="007E53E4">
        <w:rPr>
          <w:szCs w:val="22"/>
          <w:lang w:val="es-ES"/>
        </w:rPr>
        <w:t>semanas tras el día</w:t>
      </w:r>
      <w:r w:rsidR="00E65E80" w:rsidRPr="001F2C9B">
        <w:rPr>
          <w:color w:val="212121"/>
          <w:lang w:val="es-ES" w:eastAsia="es-ES"/>
        </w:rPr>
        <w:t> </w:t>
      </w:r>
      <w:r w:rsidRPr="007E53E4">
        <w:rPr>
          <w:szCs w:val="22"/>
          <w:lang w:val="es-ES"/>
        </w:rPr>
        <w:t>1 del Ciclo</w:t>
      </w:r>
      <w:r w:rsidR="00E65E80" w:rsidRPr="001F2C9B">
        <w:rPr>
          <w:color w:val="212121"/>
          <w:lang w:val="es-ES" w:eastAsia="es-ES"/>
        </w:rPr>
        <w:t> </w:t>
      </w:r>
      <w:r w:rsidRPr="007E53E4">
        <w:rPr>
          <w:szCs w:val="22"/>
          <w:lang w:val="es-ES"/>
        </w:rPr>
        <w:t>1, y cada 9</w:t>
      </w:r>
      <w:r w:rsidR="00E65E80" w:rsidRPr="001F2C9B">
        <w:rPr>
          <w:color w:val="212121"/>
          <w:lang w:val="es-ES" w:eastAsia="es-ES"/>
        </w:rPr>
        <w:t> </w:t>
      </w:r>
      <w:r w:rsidRPr="007E53E4">
        <w:rPr>
          <w:szCs w:val="22"/>
          <w:lang w:val="es-ES"/>
        </w:rPr>
        <w:t>semanas a partir de entonces.</w:t>
      </w:r>
    </w:p>
    <w:p w14:paraId="079097E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lang w:val="es-ES"/>
        </w:rPr>
      </w:pPr>
    </w:p>
    <w:p w14:paraId="511F8F58"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x-none"/>
        </w:rPr>
      </w:pPr>
      <w:r w:rsidRPr="007E53E4">
        <w:rPr>
          <w:szCs w:val="22"/>
          <w:lang w:val="es-ES"/>
        </w:rPr>
        <w:t xml:space="preserve">Las características demográficas y basales de la enfermedad en la población de estudio estuvieron bien balanceadas entre los </w:t>
      </w:r>
      <w:r>
        <w:rPr>
          <w:szCs w:val="22"/>
          <w:lang w:val="es-ES"/>
        </w:rPr>
        <w:t>grupos</w:t>
      </w:r>
      <w:r w:rsidRPr="007E53E4">
        <w:rPr>
          <w:szCs w:val="22"/>
          <w:lang w:val="es-ES"/>
        </w:rPr>
        <w:t xml:space="preserve"> de tratamiento. La mediana de edad fue de 65</w:t>
      </w:r>
      <w:r w:rsidR="00D64032" w:rsidRPr="001F2C9B">
        <w:rPr>
          <w:color w:val="212121"/>
          <w:lang w:val="es-ES" w:eastAsia="es-ES"/>
        </w:rPr>
        <w:t> </w:t>
      </w:r>
      <w:r w:rsidRPr="007E53E4">
        <w:rPr>
          <w:szCs w:val="22"/>
          <w:lang w:val="es-ES"/>
        </w:rPr>
        <w:t>años (rango: 26 a 88</w:t>
      </w:r>
      <w:r w:rsidR="00D64032" w:rsidRPr="001F2C9B">
        <w:rPr>
          <w:color w:val="212121"/>
          <w:lang w:val="es-ES" w:eastAsia="es-ES"/>
        </w:rPr>
        <w:t> </w:t>
      </w:r>
      <w:r w:rsidRPr="007E53E4">
        <w:rPr>
          <w:szCs w:val="22"/>
          <w:lang w:val="es-ES"/>
        </w:rPr>
        <w:t>años) y el 83% fueron hombres. La mayoría de los pacientes fueron asiáticos (57%) y blancos (35%). El 40% fueron de Asia (excluyendo Japón), mientras que el 60% fueron del resto del mundo. Aproximadamente el 75% de los pacientes presentaron invasión macrovascular y/o diseminación extrahepática y el 37% tenía una AFP basal ≥</w:t>
      </w:r>
      <w:r w:rsidR="00D64032" w:rsidRPr="001F2C9B">
        <w:rPr>
          <w:color w:val="212121"/>
          <w:lang w:val="es-ES" w:eastAsia="es-ES"/>
        </w:rPr>
        <w:t> </w:t>
      </w:r>
      <w:r w:rsidRPr="007E53E4">
        <w:rPr>
          <w:szCs w:val="22"/>
          <w:lang w:val="es-ES"/>
        </w:rPr>
        <w:t>400 ng/ml. El estado funcional ECOG basal fue 0 (62%) o 1 (38%). Los principales factores de riesgo para el desarrollo de CHC fueron: infección por el virus de la hepatitis B en el 48% de los pacientes, infección por el virus de la hepatitis C en el 22% de los pacientes y enfermedad no viral en el 31% de los pacientes. El CHC fue categorizado de acuerdo al Estadiaje BCLC (Barcelona Clinic Liver Cancer) como estadio C en el 82% de los pacientes, estadio B en el 16% de los pacientes y estadio A en el 3% de los pacientes.</w:t>
      </w:r>
    </w:p>
    <w:p w14:paraId="42CAFF6E"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p>
    <w:p w14:paraId="00B5FE59"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r w:rsidRPr="007E53E4">
        <w:rPr>
          <w:szCs w:val="22"/>
          <w:lang w:val="es-ES"/>
        </w:rPr>
        <w:t xml:space="preserve">Las </w:t>
      </w:r>
      <w:r>
        <w:rPr>
          <w:szCs w:val="22"/>
          <w:lang w:val="es-ES"/>
        </w:rPr>
        <w:t>variables coprimarias</w:t>
      </w:r>
      <w:r w:rsidRPr="007E53E4">
        <w:rPr>
          <w:szCs w:val="22"/>
          <w:lang w:val="es-ES"/>
        </w:rPr>
        <w:t xml:space="preserve"> de eficacia fueron SG y SLP evaluados por un comité de revisión independiente (CRI) mediante RECIST v1.1. En el momento del análisis primario, los pacientes tuvieron una mediana de duración del seguimiento de la supervivencia de 8,6</w:t>
      </w:r>
      <w:r w:rsidR="00D64032" w:rsidRPr="001F2C9B">
        <w:rPr>
          <w:color w:val="212121"/>
          <w:lang w:val="es-ES" w:eastAsia="es-ES"/>
        </w:rPr>
        <w:t> </w:t>
      </w:r>
      <w:r w:rsidRPr="007E53E4">
        <w:rPr>
          <w:szCs w:val="22"/>
          <w:lang w:val="es-ES"/>
        </w:rPr>
        <w:t xml:space="preserve">meses. Los datos demostraron una mejora estadísticamente significativa en SG y SLP con atezolizumab + bevacizumab en comparación con sorafenib según lo evaluado por el CRI mediante RECIST v1.1. También se observó una mejora estadísticamente significativa en la tasa de respuesta objetiva confirmada (TRO) evaluado por el CRI mediante RECIST v1.1. y los criterios RECIST modificados de CHC (mRECIST). Los resultados clave de eficacia del análisis primario se resumen en la Tabla </w:t>
      </w:r>
      <w:r w:rsidR="00855E1A">
        <w:rPr>
          <w:szCs w:val="22"/>
          <w:lang w:val="es-ES"/>
        </w:rPr>
        <w:t>2</w:t>
      </w:r>
      <w:r w:rsidR="00E77EC0">
        <w:rPr>
          <w:szCs w:val="22"/>
          <w:lang w:val="es-ES"/>
        </w:rPr>
        <w:t>2</w:t>
      </w:r>
      <w:r w:rsidRPr="007E53E4">
        <w:rPr>
          <w:szCs w:val="22"/>
          <w:lang w:val="es-ES"/>
        </w:rPr>
        <w:t>.</w:t>
      </w:r>
    </w:p>
    <w:p w14:paraId="60EB589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2"/>
          <w:lang w:val="es-ES"/>
        </w:rPr>
      </w:pPr>
    </w:p>
    <w:p w14:paraId="3FB1DABE"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2"/>
          <w:lang w:val="es-ES"/>
        </w:rPr>
      </w:pPr>
      <w:r w:rsidRPr="007E53E4">
        <w:rPr>
          <w:rFonts w:eastAsia="MS Mincho"/>
          <w:szCs w:val="22"/>
          <w:lang w:val="es-ES"/>
        </w:rPr>
        <w:t>Se realizó un an</w:t>
      </w:r>
      <w:r>
        <w:rPr>
          <w:rFonts w:eastAsia="MS Mincho"/>
          <w:szCs w:val="22"/>
          <w:lang w:val="es-ES"/>
        </w:rPr>
        <w:t>á</w:t>
      </w:r>
      <w:r w:rsidRPr="007E53E4">
        <w:rPr>
          <w:rFonts w:eastAsia="MS Mincho"/>
          <w:szCs w:val="22"/>
          <w:lang w:val="es-ES"/>
        </w:rPr>
        <w:t>lisis de eficacia descriptivo actualizado con una mediana del tiempo de seguimiento de la supervivencia de 15,6 meses. La mediana de la SG fue 19,2</w:t>
      </w:r>
      <w:r w:rsidR="00D64032" w:rsidRPr="001F2C9B">
        <w:rPr>
          <w:color w:val="212121"/>
          <w:lang w:val="es-ES" w:eastAsia="es-ES"/>
        </w:rPr>
        <w:t> </w:t>
      </w:r>
      <w:r w:rsidRPr="007E53E4">
        <w:rPr>
          <w:rFonts w:eastAsia="MS Mincho"/>
          <w:szCs w:val="22"/>
          <w:lang w:val="es-ES"/>
        </w:rPr>
        <w:t xml:space="preserve">meses (IC 95%: 17,0 – 23,7) en el </w:t>
      </w:r>
      <w:r>
        <w:rPr>
          <w:rFonts w:eastAsia="MS Mincho"/>
          <w:szCs w:val="22"/>
          <w:lang w:val="es-ES"/>
        </w:rPr>
        <w:t>grupo</w:t>
      </w:r>
      <w:r w:rsidRPr="007E53E4">
        <w:rPr>
          <w:rFonts w:eastAsia="MS Mincho"/>
          <w:szCs w:val="22"/>
          <w:lang w:val="es-ES"/>
        </w:rPr>
        <w:t xml:space="preserve"> de atezolizumab + bevacizumab versus 13,4</w:t>
      </w:r>
      <w:r w:rsidR="00D64032" w:rsidRPr="001F2C9B">
        <w:rPr>
          <w:color w:val="212121"/>
          <w:lang w:val="es-ES" w:eastAsia="es-ES"/>
        </w:rPr>
        <w:t> </w:t>
      </w:r>
      <w:r w:rsidRPr="007E53E4">
        <w:rPr>
          <w:rFonts w:eastAsia="MS Mincho"/>
          <w:szCs w:val="22"/>
          <w:lang w:val="es-ES"/>
        </w:rPr>
        <w:t xml:space="preserve">meses (IC 95%: 11,4 – 16,9) en el </w:t>
      </w:r>
      <w:r>
        <w:rPr>
          <w:rFonts w:eastAsia="MS Mincho"/>
          <w:szCs w:val="22"/>
          <w:lang w:val="es-ES"/>
        </w:rPr>
        <w:t>grupo</w:t>
      </w:r>
      <w:r w:rsidRPr="007E53E4">
        <w:rPr>
          <w:rFonts w:eastAsia="MS Mincho"/>
          <w:szCs w:val="22"/>
          <w:lang w:val="es-ES"/>
        </w:rPr>
        <w:t xml:space="preserve"> de sorafenib, con un HR de 0,66 (IC 95%: 0,52 – 0,85). La mediana de la SLP evaluada por CRI mediante RECIST v1.1 fue 6.9</w:t>
      </w:r>
      <w:r w:rsidR="00D64032" w:rsidRPr="001F2C9B">
        <w:rPr>
          <w:color w:val="212121"/>
          <w:lang w:val="es-ES" w:eastAsia="es-ES"/>
        </w:rPr>
        <w:t> </w:t>
      </w:r>
      <w:r w:rsidRPr="007E53E4">
        <w:rPr>
          <w:rFonts w:eastAsia="MS Mincho"/>
          <w:szCs w:val="22"/>
          <w:lang w:val="es-ES"/>
        </w:rPr>
        <w:t xml:space="preserve">meses (IC 95%: 5,8 – 8,6) en el </w:t>
      </w:r>
      <w:r>
        <w:rPr>
          <w:rFonts w:eastAsia="MS Mincho"/>
          <w:szCs w:val="22"/>
          <w:lang w:val="es-ES"/>
        </w:rPr>
        <w:t>grupo</w:t>
      </w:r>
      <w:r w:rsidRPr="007E53E4">
        <w:rPr>
          <w:rFonts w:eastAsia="MS Mincho"/>
          <w:szCs w:val="22"/>
          <w:lang w:val="es-ES"/>
        </w:rPr>
        <w:t xml:space="preserve"> de atezolizumab + bevacizumab versus 4,3</w:t>
      </w:r>
      <w:r w:rsidR="00D64032" w:rsidRPr="001F2C9B">
        <w:rPr>
          <w:color w:val="212121"/>
          <w:lang w:val="es-ES" w:eastAsia="es-ES"/>
        </w:rPr>
        <w:t> </w:t>
      </w:r>
      <w:r w:rsidRPr="007E53E4">
        <w:rPr>
          <w:rFonts w:eastAsia="MS Mincho"/>
          <w:szCs w:val="22"/>
          <w:lang w:val="es-ES"/>
        </w:rPr>
        <w:t xml:space="preserve">meses (IC 95%: 4,0 – 5,6) en el </w:t>
      </w:r>
      <w:r>
        <w:rPr>
          <w:rFonts w:eastAsia="MS Mincho"/>
          <w:szCs w:val="22"/>
          <w:lang w:val="es-ES"/>
        </w:rPr>
        <w:t>grupo</w:t>
      </w:r>
      <w:r w:rsidRPr="007E53E4">
        <w:rPr>
          <w:rFonts w:eastAsia="MS Mincho"/>
          <w:szCs w:val="22"/>
          <w:lang w:val="es-ES"/>
        </w:rPr>
        <w:t xml:space="preserve"> de sorafenib, con un HR de 0,65 (IC 95%: 0,53 – 0,81).</w:t>
      </w:r>
    </w:p>
    <w:p w14:paraId="25217A1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2"/>
          <w:lang w:val="es-ES"/>
        </w:rPr>
      </w:pPr>
    </w:p>
    <w:p w14:paraId="1054F695"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2"/>
          <w:lang w:val="es-ES"/>
        </w:rPr>
      </w:pPr>
      <w:r w:rsidRPr="007E53E4">
        <w:rPr>
          <w:rFonts w:eastAsia="MS Mincho"/>
          <w:szCs w:val="22"/>
          <w:lang w:val="es-ES"/>
        </w:rPr>
        <w:t xml:space="preserve">La TRO evaluada por CRI mediante RECIST v1.1 fue 29,8% (IC 95%: 24,8 – 35,0) en el </w:t>
      </w:r>
      <w:r>
        <w:rPr>
          <w:rFonts w:eastAsia="MS Mincho"/>
          <w:szCs w:val="22"/>
          <w:lang w:val="es-ES"/>
        </w:rPr>
        <w:t>grupo</w:t>
      </w:r>
      <w:r w:rsidRPr="007E53E4">
        <w:rPr>
          <w:rFonts w:eastAsia="MS Mincho"/>
          <w:szCs w:val="22"/>
          <w:lang w:val="es-ES"/>
        </w:rPr>
        <w:t xml:space="preserve"> de atezolizumab + bevacizumab y 11,3% (IC 95%: 6,9 – 17,3) en el </w:t>
      </w:r>
      <w:r>
        <w:rPr>
          <w:rFonts w:eastAsia="MS Mincho"/>
          <w:szCs w:val="22"/>
          <w:lang w:val="es-ES"/>
        </w:rPr>
        <w:t>grupo</w:t>
      </w:r>
      <w:r w:rsidRPr="007E53E4">
        <w:rPr>
          <w:rFonts w:eastAsia="MS Mincho"/>
          <w:szCs w:val="22"/>
          <w:lang w:val="es-ES"/>
        </w:rPr>
        <w:t xml:space="preserve"> de sorafenib. La mediana de la duracion de la respuesta (DR) evaluada por CRI mediante RECIST v1.1 en los respondedores confirmados fue de 18,1</w:t>
      </w:r>
      <w:r w:rsidR="00D64032" w:rsidRPr="001F2C9B">
        <w:rPr>
          <w:color w:val="212121"/>
          <w:lang w:val="es-ES" w:eastAsia="es-ES"/>
        </w:rPr>
        <w:t> </w:t>
      </w:r>
      <w:r w:rsidRPr="007E53E4">
        <w:rPr>
          <w:rFonts w:eastAsia="MS Mincho"/>
          <w:szCs w:val="22"/>
          <w:lang w:val="es-ES"/>
        </w:rPr>
        <w:t xml:space="preserve">meses (IC 95%: 14,6 – NE) en el </w:t>
      </w:r>
      <w:r>
        <w:rPr>
          <w:rFonts w:eastAsia="MS Mincho"/>
          <w:szCs w:val="22"/>
          <w:lang w:val="es-ES"/>
        </w:rPr>
        <w:t>grupo</w:t>
      </w:r>
      <w:r w:rsidRPr="007E53E4">
        <w:rPr>
          <w:rFonts w:eastAsia="MS Mincho"/>
          <w:szCs w:val="22"/>
          <w:lang w:val="es-ES"/>
        </w:rPr>
        <w:t xml:space="preserve"> de atezolizumab + bevacizumab comparado con 14,9</w:t>
      </w:r>
      <w:r w:rsidR="00D64032" w:rsidRPr="001F2C9B">
        <w:rPr>
          <w:color w:val="212121"/>
          <w:lang w:val="es-ES" w:eastAsia="es-ES"/>
        </w:rPr>
        <w:t> </w:t>
      </w:r>
      <w:r w:rsidRPr="007E53E4">
        <w:rPr>
          <w:rFonts w:eastAsia="MS Mincho"/>
          <w:szCs w:val="22"/>
          <w:lang w:val="es-ES"/>
        </w:rPr>
        <w:t xml:space="preserve">meses (IC 95%: 4,9 – 17,0) en el </w:t>
      </w:r>
      <w:r>
        <w:rPr>
          <w:rFonts w:eastAsia="MS Mincho"/>
          <w:szCs w:val="22"/>
          <w:lang w:val="es-ES"/>
        </w:rPr>
        <w:t>grupo</w:t>
      </w:r>
      <w:r w:rsidRPr="007E53E4">
        <w:rPr>
          <w:rFonts w:eastAsia="MS Mincho"/>
          <w:szCs w:val="22"/>
          <w:lang w:val="es-ES"/>
        </w:rPr>
        <w:t xml:space="preserve"> de sorafenib.</w:t>
      </w:r>
    </w:p>
    <w:p w14:paraId="26847724"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2"/>
          <w:lang w:val="es-ES"/>
        </w:rPr>
      </w:pPr>
    </w:p>
    <w:p w14:paraId="42DB5EB8"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es-ES"/>
        </w:rPr>
      </w:pPr>
      <w:r w:rsidRPr="007E53E4">
        <w:rPr>
          <w:szCs w:val="22"/>
          <w:lang w:val="es-ES"/>
        </w:rPr>
        <w:t>Las curvas de Kaplan-Meier para SG (análisis actualizado) y SLP (análisis primario) se presentan en las Figuras</w:t>
      </w:r>
      <w:r w:rsidR="00D64032" w:rsidRPr="001F2C9B">
        <w:rPr>
          <w:color w:val="212121"/>
          <w:lang w:val="es-ES" w:eastAsia="es-ES"/>
        </w:rPr>
        <w:t> </w:t>
      </w:r>
      <w:r w:rsidR="00E77EC0">
        <w:rPr>
          <w:szCs w:val="22"/>
          <w:lang w:val="es-ES"/>
        </w:rPr>
        <w:t>21</w:t>
      </w:r>
      <w:r w:rsidRPr="007E53E4">
        <w:rPr>
          <w:szCs w:val="22"/>
          <w:lang w:val="es-ES"/>
        </w:rPr>
        <w:t xml:space="preserve"> y </w:t>
      </w:r>
      <w:r>
        <w:rPr>
          <w:szCs w:val="22"/>
          <w:lang w:val="es-ES"/>
        </w:rPr>
        <w:t>2</w:t>
      </w:r>
      <w:r w:rsidR="00E77EC0">
        <w:rPr>
          <w:szCs w:val="22"/>
          <w:lang w:val="es-ES"/>
        </w:rPr>
        <w:t>2</w:t>
      </w:r>
      <w:r w:rsidRPr="007E53E4">
        <w:rPr>
          <w:szCs w:val="22"/>
          <w:lang w:val="es-ES"/>
        </w:rPr>
        <w:t>, respectivamente.</w:t>
      </w:r>
    </w:p>
    <w:p w14:paraId="74CD8CF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2"/>
          <w:lang w:val="es-ES"/>
        </w:rPr>
      </w:pPr>
    </w:p>
    <w:p w14:paraId="0CA69F14" w14:textId="77777777" w:rsidR="00AE3F0E" w:rsidRPr="007E53E4" w:rsidRDefault="00AE3F0E" w:rsidP="00AE3F0E">
      <w:pPr>
        <w:keepNext/>
        <w:keepLines/>
        <w:rPr>
          <w:b/>
          <w:szCs w:val="22"/>
          <w:lang w:val="es-ES" w:eastAsia="en-US"/>
        </w:rPr>
      </w:pPr>
      <w:r w:rsidRPr="007E53E4">
        <w:rPr>
          <w:b/>
          <w:szCs w:val="22"/>
          <w:lang w:val="es-ES" w:eastAsia="en-US"/>
        </w:rPr>
        <w:t>Tabl</w:t>
      </w:r>
      <w:r>
        <w:rPr>
          <w:b/>
          <w:szCs w:val="22"/>
          <w:lang w:val="es-ES" w:eastAsia="en-US"/>
        </w:rPr>
        <w:t>a</w:t>
      </w:r>
      <w:r w:rsidRPr="007E53E4">
        <w:rPr>
          <w:b/>
          <w:szCs w:val="22"/>
          <w:lang w:val="es-ES" w:eastAsia="en-US"/>
        </w:rPr>
        <w:t xml:space="preserve"> </w:t>
      </w:r>
      <w:r w:rsidR="00855E1A">
        <w:rPr>
          <w:b/>
          <w:szCs w:val="22"/>
          <w:lang w:val="es-ES" w:eastAsia="en-US"/>
        </w:rPr>
        <w:t>2</w:t>
      </w:r>
      <w:r w:rsidR="00E77EC0">
        <w:rPr>
          <w:b/>
          <w:szCs w:val="22"/>
          <w:lang w:val="es-ES" w:eastAsia="en-US"/>
        </w:rPr>
        <w:t>2</w:t>
      </w:r>
      <w:r>
        <w:rPr>
          <w:b/>
          <w:szCs w:val="22"/>
          <w:lang w:val="es-ES" w:eastAsia="en-US"/>
        </w:rPr>
        <w:t>:</w:t>
      </w:r>
      <w:r w:rsidRPr="007E53E4">
        <w:rPr>
          <w:b/>
          <w:szCs w:val="22"/>
          <w:lang w:val="es-ES" w:eastAsia="en-US"/>
        </w:rPr>
        <w:t xml:space="preserve"> Resumen de eficacia (Análisis primario IMbrave150)</w:t>
      </w:r>
    </w:p>
    <w:p w14:paraId="6F317BBC"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2"/>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2"/>
        <w:gridCol w:w="2950"/>
        <w:gridCol w:w="2718"/>
      </w:tblGrid>
      <w:tr w:rsidR="00AE3F0E" w:rsidRPr="007E53E4" w14:paraId="23A5021E" w14:textId="77777777">
        <w:trPr>
          <w:trHeight w:val="309"/>
          <w:tblHeader/>
        </w:trPr>
        <w:tc>
          <w:tcPr>
            <w:tcW w:w="1872"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5864C159" w14:textId="77777777" w:rsidR="00AE3F0E" w:rsidRPr="007E53E4" w:rsidRDefault="00AE3F0E">
            <w:pPr>
              <w:keepNext/>
              <w:keepLines/>
              <w:spacing w:before="100" w:beforeAutospacing="1" w:after="100" w:afterAutospacing="1"/>
              <w:rPr>
                <w:b/>
                <w:sz w:val="20"/>
              </w:rPr>
            </w:pPr>
            <w:r w:rsidRPr="007E53E4">
              <w:rPr>
                <w:b/>
                <w:color w:val="000000"/>
                <w:lang w:val="es-ES" w:eastAsia="en-US"/>
              </w:rPr>
              <w:t>Variables de eficacia claves</w:t>
            </w:r>
          </w:p>
        </w:tc>
        <w:tc>
          <w:tcPr>
            <w:tcW w:w="1628" w:type="pct"/>
            <w:tcBorders>
              <w:top w:val="single" w:sz="4" w:space="0" w:color="auto"/>
              <w:left w:val="nil"/>
              <w:bottom w:val="single" w:sz="4" w:space="0" w:color="auto"/>
              <w:right w:val="nil"/>
            </w:tcBorders>
            <w:tcMar>
              <w:top w:w="0" w:type="dxa"/>
              <w:left w:w="108" w:type="dxa"/>
              <w:bottom w:w="0" w:type="dxa"/>
              <w:right w:w="108" w:type="dxa"/>
            </w:tcMar>
            <w:hideMark/>
          </w:tcPr>
          <w:p w14:paraId="2C5A5C75" w14:textId="77777777" w:rsidR="00AE3F0E" w:rsidRPr="007E53E4" w:rsidRDefault="00AE3F0E">
            <w:pPr>
              <w:keepNext/>
              <w:keepLines/>
              <w:spacing w:before="100" w:beforeAutospacing="1"/>
              <w:jc w:val="center"/>
              <w:rPr>
                <w:b/>
                <w:bCs/>
                <w:sz w:val="20"/>
                <w:lang w:eastAsia="zh-CN"/>
              </w:rPr>
            </w:pPr>
            <w:r w:rsidRPr="007E53E4">
              <w:rPr>
                <w:b/>
                <w:bCs/>
                <w:sz w:val="20"/>
                <w:lang w:eastAsia="zh-CN"/>
              </w:rPr>
              <w:t>Ateolizumab + Bevacizumab</w:t>
            </w:r>
          </w:p>
        </w:tc>
        <w:tc>
          <w:tcPr>
            <w:tcW w:w="1500"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2199C847" w14:textId="77777777" w:rsidR="00AE3F0E" w:rsidRPr="007E53E4" w:rsidRDefault="00AE3F0E">
            <w:pPr>
              <w:keepNext/>
              <w:keepLines/>
              <w:spacing w:before="100" w:beforeAutospacing="1" w:after="100" w:afterAutospacing="1"/>
              <w:jc w:val="center"/>
              <w:rPr>
                <w:sz w:val="20"/>
                <w:lang w:eastAsia="zh-CN"/>
              </w:rPr>
            </w:pPr>
            <w:r w:rsidRPr="007E53E4">
              <w:rPr>
                <w:b/>
                <w:bCs/>
                <w:sz w:val="20"/>
                <w:lang w:eastAsia="zh-CN"/>
              </w:rPr>
              <w:t>Sorafenib</w:t>
            </w:r>
          </w:p>
        </w:tc>
      </w:tr>
      <w:tr w:rsidR="00AE3F0E" w:rsidRPr="007E53E4" w14:paraId="1BBD710E" w14:textId="77777777">
        <w:trPr>
          <w:trHeight w:val="233"/>
        </w:trPr>
        <w:tc>
          <w:tcPr>
            <w:tcW w:w="1872" w:type="pct"/>
            <w:tcBorders>
              <w:top w:val="single" w:sz="4" w:space="0" w:color="auto"/>
              <w:left w:val="single" w:sz="4" w:space="0" w:color="auto"/>
              <w:bottom w:val="nil"/>
              <w:right w:val="nil"/>
            </w:tcBorders>
            <w:tcMar>
              <w:top w:w="0" w:type="dxa"/>
              <w:left w:w="108" w:type="dxa"/>
              <w:bottom w:w="0" w:type="dxa"/>
              <w:right w:w="108" w:type="dxa"/>
            </w:tcMar>
            <w:hideMark/>
          </w:tcPr>
          <w:p w14:paraId="0C4F06D4" w14:textId="77777777" w:rsidR="00AE3F0E" w:rsidRPr="007E53E4" w:rsidRDefault="00AE3F0E">
            <w:pPr>
              <w:keepNext/>
              <w:keepLines/>
              <w:spacing w:before="100" w:beforeAutospacing="1" w:after="100" w:afterAutospacing="1"/>
              <w:rPr>
                <w:sz w:val="20"/>
                <w:lang w:eastAsia="zh-CN"/>
              </w:rPr>
            </w:pPr>
            <w:r w:rsidRPr="007E53E4">
              <w:rPr>
                <w:b/>
                <w:color w:val="000000"/>
                <w:sz w:val="20"/>
                <w:lang w:eastAsia="en-US"/>
              </w:rPr>
              <w:t>SG</w:t>
            </w:r>
          </w:p>
        </w:tc>
        <w:tc>
          <w:tcPr>
            <w:tcW w:w="1628" w:type="pct"/>
            <w:tcBorders>
              <w:top w:val="single" w:sz="4" w:space="0" w:color="auto"/>
              <w:left w:val="nil"/>
              <w:bottom w:val="nil"/>
              <w:right w:val="nil"/>
            </w:tcBorders>
          </w:tcPr>
          <w:p w14:paraId="4EC5A2E5" w14:textId="77777777" w:rsidR="00AE3F0E" w:rsidRPr="007E53E4" w:rsidRDefault="00AE3F0E">
            <w:pPr>
              <w:keepNext/>
              <w:keepLines/>
              <w:spacing w:before="100" w:beforeAutospacing="1" w:after="100" w:afterAutospacing="1"/>
              <w:jc w:val="center"/>
              <w:rPr>
                <w:sz w:val="20"/>
                <w:lang w:eastAsia="zh-CN"/>
              </w:rPr>
            </w:pPr>
            <w:r w:rsidRPr="007E53E4">
              <w:rPr>
                <w:sz w:val="20"/>
                <w:lang w:eastAsia="zh-CN"/>
              </w:rPr>
              <w:t>n</w:t>
            </w:r>
            <w:r w:rsidR="00D64032" w:rsidRPr="001F2C9B">
              <w:rPr>
                <w:color w:val="212121"/>
                <w:lang w:val="es-ES" w:eastAsia="es-ES"/>
              </w:rPr>
              <w:t> </w:t>
            </w:r>
            <w:r w:rsidRPr="007E53E4">
              <w:rPr>
                <w:sz w:val="20"/>
                <w:lang w:eastAsia="zh-CN"/>
              </w:rPr>
              <w:t>=</w:t>
            </w:r>
            <w:r w:rsidR="00D64032" w:rsidRPr="001F2C9B">
              <w:rPr>
                <w:color w:val="212121"/>
                <w:lang w:val="es-ES" w:eastAsia="es-ES"/>
              </w:rPr>
              <w:t> </w:t>
            </w:r>
            <w:r w:rsidRPr="007E53E4">
              <w:rPr>
                <w:sz w:val="20"/>
                <w:lang w:eastAsia="zh-CN"/>
              </w:rPr>
              <w:t>336</w:t>
            </w:r>
          </w:p>
        </w:tc>
        <w:tc>
          <w:tcPr>
            <w:tcW w:w="1500" w:type="pct"/>
            <w:tcBorders>
              <w:top w:val="single" w:sz="4" w:space="0" w:color="auto"/>
              <w:left w:val="nil"/>
              <w:bottom w:val="nil"/>
              <w:right w:val="single" w:sz="4" w:space="0" w:color="auto"/>
            </w:tcBorders>
          </w:tcPr>
          <w:p w14:paraId="0F0707A8" w14:textId="77777777" w:rsidR="00AE3F0E" w:rsidRPr="007E53E4" w:rsidRDefault="00AE3F0E">
            <w:pPr>
              <w:keepNext/>
              <w:keepLines/>
              <w:spacing w:before="100" w:beforeAutospacing="1" w:after="100" w:afterAutospacing="1"/>
              <w:jc w:val="center"/>
              <w:rPr>
                <w:sz w:val="20"/>
                <w:lang w:eastAsia="zh-CN"/>
              </w:rPr>
            </w:pPr>
            <w:r w:rsidRPr="007E53E4">
              <w:rPr>
                <w:sz w:val="20"/>
                <w:lang w:eastAsia="zh-CN"/>
              </w:rPr>
              <w:t>n</w:t>
            </w:r>
            <w:r w:rsidR="00D64032" w:rsidRPr="001F2C9B">
              <w:rPr>
                <w:color w:val="212121"/>
                <w:lang w:val="es-ES" w:eastAsia="es-ES"/>
              </w:rPr>
              <w:t> </w:t>
            </w:r>
            <w:r w:rsidRPr="007E53E4">
              <w:rPr>
                <w:sz w:val="20"/>
                <w:lang w:eastAsia="zh-CN"/>
              </w:rPr>
              <w:t>=</w:t>
            </w:r>
            <w:r w:rsidR="00D64032" w:rsidRPr="001F2C9B">
              <w:rPr>
                <w:color w:val="212121"/>
                <w:lang w:val="es-ES" w:eastAsia="es-ES"/>
              </w:rPr>
              <w:t> </w:t>
            </w:r>
            <w:r w:rsidRPr="007E53E4">
              <w:rPr>
                <w:sz w:val="20"/>
                <w:lang w:eastAsia="zh-CN"/>
              </w:rPr>
              <w:t>165</w:t>
            </w:r>
          </w:p>
        </w:tc>
      </w:tr>
      <w:tr w:rsidR="00AE3F0E" w:rsidRPr="007E53E4" w14:paraId="47F8A323" w14:textId="77777777">
        <w:trPr>
          <w:trHeight w:val="258"/>
        </w:trPr>
        <w:tc>
          <w:tcPr>
            <w:tcW w:w="1872" w:type="pct"/>
            <w:tcBorders>
              <w:top w:val="nil"/>
              <w:left w:val="single" w:sz="4" w:space="0" w:color="auto"/>
              <w:bottom w:val="nil"/>
              <w:right w:val="nil"/>
            </w:tcBorders>
            <w:tcMar>
              <w:top w:w="0" w:type="dxa"/>
              <w:left w:w="108" w:type="dxa"/>
              <w:bottom w:w="0" w:type="dxa"/>
              <w:right w:w="108" w:type="dxa"/>
            </w:tcMar>
            <w:hideMark/>
          </w:tcPr>
          <w:p w14:paraId="4DA6E254" w14:textId="77777777" w:rsidR="00AE3F0E" w:rsidRPr="007E53E4" w:rsidRDefault="00AE3F0E">
            <w:pPr>
              <w:keepNext/>
              <w:keepLines/>
              <w:spacing w:before="100" w:beforeAutospacing="1" w:after="100" w:afterAutospacing="1"/>
              <w:rPr>
                <w:sz w:val="20"/>
                <w:lang w:eastAsia="zh-CN"/>
              </w:rPr>
            </w:pPr>
            <w:r w:rsidRPr="007E53E4">
              <w:rPr>
                <w:color w:val="000000"/>
                <w:sz w:val="20"/>
                <w:lang w:eastAsia="en-US"/>
              </w:rPr>
              <w:t>Número de muertes (%)</w:t>
            </w:r>
          </w:p>
        </w:tc>
        <w:tc>
          <w:tcPr>
            <w:tcW w:w="1628" w:type="pct"/>
            <w:tcBorders>
              <w:top w:val="nil"/>
              <w:left w:val="nil"/>
              <w:bottom w:val="nil"/>
              <w:right w:val="nil"/>
            </w:tcBorders>
            <w:tcMar>
              <w:top w:w="0" w:type="dxa"/>
              <w:left w:w="108" w:type="dxa"/>
              <w:bottom w:w="0" w:type="dxa"/>
              <w:right w:w="108" w:type="dxa"/>
            </w:tcMar>
            <w:hideMark/>
          </w:tcPr>
          <w:p w14:paraId="16458BDB" w14:textId="77777777" w:rsidR="00AE3F0E" w:rsidRPr="007E53E4" w:rsidRDefault="00AE3F0E">
            <w:pPr>
              <w:keepNext/>
              <w:keepLines/>
              <w:jc w:val="center"/>
              <w:rPr>
                <w:rFonts w:eastAsia="Calibri"/>
                <w:sz w:val="20"/>
                <w:lang w:eastAsia="zh-CN"/>
              </w:rPr>
            </w:pPr>
            <w:r w:rsidRPr="007E53E4">
              <w:rPr>
                <w:rFonts w:eastAsia="SimSun"/>
                <w:sz w:val="20"/>
                <w:lang w:eastAsia="zh-CN"/>
              </w:rPr>
              <w:t>96 (28,6%)</w:t>
            </w:r>
          </w:p>
        </w:tc>
        <w:tc>
          <w:tcPr>
            <w:tcW w:w="1500" w:type="pct"/>
            <w:tcBorders>
              <w:top w:val="nil"/>
              <w:left w:val="nil"/>
              <w:bottom w:val="nil"/>
              <w:right w:val="single" w:sz="4" w:space="0" w:color="auto"/>
            </w:tcBorders>
            <w:tcMar>
              <w:top w:w="0" w:type="dxa"/>
              <w:left w:w="108" w:type="dxa"/>
              <w:bottom w:w="0" w:type="dxa"/>
              <w:right w:w="108" w:type="dxa"/>
            </w:tcMar>
            <w:hideMark/>
          </w:tcPr>
          <w:p w14:paraId="05131426" w14:textId="77777777" w:rsidR="00AE3F0E" w:rsidRPr="007E53E4" w:rsidRDefault="00AE3F0E">
            <w:pPr>
              <w:keepNext/>
              <w:keepLines/>
              <w:jc w:val="center"/>
              <w:rPr>
                <w:rFonts w:eastAsia="SimSun"/>
                <w:sz w:val="20"/>
                <w:lang w:eastAsia="zh-CN"/>
              </w:rPr>
            </w:pPr>
            <w:r w:rsidRPr="007E53E4">
              <w:rPr>
                <w:rFonts w:eastAsia="SimSun"/>
                <w:sz w:val="20"/>
                <w:lang w:eastAsia="zh-CN"/>
              </w:rPr>
              <w:t>65 (39,4%)</w:t>
            </w:r>
          </w:p>
        </w:tc>
      </w:tr>
      <w:tr w:rsidR="00AE3F0E" w:rsidRPr="007E53E4" w14:paraId="5BED7E38" w14:textId="77777777">
        <w:trPr>
          <w:trHeight w:val="270"/>
        </w:trPr>
        <w:tc>
          <w:tcPr>
            <w:tcW w:w="1872" w:type="pct"/>
            <w:tcBorders>
              <w:top w:val="nil"/>
              <w:left w:val="single" w:sz="4" w:space="0" w:color="auto"/>
              <w:bottom w:val="nil"/>
              <w:right w:val="nil"/>
            </w:tcBorders>
            <w:tcMar>
              <w:top w:w="0" w:type="dxa"/>
              <w:left w:w="108" w:type="dxa"/>
              <w:bottom w:w="0" w:type="dxa"/>
              <w:right w:w="108" w:type="dxa"/>
            </w:tcMar>
            <w:hideMark/>
          </w:tcPr>
          <w:p w14:paraId="28974B6F" w14:textId="77777777" w:rsidR="00AE3F0E" w:rsidRPr="007E53E4" w:rsidRDefault="00AE3F0E">
            <w:pPr>
              <w:keepNext/>
              <w:keepLines/>
              <w:spacing w:before="100" w:beforeAutospacing="1" w:after="100" w:afterAutospacing="1"/>
              <w:ind w:right="-492"/>
              <w:rPr>
                <w:sz w:val="20"/>
                <w:lang w:val="es-ES" w:eastAsia="zh-CN"/>
              </w:rPr>
            </w:pPr>
            <w:r w:rsidRPr="007E53E4">
              <w:rPr>
                <w:color w:val="000000"/>
                <w:sz w:val="20"/>
                <w:lang w:val="es-ES" w:eastAsia="en-US"/>
              </w:rPr>
              <w:t>Mediana de duración hasta los eventos (meses)</w:t>
            </w:r>
          </w:p>
        </w:tc>
        <w:tc>
          <w:tcPr>
            <w:tcW w:w="1628" w:type="pct"/>
            <w:tcBorders>
              <w:top w:val="nil"/>
              <w:left w:val="nil"/>
              <w:bottom w:val="nil"/>
              <w:right w:val="nil"/>
            </w:tcBorders>
            <w:tcMar>
              <w:top w:w="0" w:type="dxa"/>
              <w:left w:w="108" w:type="dxa"/>
              <w:bottom w:w="0" w:type="dxa"/>
              <w:right w:w="108" w:type="dxa"/>
            </w:tcMar>
            <w:hideMark/>
          </w:tcPr>
          <w:p w14:paraId="4F35B35F" w14:textId="77777777" w:rsidR="00AE3F0E" w:rsidRPr="007E53E4" w:rsidRDefault="00AE3F0E">
            <w:pPr>
              <w:keepNext/>
              <w:keepLines/>
              <w:jc w:val="center"/>
              <w:rPr>
                <w:rFonts w:eastAsia="Calibri"/>
                <w:sz w:val="20"/>
                <w:lang w:eastAsia="zh-CN"/>
              </w:rPr>
            </w:pPr>
            <w:r w:rsidRPr="007E53E4">
              <w:rPr>
                <w:rFonts w:eastAsia="SimSun"/>
                <w:sz w:val="20"/>
                <w:lang w:eastAsia="zh-CN"/>
              </w:rPr>
              <w:t xml:space="preserve">NE </w:t>
            </w:r>
          </w:p>
        </w:tc>
        <w:tc>
          <w:tcPr>
            <w:tcW w:w="1500" w:type="pct"/>
            <w:tcBorders>
              <w:top w:val="nil"/>
              <w:left w:val="nil"/>
              <w:bottom w:val="nil"/>
              <w:right w:val="single" w:sz="4" w:space="0" w:color="auto"/>
            </w:tcBorders>
            <w:tcMar>
              <w:top w:w="0" w:type="dxa"/>
              <w:left w:w="108" w:type="dxa"/>
              <w:bottom w:w="0" w:type="dxa"/>
              <w:right w:w="108" w:type="dxa"/>
            </w:tcMar>
            <w:hideMark/>
          </w:tcPr>
          <w:p w14:paraId="5A2F1961" w14:textId="77777777" w:rsidR="00AE3F0E" w:rsidRPr="007E53E4" w:rsidRDefault="00AE3F0E">
            <w:pPr>
              <w:keepNext/>
              <w:keepLines/>
              <w:jc w:val="center"/>
              <w:rPr>
                <w:rFonts w:eastAsia="SimSun"/>
                <w:sz w:val="20"/>
                <w:lang w:eastAsia="zh-CN"/>
              </w:rPr>
            </w:pPr>
            <w:r w:rsidRPr="007E53E4">
              <w:rPr>
                <w:rFonts w:eastAsia="SimSun"/>
                <w:sz w:val="20"/>
                <w:lang w:eastAsia="zh-CN"/>
              </w:rPr>
              <w:t>13,2</w:t>
            </w:r>
          </w:p>
        </w:tc>
      </w:tr>
      <w:tr w:rsidR="00AE3F0E" w:rsidRPr="007E53E4" w14:paraId="44885F49" w14:textId="77777777">
        <w:trPr>
          <w:trHeight w:val="233"/>
        </w:trPr>
        <w:tc>
          <w:tcPr>
            <w:tcW w:w="1872" w:type="pct"/>
            <w:tcBorders>
              <w:top w:val="nil"/>
              <w:left w:val="single" w:sz="4" w:space="0" w:color="auto"/>
              <w:bottom w:val="nil"/>
              <w:right w:val="nil"/>
            </w:tcBorders>
            <w:tcMar>
              <w:top w:w="0" w:type="dxa"/>
              <w:left w:w="108" w:type="dxa"/>
              <w:bottom w:w="0" w:type="dxa"/>
              <w:right w:w="108" w:type="dxa"/>
            </w:tcMar>
          </w:tcPr>
          <w:p w14:paraId="41101E55" w14:textId="77777777" w:rsidR="00AE3F0E" w:rsidRPr="007E53E4" w:rsidRDefault="00AE3F0E">
            <w:pPr>
              <w:keepNext/>
              <w:keepLines/>
              <w:spacing w:before="100" w:beforeAutospacing="1" w:after="100" w:afterAutospacing="1"/>
              <w:ind w:right="-633"/>
              <w:rPr>
                <w:sz w:val="20"/>
                <w:lang w:eastAsia="zh-CN"/>
              </w:rPr>
            </w:pPr>
            <w:r w:rsidRPr="007E53E4">
              <w:rPr>
                <w:color w:val="000000"/>
                <w:sz w:val="20"/>
                <w:lang w:eastAsia="en-US"/>
              </w:rPr>
              <w:t xml:space="preserve">IC 95% </w:t>
            </w:r>
          </w:p>
        </w:tc>
        <w:tc>
          <w:tcPr>
            <w:tcW w:w="1628" w:type="pct"/>
            <w:tcBorders>
              <w:top w:val="nil"/>
              <w:left w:val="nil"/>
              <w:bottom w:val="nil"/>
              <w:right w:val="nil"/>
            </w:tcBorders>
            <w:tcMar>
              <w:top w:w="0" w:type="dxa"/>
              <w:left w:w="108" w:type="dxa"/>
              <w:bottom w:w="0" w:type="dxa"/>
              <w:right w:w="108" w:type="dxa"/>
            </w:tcMar>
          </w:tcPr>
          <w:p w14:paraId="2268839D" w14:textId="77777777" w:rsidR="00AE3F0E" w:rsidRPr="007E53E4" w:rsidRDefault="00AE3F0E">
            <w:pPr>
              <w:keepNext/>
              <w:keepLines/>
              <w:jc w:val="center"/>
              <w:rPr>
                <w:rFonts w:eastAsia="SimSun"/>
                <w:sz w:val="20"/>
                <w:lang w:eastAsia="zh-CN"/>
              </w:rPr>
            </w:pPr>
            <w:r w:rsidRPr="007E53E4">
              <w:rPr>
                <w:rFonts w:eastAsia="SimSun"/>
                <w:sz w:val="20"/>
                <w:lang w:eastAsia="zh-CN"/>
              </w:rPr>
              <w:t>(NE, NE)</w:t>
            </w:r>
          </w:p>
        </w:tc>
        <w:tc>
          <w:tcPr>
            <w:tcW w:w="1500" w:type="pct"/>
            <w:tcBorders>
              <w:top w:val="nil"/>
              <w:left w:val="nil"/>
              <w:bottom w:val="nil"/>
              <w:right w:val="single" w:sz="4" w:space="0" w:color="auto"/>
            </w:tcBorders>
            <w:tcMar>
              <w:top w:w="0" w:type="dxa"/>
              <w:left w:w="108" w:type="dxa"/>
              <w:bottom w:w="0" w:type="dxa"/>
              <w:right w:w="108" w:type="dxa"/>
            </w:tcMar>
          </w:tcPr>
          <w:p w14:paraId="1E8DE49F" w14:textId="77777777" w:rsidR="00AE3F0E" w:rsidRPr="007E53E4" w:rsidRDefault="00AE3F0E">
            <w:pPr>
              <w:keepNext/>
              <w:keepLines/>
              <w:jc w:val="center"/>
              <w:rPr>
                <w:rFonts w:eastAsia="SimSun"/>
                <w:sz w:val="20"/>
                <w:lang w:eastAsia="zh-CN"/>
              </w:rPr>
            </w:pPr>
            <w:r w:rsidRPr="007E53E4">
              <w:rPr>
                <w:rFonts w:eastAsia="SimSun"/>
                <w:sz w:val="20"/>
                <w:lang w:eastAsia="zh-CN"/>
              </w:rPr>
              <w:t>(10,4; NE)</w:t>
            </w:r>
          </w:p>
        </w:tc>
      </w:tr>
      <w:tr w:rsidR="00AE3F0E" w:rsidRPr="007E53E4" w14:paraId="757E96BD" w14:textId="77777777">
        <w:trPr>
          <w:trHeight w:val="268"/>
        </w:trPr>
        <w:tc>
          <w:tcPr>
            <w:tcW w:w="1872" w:type="pct"/>
            <w:tcBorders>
              <w:top w:val="nil"/>
              <w:left w:val="single" w:sz="4" w:space="0" w:color="auto"/>
              <w:bottom w:val="nil"/>
              <w:right w:val="nil"/>
            </w:tcBorders>
            <w:tcMar>
              <w:top w:w="0" w:type="dxa"/>
              <w:left w:w="108" w:type="dxa"/>
              <w:bottom w:w="0" w:type="dxa"/>
              <w:right w:w="108" w:type="dxa"/>
            </w:tcMar>
            <w:hideMark/>
          </w:tcPr>
          <w:p w14:paraId="3EBC3DD9" w14:textId="77777777" w:rsidR="00AE3F0E" w:rsidRPr="007E53E4" w:rsidRDefault="00AE3F0E">
            <w:pPr>
              <w:keepNext/>
              <w:keepLines/>
              <w:spacing w:before="100" w:beforeAutospacing="1" w:after="100" w:afterAutospacing="1"/>
              <w:rPr>
                <w:sz w:val="20"/>
                <w:lang w:eastAsia="zh-CN"/>
              </w:rPr>
            </w:pPr>
            <w:r w:rsidRPr="007E53E4">
              <w:rPr>
                <w:color w:val="000000"/>
                <w:sz w:val="20"/>
                <w:lang w:eastAsia="en-US"/>
              </w:rPr>
              <w:t>Hazard ratio estratificado</w:t>
            </w:r>
            <w:r w:rsidRPr="007E53E4">
              <w:rPr>
                <w:color w:val="000000"/>
                <w:sz w:val="20"/>
                <w:vertAlign w:val="superscript"/>
                <w:lang w:eastAsia="en-US"/>
              </w:rPr>
              <w:t>‡</w:t>
            </w:r>
            <w:r w:rsidRPr="007E53E4">
              <w:rPr>
                <w:color w:val="000000"/>
                <w:sz w:val="20"/>
                <w:lang w:eastAsia="en-US"/>
              </w:rPr>
              <w:t xml:space="preserve"> (IC 95%)</w:t>
            </w:r>
          </w:p>
        </w:tc>
        <w:tc>
          <w:tcPr>
            <w:tcW w:w="3128" w:type="pct"/>
            <w:gridSpan w:val="2"/>
            <w:tcBorders>
              <w:top w:val="nil"/>
              <w:left w:val="nil"/>
              <w:bottom w:val="nil"/>
              <w:right w:val="single" w:sz="4" w:space="0" w:color="auto"/>
            </w:tcBorders>
            <w:tcMar>
              <w:top w:w="0" w:type="dxa"/>
              <w:left w:w="108" w:type="dxa"/>
              <w:bottom w:w="0" w:type="dxa"/>
              <w:right w:w="108" w:type="dxa"/>
            </w:tcMar>
          </w:tcPr>
          <w:p w14:paraId="569D8EDD" w14:textId="77777777" w:rsidR="00AE3F0E" w:rsidRPr="007E53E4" w:rsidRDefault="00AE3F0E">
            <w:pPr>
              <w:keepNext/>
              <w:keepLines/>
              <w:jc w:val="center"/>
              <w:rPr>
                <w:rFonts w:eastAsia="SimSun"/>
                <w:sz w:val="20"/>
                <w:lang w:eastAsia="zh-CN"/>
              </w:rPr>
            </w:pPr>
            <w:r w:rsidRPr="007E53E4">
              <w:rPr>
                <w:rFonts w:eastAsia="SimSun"/>
                <w:sz w:val="20"/>
                <w:lang w:eastAsia="zh-CN"/>
              </w:rPr>
              <w:t xml:space="preserve"> 0,58 (0.42; 0,79)</w:t>
            </w:r>
          </w:p>
        </w:tc>
      </w:tr>
      <w:tr w:rsidR="00AE3F0E" w:rsidRPr="007E53E4" w14:paraId="2059E96B" w14:textId="77777777">
        <w:trPr>
          <w:trHeight w:val="258"/>
        </w:trPr>
        <w:tc>
          <w:tcPr>
            <w:tcW w:w="1872" w:type="pct"/>
            <w:tcBorders>
              <w:top w:val="nil"/>
              <w:left w:val="single" w:sz="4" w:space="0" w:color="auto"/>
              <w:bottom w:val="nil"/>
              <w:right w:val="nil"/>
            </w:tcBorders>
            <w:tcMar>
              <w:top w:w="0" w:type="dxa"/>
              <w:left w:w="108" w:type="dxa"/>
              <w:bottom w:w="0" w:type="dxa"/>
              <w:right w:w="108" w:type="dxa"/>
            </w:tcMar>
            <w:hideMark/>
          </w:tcPr>
          <w:p w14:paraId="1469C46D" w14:textId="77777777" w:rsidR="00AE3F0E" w:rsidRPr="007E53E4" w:rsidRDefault="00AE3F0E">
            <w:pPr>
              <w:keepNext/>
              <w:keepLines/>
              <w:spacing w:before="100" w:beforeAutospacing="1" w:after="100" w:afterAutospacing="1"/>
              <w:rPr>
                <w:sz w:val="20"/>
                <w:lang w:eastAsia="zh-CN"/>
              </w:rPr>
            </w:pPr>
            <w:r w:rsidRPr="007E53E4">
              <w:rPr>
                <w:color w:val="000000"/>
                <w:sz w:val="20"/>
                <w:lang w:eastAsia="en-US"/>
              </w:rPr>
              <w:t>p-valor</w:t>
            </w:r>
            <w:r w:rsidRPr="007E53E4">
              <w:rPr>
                <w:color w:val="000000"/>
                <w:sz w:val="20"/>
                <w:vertAlign w:val="superscript"/>
                <w:lang w:eastAsia="en-US"/>
              </w:rPr>
              <w:t>1</w:t>
            </w:r>
          </w:p>
        </w:tc>
        <w:tc>
          <w:tcPr>
            <w:tcW w:w="3128" w:type="pct"/>
            <w:gridSpan w:val="2"/>
            <w:tcBorders>
              <w:top w:val="nil"/>
              <w:left w:val="nil"/>
              <w:bottom w:val="nil"/>
              <w:right w:val="single" w:sz="4" w:space="0" w:color="auto"/>
            </w:tcBorders>
            <w:tcMar>
              <w:top w:w="0" w:type="dxa"/>
              <w:left w:w="108" w:type="dxa"/>
              <w:bottom w:w="0" w:type="dxa"/>
              <w:right w:w="108" w:type="dxa"/>
            </w:tcMar>
            <w:hideMark/>
          </w:tcPr>
          <w:p w14:paraId="38A15580" w14:textId="77777777" w:rsidR="00AE3F0E" w:rsidRPr="007E53E4" w:rsidRDefault="00AE3F0E">
            <w:pPr>
              <w:keepNext/>
              <w:keepLines/>
              <w:jc w:val="center"/>
              <w:rPr>
                <w:rFonts w:eastAsia="Calibri"/>
                <w:sz w:val="20"/>
                <w:lang w:eastAsia="zh-CN"/>
              </w:rPr>
            </w:pPr>
            <w:r w:rsidRPr="007E53E4">
              <w:rPr>
                <w:rFonts w:eastAsia="SimSun"/>
                <w:sz w:val="20"/>
                <w:lang w:eastAsia="zh-CN"/>
              </w:rPr>
              <w:t xml:space="preserve"> </w:t>
            </w:r>
            <w:r w:rsidRPr="007E53E4">
              <w:rPr>
                <w:color w:val="000000"/>
                <w:sz w:val="20"/>
              </w:rPr>
              <w:t>0,0006</w:t>
            </w:r>
          </w:p>
        </w:tc>
      </w:tr>
      <w:tr w:rsidR="00AE3F0E" w:rsidRPr="007E53E4" w14:paraId="3B9EA718" w14:textId="77777777">
        <w:trPr>
          <w:trHeight w:val="260"/>
        </w:trPr>
        <w:tc>
          <w:tcPr>
            <w:tcW w:w="1872" w:type="pct"/>
            <w:tcBorders>
              <w:top w:val="nil"/>
              <w:left w:val="single" w:sz="4" w:space="0" w:color="auto"/>
              <w:bottom w:val="single" w:sz="4" w:space="0" w:color="auto"/>
              <w:right w:val="nil"/>
            </w:tcBorders>
            <w:tcMar>
              <w:top w:w="0" w:type="dxa"/>
              <w:left w:w="108" w:type="dxa"/>
              <w:bottom w:w="0" w:type="dxa"/>
              <w:right w:w="108" w:type="dxa"/>
            </w:tcMar>
          </w:tcPr>
          <w:p w14:paraId="345C6026" w14:textId="77777777" w:rsidR="00AE3F0E" w:rsidRPr="007E53E4" w:rsidRDefault="00AE3F0E">
            <w:pPr>
              <w:keepNext/>
              <w:keepLines/>
              <w:spacing w:before="100" w:beforeAutospacing="1" w:after="100" w:afterAutospacing="1"/>
              <w:rPr>
                <w:b/>
                <w:bCs/>
                <w:sz w:val="20"/>
                <w:lang w:eastAsia="zh-CN"/>
              </w:rPr>
            </w:pPr>
            <w:r w:rsidRPr="007E53E4">
              <w:rPr>
                <w:color w:val="000000"/>
                <w:sz w:val="20"/>
                <w:lang w:eastAsia="zh-CN"/>
              </w:rPr>
              <w:t>SG a los 6 meses (%)</w:t>
            </w:r>
          </w:p>
        </w:tc>
        <w:tc>
          <w:tcPr>
            <w:tcW w:w="1628" w:type="pct"/>
            <w:tcBorders>
              <w:top w:val="nil"/>
              <w:left w:val="nil"/>
              <w:bottom w:val="single" w:sz="4" w:space="0" w:color="auto"/>
              <w:right w:val="nil"/>
            </w:tcBorders>
          </w:tcPr>
          <w:p w14:paraId="56E16712" w14:textId="77777777" w:rsidR="00AE3F0E" w:rsidRPr="007E53E4" w:rsidRDefault="00AE3F0E">
            <w:pPr>
              <w:keepNext/>
              <w:keepLines/>
              <w:spacing w:before="100" w:beforeAutospacing="1" w:after="100" w:afterAutospacing="1"/>
              <w:jc w:val="center"/>
              <w:rPr>
                <w:bCs/>
                <w:sz w:val="20"/>
                <w:lang w:eastAsia="zh-CN"/>
              </w:rPr>
            </w:pPr>
            <w:r w:rsidRPr="007E53E4">
              <w:rPr>
                <w:bCs/>
                <w:sz w:val="20"/>
                <w:lang w:eastAsia="zh-CN"/>
              </w:rPr>
              <w:t>84,8%</w:t>
            </w:r>
          </w:p>
        </w:tc>
        <w:tc>
          <w:tcPr>
            <w:tcW w:w="1500" w:type="pct"/>
            <w:tcBorders>
              <w:top w:val="nil"/>
              <w:left w:val="nil"/>
              <w:bottom w:val="single" w:sz="4" w:space="0" w:color="auto"/>
              <w:right w:val="single" w:sz="4" w:space="0" w:color="auto"/>
            </w:tcBorders>
          </w:tcPr>
          <w:p w14:paraId="203C1281" w14:textId="77777777" w:rsidR="00AE3F0E" w:rsidRPr="007E53E4" w:rsidRDefault="00AE3F0E">
            <w:pPr>
              <w:keepNext/>
              <w:keepLines/>
              <w:spacing w:before="100" w:beforeAutospacing="1" w:after="100" w:afterAutospacing="1"/>
              <w:jc w:val="center"/>
              <w:rPr>
                <w:bCs/>
                <w:sz w:val="20"/>
                <w:lang w:eastAsia="zh-CN"/>
              </w:rPr>
            </w:pPr>
            <w:r w:rsidRPr="007E53E4">
              <w:rPr>
                <w:bCs/>
                <w:sz w:val="20"/>
                <w:lang w:eastAsia="zh-CN"/>
              </w:rPr>
              <w:t>72,3%</w:t>
            </w:r>
          </w:p>
        </w:tc>
      </w:tr>
      <w:tr w:rsidR="00AE3F0E" w:rsidRPr="007E53E4" w14:paraId="6413D203" w14:textId="77777777">
        <w:trPr>
          <w:trHeight w:val="260"/>
        </w:trPr>
        <w:tc>
          <w:tcPr>
            <w:tcW w:w="1872" w:type="pct"/>
            <w:tcBorders>
              <w:top w:val="single" w:sz="4" w:space="0" w:color="auto"/>
              <w:left w:val="single" w:sz="4" w:space="0" w:color="auto"/>
              <w:bottom w:val="nil"/>
              <w:right w:val="nil"/>
            </w:tcBorders>
            <w:tcMar>
              <w:top w:w="0" w:type="dxa"/>
              <w:left w:w="108" w:type="dxa"/>
              <w:bottom w:w="0" w:type="dxa"/>
              <w:right w:w="108" w:type="dxa"/>
            </w:tcMar>
            <w:hideMark/>
          </w:tcPr>
          <w:p w14:paraId="507D2174" w14:textId="77777777" w:rsidR="00AE3F0E" w:rsidRPr="007E53E4" w:rsidRDefault="00AE3F0E">
            <w:pPr>
              <w:keepNext/>
              <w:keepLines/>
              <w:spacing w:before="100" w:beforeAutospacing="1" w:after="100" w:afterAutospacing="1"/>
              <w:rPr>
                <w:sz w:val="20"/>
                <w:vertAlign w:val="superscript"/>
                <w:lang w:val="es-ES" w:eastAsia="zh-CN"/>
              </w:rPr>
            </w:pPr>
            <w:r w:rsidRPr="007E53E4">
              <w:rPr>
                <w:b/>
                <w:color w:val="000000"/>
                <w:sz w:val="20"/>
                <w:lang w:val="es-ES" w:eastAsia="en-US"/>
              </w:rPr>
              <w:t>SLP evaluada por CRI, RECIST 1.1</w:t>
            </w:r>
          </w:p>
        </w:tc>
        <w:tc>
          <w:tcPr>
            <w:tcW w:w="1628" w:type="pct"/>
            <w:tcBorders>
              <w:top w:val="single" w:sz="4" w:space="0" w:color="auto"/>
              <w:left w:val="nil"/>
              <w:bottom w:val="nil"/>
              <w:right w:val="nil"/>
            </w:tcBorders>
          </w:tcPr>
          <w:p w14:paraId="6B7941E5" w14:textId="77777777" w:rsidR="00AE3F0E" w:rsidRPr="007E53E4" w:rsidRDefault="00AE3F0E">
            <w:pPr>
              <w:keepNext/>
              <w:keepLines/>
              <w:spacing w:before="100" w:beforeAutospacing="1" w:after="100" w:afterAutospacing="1"/>
              <w:jc w:val="center"/>
              <w:rPr>
                <w:sz w:val="20"/>
                <w:vertAlign w:val="superscript"/>
                <w:lang w:eastAsia="zh-CN"/>
              </w:rPr>
            </w:pPr>
            <w:r w:rsidRPr="007E53E4">
              <w:rPr>
                <w:sz w:val="20"/>
                <w:lang w:eastAsia="zh-CN"/>
              </w:rPr>
              <w:t>n</w:t>
            </w:r>
            <w:r w:rsidR="00D64032" w:rsidRPr="001F2C9B">
              <w:rPr>
                <w:color w:val="212121"/>
                <w:lang w:val="es-ES" w:eastAsia="es-ES"/>
              </w:rPr>
              <w:t> </w:t>
            </w:r>
            <w:r w:rsidRPr="007E53E4">
              <w:rPr>
                <w:sz w:val="20"/>
                <w:lang w:eastAsia="zh-CN"/>
              </w:rPr>
              <w:t>=</w:t>
            </w:r>
            <w:r w:rsidR="00D64032" w:rsidRPr="001F2C9B">
              <w:rPr>
                <w:color w:val="212121"/>
                <w:lang w:val="es-ES" w:eastAsia="es-ES"/>
              </w:rPr>
              <w:t> </w:t>
            </w:r>
            <w:r w:rsidRPr="007E53E4">
              <w:rPr>
                <w:sz w:val="20"/>
                <w:lang w:eastAsia="zh-CN"/>
              </w:rPr>
              <w:t>336</w:t>
            </w:r>
          </w:p>
        </w:tc>
        <w:tc>
          <w:tcPr>
            <w:tcW w:w="1500" w:type="pct"/>
            <w:tcBorders>
              <w:top w:val="single" w:sz="4" w:space="0" w:color="auto"/>
              <w:left w:val="nil"/>
              <w:bottom w:val="nil"/>
              <w:right w:val="single" w:sz="4" w:space="0" w:color="auto"/>
            </w:tcBorders>
          </w:tcPr>
          <w:p w14:paraId="25E1D778" w14:textId="77777777" w:rsidR="00AE3F0E" w:rsidRPr="007E53E4" w:rsidRDefault="00AE3F0E">
            <w:pPr>
              <w:keepNext/>
              <w:keepLines/>
              <w:spacing w:before="100" w:beforeAutospacing="1" w:after="100" w:afterAutospacing="1"/>
              <w:jc w:val="center"/>
              <w:rPr>
                <w:sz w:val="20"/>
                <w:vertAlign w:val="superscript"/>
                <w:lang w:eastAsia="zh-CN"/>
              </w:rPr>
            </w:pPr>
            <w:r w:rsidRPr="007E53E4">
              <w:rPr>
                <w:sz w:val="20"/>
                <w:lang w:eastAsia="zh-CN"/>
              </w:rPr>
              <w:t>n</w:t>
            </w:r>
            <w:r w:rsidR="00D64032" w:rsidRPr="001F2C9B">
              <w:rPr>
                <w:color w:val="212121"/>
                <w:lang w:val="es-ES" w:eastAsia="es-ES"/>
              </w:rPr>
              <w:t> </w:t>
            </w:r>
            <w:r w:rsidRPr="007E53E4">
              <w:rPr>
                <w:sz w:val="20"/>
                <w:lang w:eastAsia="zh-CN"/>
              </w:rPr>
              <w:t>=</w:t>
            </w:r>
            <w:r w:rsidR="00D64032" w:rsidRPr="001F2C9B">
              <w:rPr>
                <w:color w:val="212121"/>
                <w:lang w:val="es-ES" w:eastAsia="es-ES"/>
              </w:rPr>
              <w:t> </w:t>
            </w:r>
            <w:r w:rsidRPr="007E53E4">
              <w:rPr>
                <w:sz w:val="20"/>
                <w:lang w:eastAsia="zh-CN"/>
              </w:rPr>
              <w:t>165</w:t>
            </w:r>
          </w:p>
        </w:tc>
      </w:tr>
      <w:tr w:rsidR="00AE3F0E" w:rsidRPr="007E53E4" w14:paraId="04A2B283" w14:textId="77777777">
        <w:trPr>
          <w:trHeight w:val="268"/>
        </w:trPr>
        <w:tc>
          <w:tcPr>
            <w:tcW w:w="1872" w:type="pct"/>
            <w:tcBorders>
              <w:top w:val="nil"/>
              <w:left w:val="single" w:sz="4" w:space="0" w:color="auto"/>
              <w:bottom w:val="nil"/>
              <w:right w:val="nil"/>
            </w:tcBorders>
            <w:tcMar>
              <w:top w:w="0" w:type="dxa"/>
              <w:left w:w="108" w:type="dxa"/>
              <w:bottom w:w="0" w:type="dxa"/>
              <w:right w:w="108" w:type="dxa"/>
            </w:tcMar>
            <w:hideMark/>
          </w:tcPr>
          <w:p w14:paraId="676C9880" w14:textId="77777777" w:rsidR="00AE3F0E" w:rsidRPr="007E53E4" w:rsidRDefault="00AE3F0E">
            <w:pPr>
              <w:keepNext/>
              <w:keepLines/>
              <w:spacing w:before="100" w:beforeAutospacing="1" w:after="100" w:afterAutospacing="1"/>
              <w:rPr>
                <w:sz w:val="20"/>
                <w:lang w:eastAsia="zh-CN"/>
              </w:rPr>
            </w:pPr>
            <w:r w:rsidRPr="007E53E4">
              <w:rPr>
                <w:color w:val="000000"/>
                <w:sz w:val="20"/>
                <w:lang w:eastAsia="en-US"/>
              </w:rPr>
              <w:t>Número de eventos (%)</w:t>
            </w:r>
          </w:p>
        </w:tc>
        <w:tc>
          <w:tcPr>
            <w:tcW w:w="1628" w:type="pct"/>
            <w:tcBorders>
              <w:top w:val="nil"/>
              <w:left w:val="nil"/>
              <w:bottom w:val="nil"/>
              <w:right w:val="nil"/>
            </w:tcBorders>
            <w:tcMar>
              <w:top w:w="0" w:type="dxa"/>
              <w:left w:w="108" w:type="dxa"/>
              <w:bottom w:w="0" w:type="dxa"/>
              <w:right w:w="108" w:type="dxa"/>
            </w:tcMar>
            <w:hideMark/>
          </w:tcPr>
          <w:p w14:paraId="4C23576B" w14:textId="77777777" w:rsidR="00AE3F0E" w:rsidRPr="007E53E4" w:rsidRDefault="00AE3F0E">
            <w:pPr>
              <w:keepNext/>
              <w:keepLines/>
              <w:jc w:val="center"/>
              <w:rPr>
                <w:rFonts w:eastAsia="Calibri"/>
                <w:sz w:val="20"/>
                <w:lang w:eastAsia="zh-CN"/>
              </w:rPr>
            </w:pPr>
            <w:r w:rsidRPr="007E53E4">
              <w:rPr>
                <w:color w:val="000000"/>
                <w:sz w:val="20"/>
              </w:rPr>
              <w:t>197 (58,6%)</w:t>
            </w:r>
          </w:p>
        </w:tc>
        <w:tc>
          <w:tcPr>
            <w:tcW w:w="1500" w:type="pct"/>
            <w:tcBorders>
              <w:top w:val="nil"/>
              <w:left w:val="nil"/>
              <w:bottom w:val="nil"/>
              <w:right w:val="single" w:sz="4" w:space="0" w:color="auto"/>
            </w:tcBorders>
            <w:tcMar>
              <w:top w:w="0" w:type="dxa"/>
              <w:left w:w="108" w:type="dxa"/>
              <w:bottom w:w="0" w:type="dxa"/>
              <w:right w:w="108" w:type="dxa"/>
            </w:tcMar>
            <w:hideMark/>
          </w:tcPr>
          <w:p w14:paraId="02DD7373" w14:textId="77777777" w:rsidR="00AE3F0E" w:rsidRPr="007E53E4" w:rsidRDefault="00AE3F0E">
            <w:pPr>
              <w:keepNext/>
              <w:keepLines/>
              <w:jc w:val="center"/>
              <w:rPr>
                <w:rFonts w:eastAsia="SimSun"/>
                <w:sz w:val="20"/>
                <w:lang w:eastAsia="zh-CN"/>
              </w:rPr>
            </w:pPr>
            <w:r w:rsidRPr="007E53E4">
              <w:rPr>
                <w:color w:val="000000"/>
                <w:sz w:val="20"/>
              </w:rPr>
              <w:t>109 (66,1%)</w:t>
            </w:r>
          </w:p>
        </w:tc>
      </w:tr>
      <w:tr w:rsidR="00AE3F0E" w:rsidRPr="007E53E4" w14:paraId="46620B4D" w14:textId="77777777">
        <w:trPr>
          <w:trHeight w:val="278"/>
        </w:trPr>
        <w:tc>
          <w:tcPr>
            <w:tcW w:w="1872" w:type="pct"/>
            <w:tcBorders>
              <w:top w:val="nil"/>
              <w:left w:val="single" w:sz="4" w:space="0" w:color="auto"/>
              <w:bottom w:val="nil"/>
              <w:right w:val="nil"/>
            </w:tcBorders>
            <w:tcMar>
              <w:top w:w="0" w:type="dxa"/>
              <w:left w:w="108" w:type="dxa"/>
              <w:bottom w:w="0" w:type="dxa"/>
              <w:right w:w="108" w:type="dxa"/>
            </w:tcMar>
            <w:hideMark/>
          </w:tcPr>
          <w:p w14:paraId="70A6F3C0" w14:textId="77777777" w:rsidR="00AE3F0E" w:rsidRPr="007E53E4" w:rsidRDefault="00AE3F0E">
            <w:pPr>
              <w:keepNext/>
              <w:keepLines/>
              <w:spacing w:before="100" w:beforeAutospacing="1" w:after="100" w:afterAutospacing="1"/>
              <w:rPr>
                <w:sz w:val="20"/>
                <w:lang w:val="es-ES" w:eastAsia="zh-CN"/>
              </w:rPr>
            </w:pPr>
            <w:r w:rsidRPr="007E53E4">
              <w:rPr>
                <w:color w:val="000000"/>
                <w:sz w:val="20"/>
                <w:lang w:val="es-ES" w:eastAsia="en-US"/>
              </w:rPr>
              <w:t>Mediana de duración de SLP (meses)</w:t>
            </w:r>
          </w:p>
        </w:tc>
        <w:tc>
          <w:tcPr>
            <w:tcW w:w="1628" w:type="pct"/>
            <w:tcBorders>
              <w:top w:val="nil"/>
              <w:left w:val="nil"/>
              <w:bottom w:val="nil"/>
              <w:right w:val="nil"/>
            </w:tcBorders>
            <w:tcMar>
              <w:top w:w="0" w:type="dxa"/>
              <w:left w:w="108" w:type="dxa"/>
              <w:bottom w:w="0" w:type="dxa"/>
              <w:right w:w="108" w:type="dxa"/>
            </w:tcMar>
            <w:hideMark/>
          </w:tcPr>
          <w:p w14:paraId="4FE20B5E" w14:textId="77777777" w:rsidR="00AE3F0E" w:rsidRPr="007E53E4" w:rsidRDefault="00AE3F0E">
            <w:pPr>
              <w:keepNext/>
              <w:keepLines/>
              <w:jc w:val="center"/>
              <w:rPr>
                <w:rFonts w:eastAsia="Calibri"/>
                <w:sz w:val="20"/>
                <w:lang w:eastAsia="zh-CN"/>
              </w:rPr>
            </w:pPr>
            <w:r w:rsidRPr="007E53E4">
              <w:rPr>
                <w:color w:val="000000"/>
                <w:sz w:val="20"/>
              </w:rPr>
              <w:t>6</w:t>
            </w:r>
            <w:r>
              <w:rPr>
                <w:color w:val="000000"/>
                <w:sz w:val="20"/>
              </w:rPr>
              <w:t>,</w:t>
            </w:r>
            <w:r w:rsidRPr="007E53E4">
              <w:rPr>
                <w:color w:val="000000"/>
                <w:sz w:val="20"/>
              </w:rPr>
              <w:t>8</w:t>
            </w:r>
          </w:p>
        </w:tc>
        <w:tc>
          <w:tcPr>
            <w:tcW w:w="1500" w:type="pct"/>
            <w:tcBorders>
              <w:top w:val="nil"/>
              <w:left w:val="nil"/>
              <w:bottom w:val="nil"/>
              <w:right w:val="single" w:sz="4" w:space="0" w:color="auto"/>
            </w:tcBorders>
            <w:tcMar>
              <w:top w:w="0" w:type="dxa"/>
              <w:left w:w="108" w:type="dxa"/>
              <w:bottom w:w="0" w:type="dxa"/>
              <w:right w:w="108" w:type="dxa"/>
            </w:tcMar>
            <w:hideMark/>
          </w:tcPr>
          <w:p w14:paraId="2DDB052B" w14:textId="77777777" w:rsidR="00AE3F0E" w:rsidRPr="007E53E4" w:rsidRDefault="00AE3F0E">
            <w:pPr>
              <w:keepNext/>
              <w:keepLines/>
              <w:jc w:val="center"/>
              <w:rPr>
                <w:rFonts w:eastAsia="SimSun"/>
                <w:sz w:val="20"/>
                <w:lang w:eastAsia="zh-CN"/>
              </w:rPr>
            </w:pPr>
            <w:r w:rsidRPr="007E53E4">
              <w:rPr>
                <w:color w:val="000000"/>
                <w:sz w:val="20"/>
              </w:rPr>
              <w:t>4</w:t>
            </w:r>
            <w:r>
              <w:rPr>
                <w:color w:val="000000"/>
                <w:sz w:val="20"/>
              </w:rPr>
              <w:t>,</w:t>
            </w:r>
            <w:r w:rsidRPr="007E53E4">
              <w:rPr>
                <w:color w:val="000000"/>
                <w:sz w:val="20"/>
              </w:rPr>
              <w:t>3</w:t>
            </w:r>
          </w:p>
        </w:tc>
      </w:tr>
      <w:tr w:rsidR="00AE3F0E" w:rsidRPr="007E53E4" w14:paraId="7BC05D9B" w14:textId="77777777">
        <w:trPr>
          <w:trHeight w:val="268"/>
        </w:trPr>
        <w:tc>
          <w:tcPr>
            <w:tcW w:w="1872" w:type="pct"/>
            <w:tcBorders>
              <w:top w:val="nil"/>
              <w:left w:val="single" w:sz="4" w:space="0" w:color="auto"/>
              <w:bottom w:val="nil"/>
              <w:right w:val="nil"/>
            </w:tcBorders>
            <w:tcMar>
              <w:top w:w="0" w:type="dxa"/>
              <w:left w:w="108" w:type="dxa"/>
              <w:bottom w:w="0" w:type="dxa"/>
              <w:right w:w="108" w:type="dxa"/>
            </w:tcMar>
            <w:hideMark/>
          </w:tcPr>
          <w:p w14:paraId="3A586A28" w14:textId="77777777" w:rsidR="00AE3F0E" w:rsidRPr="007E53E4" w:rsidRDefault="00AE3F0E">
            <w:pPr>
              <w:keepNext/>
              <w:keepLines/>
              <w:spacing w:before="100" w:beforeAutospacing="1" w:after="100" w:afterAutospacing="1"/>
              <w:rPr>
                <w:sz w:val="20"/>
                <w:lang w:eastAsia="zh-CN"/>
              </w:rPr>
            </w:pPr>
            <w:r w:rsidRPr="007E53E4">
              <w:rPr>
                <w:color w:val="000000"/>
                <w:sz w:val="20"/>
                <w:lang w:eastAsia="en-US"/>
              </w:rPr>
              <w:t xml:space="preserve">IC 95% </w:t>
            </w:r>
          </w:p>
        </w:tc>
        <w:tc>
          <w:tcPr>
            <w:tcW w:w="1628" w:type="pct"/>
            <w:tcBorders>
              <w:top w:val="nil"/>
              <w:left w:val="nil"/>
              <w:bottom w:val="nil"/>
              <w:right w:val="nil"/>
            </w:tcBorders>
            <w:tcMar>
              <w:top w:w="0" w:type="dxa"/>
              <w:left w:w="108" w:type="dxa"/>
              <w:bottom w:w="0" w:type="dxa"/>
              <w:right w:w="108" w:type="dxa"/>
            </w:tcMar>
            <w:hideMark/>
          </w:tcPr>
          <w:p w14:paraId="6CED4A8F" w14:textId="77777777" w:rsidR="00AE3F0E" w:rsidRPr="007E53E4" w:rsidRDefault="00AE3F0E">
            <w:pPr>
              <w:keepNext/>
              <w:keepLines/>
              <w:jc w:val="center"/>
              <w:rPr>
                <w:rFonts w:eastAsia="SimSun"/>
                <w:sz w:val="20"/>
                <w:lang w:eastAsia="zh-CN"/>
              </w:rPr>
            </w:pPr>
            <w:r w:rsidRPr="007E53E4">
              <w:rPr>
                <w:rFonts w:eastAsia="SimSun"/>
                <w:sz w:val="20"/>
                <w:lang w:eastAsia="zh-CN"/>
              </w:rPr>
              <w:t xml:space="preserve"> </w:t>
            </w:r>
            <w:r w:rsidRPr="007E53E4">
              <w:rPr>
                <w:color w:val="000000"/>
                <w:sz w:val="20"/>
              </w:rPr>
              <w:t>(5.8, 8.3)</w:t>
            </w:r>
          </w:p>
        </w:tc>
        <w:tc>
          <w:tcPr>
            <w:tcW w:w="1500" w:type="pct"/>
            <w:tcBorders>
              <w:top w:val="nil"/>
              <w:left w:val="nil"/>
              <w:bottom w:val="nil"/>
              <w:right w:val="single" w:sz="4" w:space="0" w:color="auto"/>
            </w:tcBorders>
          </w:tcPr>
          <w:p w14:paraId="66523B78" w14:textId="77777777" w:rsidR="00AE3F0E" w:rsidRPr="007E53E4" w:rsidRDefault="00AE3F0E">
            <w:pPr>
              <w:keepNext/>
              <w:keepLines/>
              <w:jc w:val="center"/>
              <w:rPr>
                <w:rFonts w:eastAsia="SimSun"/>
                <w:sz w:val="20"/>
                <w:lang w:eastAsia="zh-CN"/>
              </w:rPr>
            </w:pPr>
            <w:r w:rsidRPr="007E53E4">
              <w:rPr>
                <w:color w:val="000000"/>
                <w:sz w:val="20"/>
              </w:rPr>
              <w:t>(4.0, 5.6)</w:t>
            </w:r>
          </w:p>
        </w:tc>
      </w:tr>
      <w:tr w:rsidR="00AE3F0E" w:rsidRPr="007E53E4" w14:paraId="66114DA3" w14:textId="77777777">
        <w:trPr>
          <w:trHeight w:val="125"/>
        </w:trPr>
        <w:tc>
          <w:tcPr>
            <w:tcW w:w="1872" w:type="pct"/>
            <w:tcBorders>
              <w:top w:val="nil"/>
              <w:left w:val="single" w:sz="4" w:space="0" w:color="auto"/>
              <w:bottom w:val="nil"/>
              <w:right w:val="nil"/>
            </w:tcBorders>
            <w:tcMar>
              <w:top w:w="0" w:type="dxa"/>
              <w:left w:w="108" w:type="dxa"/>
              <w:bottom w:w="0" w:type="dxa"/>
              <w:right w:w="108" w:type="dxa"/>
            </w:tcMar>
            <w:hideMark/>
          </w:tcPr>
          <w:p w14:paraId="1DD3FC8C" w14:textId="77777777" w:rsidR="00AE3F0E" w:rsidRPr="007E53E4" w:rsidRDefault="00AE3F0E">
            <w:pPr>
              <w:keepNext/>
              <w:keepLines/>
              <w:spacing w:before="100" w:beforeAutospacing="1" w:after="100" w:afterAutospacing="1"/>
              <w:rPr>
                <w:sz w:val="20"/>
                <w:lang w:eastAsia="zh-CN"/>
              </w:rPr>
            </w:pPr>
            <w:r w:rsidRPr="007E53E4">
              <w:rPr>
                <w:color w:val="000000"/>
                <w:sz w:val="20"/>
                <w:lang w:val="es-ES" w:eastAsia="en-US"/>
              </w:rPr>
              <w:t>Hazard ratio estratificado</w:t>
            </w:r>
            <w:r w:rsidRPr="007E53E4">
              <w:rPr>
                <w:color w:val="000000"/>
                <w:sz w:val="20"/>
                <w:vertAlign w:val="superscript"/>
                <w:lang w:val="es-ES" w:eastAsia="en-US"/>
              </w:rPr>
              <w:t>‡</w:t>
            </w:r>
            <w:r w:rsidRPr="007E53E4">
              <w:rPr>
                <w:color w:val="000000"/>
                <w:sz w:val="20"/>
                <w:lang w:val="es-ES" w:eastAsia="en-US"/>
              </w:rPr>
              <w:t xml:space="preserve"> (IC 95%)</w:t>
            </w:r>
          </w:p>
        </w:tc>
        <w:tc>
          <w:tcPr>
            <w:tcW w:w="3128" w:type="pct"/>
            <w:gridSpan w:val="2"/>
            <w:tcBorders>
              <w:top w:val="nil"/>
              <w:left w:val="nil"/>
              <w:bottom w:val="nil"/>
              <w:right w:val="single" w:sz="4" w:space="0" w:color="auto"/>
            </w:tcBorders>
            <w:tcMar>
              <w:top w:w="0" w:type="dxa"/>
              <w:left w:w="108" w:type="dxa"/>
              <w:bottom w:w="0" w:type="dxa"/>
              <w:right w:w="108" w:type="dxa"/>
            </w:tcMar>
            <w:hideMark/>
          </w:tcPr>
          <w:p w14:paraId="688C3670" w14:textId="77777777" w:rsidR="00AE3F0E" w:rsidRPr="007E53E4" w:rsidRDefault="00AE3F0E">
            <w:pPr>
              <w:keepNext/>
              <w:keepLines/>
              <w:jc w:val="center"/>
              <w:rPr>
                <w:rFonts w:eastAsia="Calibri"/>
                <w:sz w:val="20"/>
                <w:lang w:eastAsia="zh-CN"/>
              </w:rPr>
            </w:pPr>
            <w:r w:rsidRPr="007E53E4">
              <w:rPr>
                <w:color w:val="000000"/>
                <w:sz w:val="20"/>
              </w:rPr>
              <w:t>0.59 (0.47, 0.76)</w:t>
            </w:r>
          </w:p>
        </w:tc>
      </w:tr>
      <w:tr w:rsidR="00AE3F0E" w:rsidRPr="007E53E4" w14:paraId="135CC9B9" w14:textId="77777777">
        <w:trPr>
          <w:trHeight w:val="125"/>
        </w:trPr>
        <w:tc>
          <w:tcPr>
            <w:tcW w:w="1872" w:type="pct"/>
            <w:tcBorders>
              <w:top w:val="nil"/>
              <w:left w:val="single" w:sz="4" w:space="0" w:color="auto"/>
              <w:bottom w:val="nil"/>
              <w:right w:val="nil"/>
            </w:tcBorders>
            <w:tcMar>
              <w:top w:w="0" w:type="dxa"/>
              <w:left w:w="108" w:type="dxa"/>
              <w:bottom w:w="0" w:type="dxa"/>
              <w:right w:w="108" w:type="dxa"/>
            </w:tcMar>
          </w:tcPr>
          <w:p w14:paraId="40DC5615" w14:textId="77777777" w:rsidR="00AE3F0E" w:rsidRPr="007E53E4" w:rsidRDefault="00AE3F0E">
            <w:pPr>
              <w:keepNext/>
              <w:keepLines/>
              <w:spacing w:before="100" w:beforeAutospacing="1" w:after="100" w:afterAutospacing="1"/>
              <w:rPr>
                <w:color w:val="000000"/>
                <w:sz w:val="20"/>
              </w:rPr>
            </w:pPr>
            <w:r w:rsidRPr="007E53E4">
              <w:rPr>
                <w:color w:val="000000"/>
                <w:sz w:val="20"/>
                <w:lang w:eastAsia="en-US"/>
              </w:rPr>
              <w:t>p-valor</w:t>
            </w:r>
          </w:p>
        </w:tc>
        <w:tc>
          <w:tcPr>
            <w:tcW w:w="3128" w:type="pct"/>
            <w:gridSpan w:val="2"/>
            <w:tcBorders>
              <w:top w:val="nil"/>
              <w:left w:val="nil"/>
              <w:bottom w:val="nil"/>
              <w:right w:val="single" w:sz="4" w:space="0" w:color="auto"/>
            </w:tcBorders>
            <w:tcMar>
              <w:top w:w="0" w:type="dxa"/>
              <w:left w:w="108" w:type="dxa"/>
              <w:bottom w:w="0" w:type="dxa"/>
              <w:right w:w="108" w:type="dxa"/>
            </w:tcMar>
          </w:tcPr>
          <w:p w14:paraId="5FDF44BC" w14:textId="77777777" w:rsidR="00AE3F0E" w:rsidRPr="007E53E4" w:rsidRDefault="00AE3F0E">
            <w:pPr>
              <w:keepNext/>
              <w:keepLines/>
              <w:jc w:val="center"/>
              <w:rPr>
                <w:rFonts w:eastAsia="SimSun"/>
                <w:sz w:val="20"/>
                <w:lang w:eastAsia="zh-CN"/>
              </w:rPr>
            </w:pPr>
            <w:r w:rsidRPr="007E53E4">
              <w:rPr>
                <w:color w:val="000000"/>
                <w:sz w:val="20"/>
              </w:rPr>
              <w:t>&lt;0.0001</w:t>
            </w:r>
          </w:p>
        </w:tc>
      </w:tr>
      <w:tr w:rsidR="00AE3F0E" w:rsidRPr="007E53E4" w14:paraId="3E7B5706" w14:textId="77777777">
        <w:trPr>
          <w:trHeight w:val="125"/>
        </w:trPr>
        <w:tc>
          <w:tcPr>
            <w:tcW w:w="1872" w:type="pct"/>
            <w:tcBorders>
              <w:top w:val="nil"/>
              <w:left w:val="single" w:sz="4" w:space="0" w:color="auto"/>
              <w:bottom w:val="single" w:sz="4" w:space="0" w:color="auto"/>
              <w:right w:val="nil"/>
            </w:tcBorders>
            <w:tcMar>
              <w:top w:w="0" w:type="dxa"/>
              <w:left w:w="108" w:type="dxa"/>
              <w:bottom w:w="0" w:type="dxa"/>
              <w:right w:w="108" w:type="dxa"/>
            </w:tcMar>
          </w:tcPr>
          <w:p w14:paraId="69B3877C" w14:textId="77777777" w:rsidR="00AE3F0E" w:rsidRPr="007E53E4" w:rsidRDefault="00AE3F0E">
            <w:pPr>
              <w:keepNext/>
              <w:keepLines/>
              <w:spacing w:before="100" w:beforeAutospacing="1" w:after="100" w:afterAutospacing="1"/>
              <w:rPr>
                <w:color w:val="000000"/>
                <w:sz w:val="20"/>
              </w:rPr>
            </w:pPr>
            <w:r w:rsidRPr="007E53E4">
              <w:rPr>
                <w:color w:val="000000"/>
                <w:sz w:val="20"/>
                <w:lang w:eastAsia="en-US"/>
              </w:rPr>
              <w:t>SLP a los 6 meses</w:t>
            </w:r>
          </w:p>
        </w:tc>
        <w:tc>
          <w:tcPr>
            <w:tcW w:w="1628" w:type="pct"/>
            <w:tcBorders>
              <w:top w:val="nil"/>
              <w:left w:val="nil"/>
              <w:bottom w:val="single" w:sz="4" w:space="0" w:color="auto"/>
              <w:right w:val="nil"/>
            </w:tcBorders>
            <w:tcMar>
              <w:top w:w="0" w:type="dxa"/>
              <w:left w:w="108" w:type="dxa"/>
              <w:bottom w:w="0" w:type="dxa"/>
              <w:right w:w="108" w:type="dxa"/>
            </w:tcMar>
          </w:tcPr>
          <w:p w14:paraId="2761929D" w14:textId="77777777" w:rsidR="00AE3F0E" w:rsidRPr="007E53E4" w:rsidRDefault="00AE3F0E">
            <w:pPr>
              <w:keepNext/>
              <w:keepLines/>
              <w:jc w:val="center"/>
              <w:rPr>
                <w:rFonts w:eastAsia="SimSun"/>
                <w:sz w:val="20"/>
                <w:lang w:eastAsia="zh-CN"/>
              </w:rPr>
            </w:pPr>
            <w:r w:rsidRPr="007E53E4">
              <w:rPr>
                <w:color w:val="000000"/>
                <w:sz w:val="20"/>
              </w:rPr>
              <w:t>54</w:t>
            </w:r>
            <w:r>
              <w:rPr>
                <w:color w:val="000000"/>
                <w:sz w:val="20"/>
              </w:rPr>
              <w:t>,</w:t>
            </w:r>
            <w:r w:rsidRPr="007E53E4">
              <w:rPr>
                <w:color w:val="000000"/>
                <w:sz w:val="20"/>
              </w:rPr>
              <w:t>5%</w:t>
            </w:r>
          </w:p>
        </w:tc>
        <w:tc>
          <w:tcPr>
            <w:tcW w:w="1500" w:type="pct"/>
            <w:tcBorders>
              <w:top w:val="nil"/>
              <w:left w:val="nil"/>
              <w:bottom w:val="single" w:sz="4" w:space="0" w:color="auto"/>
              <w:right w:val="single" w:sz="4" w:space="0" w:color="auto"/>
            </w:tcBorders>
          </w:tcPr>
          <w:p w14:paraId="65426075" w14:textId="77777777" w:rsidR="00AE3F0E" w:rsidRPr="007E53E4" w:rsidRDefault="00AE3F0E">
            <w:pPr>
              <w:keepNext/>
              <w:keepLines/>
              <w:jc w:val="center"/>
              <w:rPr>
                <w:rFonts w:eastAsia="SimSun"/>
                <w:sz w:val="20"/>
                <w:lang w:eastAsia="zh-CN"/>
              </w:rPr>
            </w:pPr>
            <w:r w:rsidRPr="007E53E4">
              <w:rPr>
                <w:color w:val="000000"/>
                <w:sz w:val="20"/>
              </w:rPr>
              <w:t>37</w:t>
            </w:r>
            <w:r>
              <w:rPr>
                <w:color w:val="000000"/>
                <w:sz w:val="20"/>
              </w:rPr>
              <w:t>,</w:t>
            </w:r>
            <w:r w:rsidRPr="007E53E4">
              <w:rPr>
                <w:color w:val="000000"/>
                <w:sz w:val="20"/>
              </w:rPr>
              <w:t>2%</w:t>
            </w:r>
          </w:p>
        </w:tc>
      </w:tr>
      <w:tr w:rsidR="00AE3F0E" w:rsidRPr="007E53E4" w14:paraId="170F1263" w14:textId="77777777">
        <w:trPr>
          <w:trHeight w:val="251"/>
        </w:trPr>
        <w:tc>
          <w:tcPr>
            <w:tcW w:w="1872" w:type="pct"/>
            <w:tcBorders>
              <w:top w:val="single" w:sz="4" w:space="0" w:color="auto"/>
              <w:bottom w:val="nil"/>
              <w:right w:val="nil"/>
            </w:tcBorders>
            <w:tcMar>
              <w:top w:w="0" w:type="dxa"/>
              <w:left w:w="108" w:type="dxa"/>
              <w:bottom w:w="0" w:type="dxa"/>
              <w:right w:w="108" w:type="dxa"/>
            </w:tcMar>
          </w:tcPr>
          <w:p w14:paraId="1CC657F3" w14:textId="77777777" w:rsidR="00AE3F0E" w:rsidRPr="007E53E4" w:rsidRDefault="00AE3F0E">
            <w:pPr>
              <w:keepNext/>
              <w:keepLines/>
              <w:spacing w:before="100" w:beforeAutospacing="1" w:after="100" w:afterAutospacing="1"/>
              <w:rPr>
                <w:sz w:val="20"/>
                <w:lang w:val="es-ES" w:eastAsia="zh-CN"/>
              </w:rPr>
            </w:pPr>
            <w:r w:rsidRPr="007E53E4">
              <w:rPr>
                <w:b/>
                <w:color w:val="000000"/>
                <w:sz w:val="20"/>
                <w:lang w:val="es-ES" w:eastAsia="en-US"/>
              </w:rPr>
              <w:t>TRO evaluada por CRI, RECIST 1.1</w:t>
            </w:r>
          </w:p>
        </w:tc>
        <w:tc>
          <w:tcPr>
            <w:tcW w:w="1628" w:type="pct"/>
            <w:tcBorders>
              <w:top w:val="single" w:sz="4" w:space="0" w:color="auto"/>
              <w:left w:val="nil"/>
              <w:bottom w:val="nil"/>
              <w:right w:val="nil"/>
            </w:tcBorders>
          </w:tcPr>
          <w:p w14:paraId="0028C5CB" w14:textId="77777777" w:rsidR="00AE3F0E" w:rsidRPr="007E53E4" w:rsidRDefault="00AE3F0E">
            <w:pPr>
              <w:keepNext/>
              <w:keepLines/>
              <w:spacing w:before="100" w:beforeAutospacing="1" w:after="100" w:afterAutospacing="1"/>
              <w:jc w:val="center"/>
              <w:rPr>
                <w:sz w:val="20"/>
                <w:lang w:eastAsia="zh-CN"/>
              </w:rPr>
            </w:pPr>
            <w:r w:rsidRPr="007E53E4">
              <w:rPr>
                <w:sz w:val="20"/>
                <w:lang w:eastAsia="zh-CN"/>
              </w:rPr>
              <w:t>n</w:t>
            </w:r>
            <w:r w:rsidR="00D64032" w:rsidRPr="001F2C9B">
              <w:rPr>
                <w:color w:val="212121"/>
                <w:lang w:val="es-ES" w:eastAsia="es-ES"/>
              </w:rPr>
              <w:t> </w:t>
            </w:r>
            <w:r w:rsidRPr="007E53E4">
              <w:rPr>
                <w:sz w:val="20"/>
                <w:lang w:eastAsia="zh-CN"/>
              </w:rPr>
              <w:t>=</w:t>
            </w:r>
            <w:r w:rsidR="00D64032" w:rsidRPr="001F2C9B">
              <w:rPr>
                <w:color w:val="212121"/>
                <w:lang w:val="es-ES" w:eastAsia="es-ES"/>
              </w:rPr>
              <w:t> </w:t>
            </w:r>
            <w:r w:rsidRPr="007E53E4">
              <w:rPr>
                <w:sz w:val="20"/>
                <w:lang w:eastAsia="zh-CN"/>
              </w:rPr>
              <w:t>326</w:t>
            </w:r>
          </w:p>
        </w:tc>
        <w:tc>
          <w:tcPr>
            <w:tcW w:w="1500" w:type="pct"/>
            <w:tcBorders>
              <w:top w:val="single" w:sz="4" w:space="0" w:color="auto"/>
              <w:left w:val="nil"/>
              <w:bottom w:val="nil"/>
            </w:tcBorders>
          </w:tcPr>
          <w:p w14:paraId="3738BF49" w14:textId="77777777" w:rsidR="00AE3F0E" w:rsidRPr="007E53E4" w:rsidRDefault="00AE3F0E">
            <w:pPr>
              <w:keepNext/>
              <w:keepLines/>
              <w:spacing w:before="100" w:beforeAutospacing="1" w:after="100" w:afterAutospacing="1"/>
              <w:jc w:val="center"/>
              <w:rPr>
                <w:sz w:val="20"/>
                <w:lang w:eastAsia="zh-CN"/>
              </w:rPr>
            </w:pPr>
            <w:r w:rsidRPr="007E53E4">
              <w:rPr>
                <w:sz w:val="20"/>
                <w:lang w:eastAsia="zh-CN"/>
              </w:rPr>
              <w:t>n</w:t>
            </w:r>
            <w:r w:rsidR="00D64032" w:rsidRPr="001F2C9B">
              <w:rPr>
                <w:color w:val="212121"/>
                <w:lang w:val="es-ES" w:eastAsia="es-ES"/>
              </w:rPr>
              <w:t> </w:t>
            </w:r>
            <w:r w:rsidRPr="007E53E4">
              <w:rPr>
                <w:sz w:val="20"/>
                <w:lang w:eastAsia="zh-CN"/>
              </w:rPr>
              <w:t>=</w:t>
            </w:r>
            <w:r w:rsidR="00D64032" w:rsidRPr="001F2C9B">
              <w:rPr>
                <w:color w:val="212121"/>
                <w:lang w:val="es-ES" w:eastAsia="es-ES"/>
              </w:rPr>
              <w:t> </w:t>
            </w:r>
            <w:r w:rsidRPr="007E53E4">
              <w:rPr>
                <w:sz w:val="20"/>
                <w:lang w:eastAsia="zh-CN"/>
              </w:rPr>
              <w:t>159</w:t>
            </w:r>
          </w:p>
        </w:tc>
      </w:tr>
      <w:tr w:rsidR="00AE3F0E" w:rsidRPr="007E53E4" w14:paraId="2F85A4E7" w14:textId="77777777">
        <w:trPr>
          <w:trHeight w:val="269"/>
        </w:trPr>
        <w:tc>
          <w:tcPr>
            <w:tcW w:w="1872" w:type="pct"/>
            <w:tcBorders>
              <w:top w:val="nil"/>
              <w:left w:val="single" w:sz="4" w:space="0" w:color="auto"/>
              <w:bottom w:val="nil"/>
              <w:right w:val="nil"/>
            </w:tcBorders>
            <w:tcMar>
              <w:top w:w="0" w:type="dxa"/>
              <w:left w:w="108" w:type="dxa"/>
              <w:bottom w:w="0" w:type="dxa"/>
              <w:right w:w="108" w:type="dxa"/>
            </w:tcMar>
          </w:tcPr>
          <w:p w14:paraId="3841310A" w14:textId="77777777" w:rsidR="00AE3F0E" w:rsidRPr="007E53E4" w:rsidRDefault="00AE3F0E">
            <w:pPr>
              <w:keepNext/>
              <w:keepLines/>
              <w:spacing w:before="100" w:beforeAutospacing="1" w:after="100" w:afterAutospacing="1"/>
              <w:rPr>
                <w:sz w:val="20"/>
                <w:lang w:eastAsia="zh-CN"/>
              </w:rPr>
            </w:pPr>
            <w:r w:rsidRPr="007E53E4">
              <w:rPr>
                <w:color w:val="000000"/>
                <w:sz w:val="20"/>
                <w:lang w:eastAsia="zh-CN"/>
              </w:rPr>
              <w:t>Número de respondedores confirmados (%)</w:t>
            </w:r>
          </w:p>
        </w:tc>
        <w:tc>
          <w:tcPr>
            <w:tcW w:w="1628" w:type="pct"/>
            <w:tcBorders>
              <w:top w:val="nil"/>
              <w:left w:val="nil"/>
              <w:bottom w:val="nil"/>
              <w:right w:val="nil"/>
            </w:tcBorders>
            <w:tcMar>
              <w:top w:w="0" w:type="dxa"/>
              <w:left w:w="108" w:type="dxa"/>
              <w:bottom w:w="0" w:type="dxa"/>
              <w:right w:w="108" w:type="dxa"/>
            </w:tcMar>
          </w:tcPr>
          <w:p w14:paraId="380314A4" w14:textId="77777777" w:rsidR="00AE3F0E" w:rsidRPr="007E53E4" w:rsidRDefault="00AE3F0E">
            <w:pPr>
              <w:keepNext/>
              <w:keepLines/>
              <w:jc w:val="center"/>
              <w:rPr>
                <w:sz w:val="20"/>
                <w:lang w:eastAsia="zh-CN"/>
              </w:rPr>
            </w:pPr>
            <w:r w:rsidRPr="007E53E4">
              <w:rPr>
                <w:color w:val="000000"/>
                <w:sz w:val="20"/>
              </w:rPr>
              <w:t>89 (27</w:t>
            </w:r>
            <w:r>
              <w:rPr>
                <w:color w:val="000000"/>
                <w:sz w:val="20"/>
              </w:rPr>
              <w:t>,</w:t>
            </w:r>
            <w:r w:rsidRPr="007E53E4">
              <w:rPr>
                <w:color w:val="000000"/>
                <w:sz w:val="20"/>
              </w:rPr>
              <w:t>3%)</w:t>
            </w:r>
          </w:p>
        </w:tc>
        <w:tc>
          <w:tcPr>
            <w:tcW w:w="1500" w:type="pct"/>
            <w:tcBorders>
              <w:top w:val="nil"/>
              <w:left w:val="nil"/>
              <w:bottom w:val="nil"/>
              <w:right w:val="single" w:sz="4" w:space="0" w:color="auto"/>
            </w:tcBorders>
          </w:tcPr>
          <w:p w14:paraId="693BA068" w14:textId="77777777" w:rsidR="00AE3F0E" w:rsidRPr="007E53E4" w:rsidRDefault="00AE3F0E">
            <w:pPr>
              <w:keepNext/>
              <w:keepLines/>
              <w:spacing w:before="100" w:beforeAutospacing="1" w:after="100" w:afterAutospacing="1"/>
              <w:jc w:val="center"/>
              <w:rPr>
                <w:rFonts w:eastAsia="SimSun"/>
                <w:sz w:val="20"/>
                <w:lang w:eastAsia="zh-CN"/>
              </w:rPr>
            </w:pPr>
            <w:r w:rsidRPr="007E53E4">
              <w:rPr>
                <w:color w:val="000000"/>
                <w:sz w:val="20"/>
              </w:rPr>
              <w:t>19 (11</w:t>
            </w:r>
            <w:r>
              <w:rPr>
                <w:color w:val="000000"/>
                <w:sz w:val="20"/>
              </w:rPr>
              <w:t>,</w:t>
            </w:r>
            <w:r w:rsidRPr="007E53E4">
              <w:rPr>
                <w:color w:val="000000"/>
                <w:sz w:val="20"/>
              </w:rPr>
              <w:t>9%)</w:t>
            </w:r>
          </w:p>
        </w:tc>
      </w:tr>
      <w:tr w:rsidR="00AE3F0E" w:rsidRPr="007E53E4" w14:paraId="2EF6754D" w14:textId="77777777">
        <w:trPr>
          <w:trHeight w:val="251"/>
        </w:trPr>
        <w:tc>
          <w:tcPr>
            <w:tcW w:w="1872" w:type="pct"/>
            <w:tcBorders>
              <w:top w:val="nil"/>
              <w:left w:val="single" w:sz="4" w:space="0" w:color="auto"/>
              <w:bottom w:val="nil"/>
              <w:right w:val="nil"/>
            </w:tcBorders>
            <w:tcMar>
              <w:top w:w="0" w:type="dxa"/>
              <w:left w:w="108" w:type="dxa"/>
              <w:bottom w:w="0" w:type="dxa"/>
              <w:right w:w="108" w:type="dxa"/>
            </w:tcMar>
          </w:tcPr>
          <w:p w14:paraId="3513F3B5" w14:textId="77777777" w:rsidR="00AE3F0E" w:rsidRPr="007E53E4" w:rsidRDefault="00AE3F0E">
            <w:pPr>
              <w:keepNext/>
              <w:keepLines/>
              <w:spacing w:before="100" w:beforeAutospacing="1" w:after="100" w:afterAutospacing="1"/>
              <w:rPr>
                <w:sz w:val="20"/>
                <w:lang w:eastAsia="zh-CN"/>
              </w:rPr>
            </w:pPr>
            <w:r w:rsidRPr="007E53E4">
              <w:rPr>
                <w:color w:val="000000"/>
                <w:sz w:val="20"/>
                <w:lang w:eastAsia="zh-CN"/>
              </w:rPr>
              <w:t>IC 95%</w:t>
            </w:r>
          </w:p>
        </w:tc>
        <w:tc>
          <w:tcPr>
            <w:tcW w:w="1628" w:type="pct"/>
            <w:tcBorders>
              <w:top w:val="nil"/>
              <w:left w:val="nil"/>
              <w:bottom w:val="nil"/>
              <w:right w:val="nil"/>
            </w:tcBorders>
            <w:tcMar>
              <w:top w:w="0" w:type="dxa"/>
              <w:left w:w="108" w:type="dxa"/>
              <w:bottom w:w="0" w:type="dxa"/>
              <w:right w:w="108" w:type="dxa"/>
            </w:tcMar>
          </w:tcPr>
          <w:p w14:paraId="59792CA9" w14:textId="77777777" w:rsidR="00AE3F0E" w:rsidRPr="007E53E4" w:rsidRDefault="00AE3F0E">
            <w:pPr>
              <w:keepNext/>
              <w:keepLines/>
              <w:jc w:val="center"/>
              <w:rPr>
                <w:rFonts w:eastAsia="DengXian"/>
                <w:sz w:val="20"/>
                <w:lang w:eastAsia="zh-CN"/>
              </w:rPr>
            </w:pPr>
            <w:r w:rsidRPr="007E53E4">
              <w:rPr>
                <w:color w:val="000000"/>
                <w:sz w:val="20"/>
              </w:rPr>
              <w:t>(22</w:t>
            </w:r>
            <w:r w:rsidR="00843AC3">
              <w:rPr>
                <w:color w:val="000000"/>
                <w:sz w:val="20"/>
              </w:rPr>
              <w:t>,</w:t>
            </w:r>
            <w:r w:rsidRPr="007E53E4">
              <w:rPr>
                <w:color w:val="000000"/>
                <w:sz w:val="20"/>
              </w:rPr>
              <w:t>5, 32</w:t>
            </w:r>
            <w:r w:rsidR="00843AC3">
              <w:rPr>
                <w:color w:val="000000"/>
                <w:sz w:val="20"/>
              </w:rPr>
              <w:t>,</w:t>
            </w:r>
            <w:r w:rsidRPr="007E53E4">
              <w:rPr>
                <w:color w:val="000000"/>
                <w:sz w:val="20"/>
              </w:rPr>
              <w:t>5)</w:t>
            </w:r>
          </w:p>
        </w:tc>
        <w:tc>
          <w:tcPr>
            <w:tcW w:w="1500" w:type="pct"/>
            <w:tcBorders>
              <w:top w:val="nil"/>
              <w:left w:val="nil"/>
              <w:bottom w:val="nil"/>
              <w:right w:val="single" w:sz="4" w:space="0" w:color="auto"/>
            </w:tcBorders>
          </w:tcPr>
          <w:p w14:paraId="18B33B4B" w14:textId="77777777" w:rsidR="00AE3F0E" w:rsidRPr="007E53E4" w:rsidRDefault="00AE3F0E">
            <w:pPr>
              <w:keepNext/>
              <w:keepLines/>
              <w:spacing w:before="100" w:beforeAutospacing="1" w:after="100" w:afterAutospacing="1"/>
              <w:jc w:val="center"/>
              <w:rPr>
                <w:sz w:val="20"/>
                <w:lang w:eastAsia="zh-CN"/>
              </w:rPr>
            </w:pPr>
            <w:r w:rsidRPr="007E53E4">
              <w:rPr>
                <w:color w:val="000000"/>
                <w:sz w:val="20"/>
              </w:rPr>
              <w:t>(7</w:t>
            </w:r>
            <w:r w:rsidR="00843AC3">
              <w:rPr>
                <w:color w:val="000000"/>
                <w:sz w:val="20"/>
              </w:rPr>
              <w:t>,</w:t>
            </w:r>
            <w:r w:rsidRPr="007E53E4">
              <w:rPr>
                <w:color w:val="000000"/>
                <w:sz w:val="20"/>
              </w:rPr>
              <w:t>4, 18</w:t>
            </w:r>
            <w:r w:rsidR="00843AC3">
              <w:rPr>
                <w:color w:val="000000"/>
                <w:sz w:val="20"/>
              </w:rPr>
              <w:t>,</w:t>
            </w:r>
            <w:r w:rsidRPr="007E53E4">
              <w:rPr>
                <w:color w:val="000000"/>
                <w:sz w:val="20"/>
              </w:rPr>
              <w:t>0)</w:t>
            </w:r>
          </w:p>
        </w:tc>
      </w:tr>
      <w:tr w:rsidR="00AE3F0E" w:rsidRPr="007E53E4" w14:paraId="031ADC9D" w14:textId="77777777">
        <w:trPr>
          <w:trHeight w:val="269"/>
        </w:trPr>
        <w:tc>
          <w:tcPr>
            <w:tcW w:w="1872" w:type="pct"/>
            <w:tcBorders>
              <w:top w:val="nil"/>
              <w:left w:val="single" w:sz="4" w:space="0" w:color="auto"/>
              <w:bottom w:val="nil"/>
              <w:right w:val="nil"/>
            </w:tcBorders>
            <w:tcMar>
              <w:top w:w="0" w:type="dxa"/>
              <w:left w:w="108" w:type="dxa"/>
              <w:bottom w:w="0" w:type="dxa"/>
              <w:right w:w="108" w:type="dxa"/>
            </w:tcMar>
            <w:hideMark/>
          </w:tcPr>
          <w:p w14:paraId="3FFEE8A2" w14:textId="77777777" w:rsidR="00AE3F0E" w:rsidRPr="007E53E4" w:rsidRDefault="00AE3F0E">
            <w:pPr>
              <w:keepNext/>
              <w:keepLines/>
              <w:spacing w:before="100" w:beforeAutospacing="1" w:after="100" w:afterAutospacing="1"/>
              <w:rPr>
                <w:sz w:val="20"/>
                <w:lang w:eastAsia="zh-CN"/>
              </w:rPr>
            </w:pPr>
            <w:r w:rsidRPr="007E53E4">
              <w:rPr>
                <w:color w:val="000000"/>
                <w:sz w:val="20"/>
                <w:lang w:eastAsia="zh-CN"/>
              </w:rPr>
              <w:t>p-valor</w:t>
            </w:r>
            <w:r w:rsidRPr="007E53E4">
              <w:rPr>
                <w:color w:val="000000"/>
                <w:sz w:val="20"/>
                <w:vertAlign w:val="superscript"/>
                <w:lang w:eastAsia="en-US"/>
              </w:rPr>
              <w:t>2</w:t>
            </w:r>
          </w:p>
        </w:tc>
        <w:tc>
          <w:tcPr>
            <w:tcW w:w="3128" w:type="pct"/>
            <w:gridSpan w:val="2"/>
            <w:tcBorders>
              <w:top w:val="nil"/>
              <w:left w:val="nil"/>
              <w:bottom w:val="nil"/>
              <w:right w:val="single" w:sz="4" w:space="0" w:color="auto"/>
            </w:tcBorders>
            <w:tcMar>
              <w:top w:w="0" w:type="dxa"/>
              <w:left w:w="108" w:type="dxa"/>
              <w:bottom w:w="0" w:type="dxa"/>
              <w:right w:w="108" w:type="dxa"/>
            </w:tcMar>
          </w:tcPr>
          <w:p w14:paraId="312F6AA4" w14:textId="77777777" w:rsidR="00AE3F0E" w:rsidRPr="007E53E4" w:rsidRDefault="00AE3F0E">
            <w:pPr>
              <w:keepNext/>
              <w:keepLines/>
              <w:spacing w:before="100" w:beforeAutospacing="1" w:after="100" w:afterAutospacing="1"/>
              <w:jc w:val="center"/>
              <w:rPr>
                <w:sz w:val="20"/>
                <w:lang w:eastAsia="zh-CN"/>
              </w:rPr>
            </w:pPr>
            <w:r w:rsidRPr="007E53E4">
              <w:rPr>
                <w:rFonts w:eastAsia="DengXian"/>
                <w:sz w:val="20"/>
                <w:lang w:eastAsia="zh-CN"/>
              </w:rPr>
              <w:t>&lt;0.0001</w:t>
            </w:r>
          </w:p>
        </w:tc>
      </w:tr>
      <w:tr w:rsidR="00AE3F0E" w:rsidRPr="007E53E4" w14:paraId="2E4520BC" w14:textId="77777777">
        <w:trPr>
          <w:trHeight w:val="251"/>
        </w:trPr>
        <w:tc>
          <w:tcPr>
            <w:tcW w:w="1872" w:type="pct"/>
            <w:tcBorders>
              <w:top w:val="nil"/>
              <w:left w:val="single" w:sz="4" w:space="0" w:color="auto"/>
              <w:bottom w:val="nil"/>
              <w:right w:val="nil"/>
            </w:tcBorders>
            <w:tcMar>
              <w:top w:w="0" w:type="dxa"/>
              <w:left w:w="108" w:type="dxa"/>
              <w:bottom w:w="0" w:type="dxa"/>
              <w:right w:w="108" w:type="dxa"/>
            </w:tcMar>
            <w:hideMark/>
          </w:tcPr>
          <w:p w14:paraId="388E2E01" w14:textId="77777777" w:rsidR="00AE3F0E" w:rsidRPr="007E53E4" w:rsidRDefault="00AE3F0E">
            <w:pPr>
              <w:keepNext/>
              <w:keepLines/>
              <w:spacing w:before="100" w:beforeAutospacing="1" w:after="100" w:afterAutospacing="1"/>
              <w:rPr>
                <w:sz w:val="20"/>
                <w:lang w:eastAsia="zh-CN"/>
              </w:rPr>
            </w:pPr>
            <w:r w:rsidRPr="007E53E4">
              <w:rPr>
                <w:color w:val="000000"/>
                <w:sz w:val="20"/>
                <w:lang w:eastAsia="zh-CN"/>
              </w:rPr>
              <w:t xml:space="preserve">           Número de respuestas completas (%)</w:t>
            </w:r>
          </w:p>
        </w:tc>
        <w:tc>
          <w:tcPr>
            <w:tcW w:w="1628" w:type="pct"/>
            <w:tcBorders>
              <w:top w:val="nil"/>
              <w:left w:val="nil"/>
              <w:bottom w:val="nil"/>
              <w:right w:val="nil"/>
            </w:tcBorders>
            <w:tcMar>
              <w:top w:w="0" w:type="dxa"/>
              <w:left w:w="108" w:type="dxa"/>
              <w:bottom w:w="0" w:type="dxa"/>
              <w:right w:w="108" w:type="dxa"/>
            </w:tcMar>
          </w:tcPr>
          <w:p w14:paraId="4187B455" w14:textId="77777777" w:rsidR="00AE3F0E" w:rsidRPr="007E53E4" w:rsidRDefault="00AE3F0E">
            <w:pPr>
              <w:keepNext/>
              <w:keepLines/>
              <w:spacing w:before="100" w:beforeAutospacing="1" w:after="100" w:afterAutospacing="1"/>
              <w:jc w:val="center"/>
              <w:rPr>
                <w:rFonts w:eastAsia="DengXian"/>
                <w:sz w:val="20"/>
                <w:lang w:eastAsia="zh-CN"/>
              </w:rPr>
            </w:pPr>
            <w:r w:rsidRPr="007E53E4">
              <w:rPr>
                <w:color w:val="000000"/>
                <w:sz w:val="20"/>
              </w:rPr>
              <w:t>18 (5</w:t>
            </w:r>
            <w:r>
              <w:rPr>
                <w:color w:val="000000"/>
                <w:sz w:val="20"/>
              </w:rPr>
              <w:t>,</w:t>
            </w:r>
            <w:r w:rsidRPr="007E53E4">
              <w:rPr>
                <w:color w:val="000000"/>
                <w:sz w:val="20"/>
              </w:rPr>
              <w:t>5%)</w:t>
            </w:r>
          </w:p>
        </w:tc>
        <w:tc>
          <w:tcPr>
            <w:tcW w:w="1500" w:type="pct"/>
            <w:tcBorders>
              <w:top w:val="nil"/>
              <w:left w:val="nil"/>
              <w:bottom w:val="nil"/>
              <w:right w:val="single" w:sz="4" w:space="0" w:color="auto"/>
            </w:tcBorders>
          </w:tcPr>
          <w:p w14:paraId="0E1DF4CD" w14:textId="77777777" w:rsidR="00AE3F0E" w:rsidRPr="007E53E4" w:rsidRDefault="00AE3F0E">
            <w:pPr>
              <w:keepNext/>
              <w:keepLines/>
              <w:spacing w:before="100" w:beforeAutospacing="1" w:after="100" w:afterAutospacing="1"/>
              <w:jc w:val="center"/>
              <w:rPr>
                <w:sz w:val="20"/>
                <w:lang w:eastAsia="zh-CN"/>
              </w:rPr>
            </w:pPr>
            <w:r w:rsidRPr="007E53E4">
              <w:rPr>
                <w:sz w:val="20"/>
                <w:lang w:eastAsia="zh-CN"/>
              </w:rPr>
              <w:t>0</w:t>
            </w:r>
          </w:p>
        </w:tc>
      </w:tr>
      <w:tr w:rsidR="00AE3F0E" w:rsidRPr="007E53E4" w14:paraId="3CBD8BBD" w14:textId="77777777">
        <w:trPr>
          <w:trHeight w:val="170"/>
        </w:trPr>
        <w:tc>
          <w:tcPr>
            <w:tcW w:w="1872" w:type="pct"/>
            <w:tcBorders>
              <w:top w:val="nil"/>
              <w:left w:val="single" w:sz="4" w:space="0" w:color="auto"/>
              <w:bottom w:val="nil"/>
              <w:right w:val="nil"/>
            </w:tcBorders>
            <w:tcMar>
              <w:top w:w="0" w:type="dxa"/>
              <w:left w:w="108" w:type="dxa"/>
              <w:bottom w:w="0" w:type="dxa"/>
              <w:right w:w="108" w:type="dxa"/>
            </w:tcMar>
            <w:hideMark/>
          </w:tcPr>
          <w:p w14:paraId="2D0591FB" w14:textId="77777777" w:rsidR="00AE3F0E" w:rsidRPr="007E53E4" w:rsidRDefault="00AE3F0E">
            <w:pPr>
              <w:keepNext/>
              <w:keepLines/>
              <w:spacing w:before="100" w:beforeAutospacing="1" w:after="100" w:afterAutospacing="1"/>
              <w:rPr>
                <w:sz w:val="20"/>
                <w:lang w:eastAsia="zh-CN"/>
              </w:rPr>
            </w:pPr>
            <w:r w:rsidRPr="007E53E4">
              <w:rPr>
                <w:color w:val="000000"/>
                <w:sz w:val="20"/>
                <w:lang w:eastAsia="zh-CN"/>
              </w:rPr>
              <w:t xml:space="preserve">           Número de respuestas parciales (%)</w:t>
            </w:r>
          </w:p>
        </w:tc>
        <w:tc>
          <w:tcPr>
            <w:tcW w:w="1628" w:type="pct"/>
            <w:tcBorders>
              <w:top w:val="nil"/>
              <w:left w:val="nil"/>
              <w:bottom w:val="nil"/>
              <w:right w:val="nil"/>
            </w:tcBorders>
            <w:tcMar>
              <w:top w:w="0" w:type="dxa"/>
              <w:left w:w="108" w:type="dxa"/>
              <w:bottom w:w="0" w:type="dxa"/>
              <w:right w:w="108" w:type="dxa"/>
            </w:tcMar>
            <w:hideMark/>
          </w:tcPr>
          <w:p w14:paraId="49BE212D" w14:textId="77777777" w:rsidR="00AE3F0E" w:rsidRPr="007E53E4" w:rsidRDefault="00AE3F0E">
            <w:pPr>
              <w:keepNext/>
              <w:keepLines/>
              <w:spacing w:before="100" w:beforeAutospacing="1" w:after="100" w:afterAutospacing="1"/>
              <w:jc w:val="center"/>
              <w:rPr>
                <w:rFonts w:eastAsia="DengXian"/>
                <w:sz w:val="20"/>
                <w:lang w:eastAsia="zh-CN"/>
              </w:rPr>
            </w:pPr>
            <w:r w:rsidRPr="007E53E4">
              <w:rPr>
                <w:color w:val="000000"/>
                <w:sz w:val="20"/>
              </w:rPr>
              <w:t>71 (21</w:t>
            </w:r>
            <w:r>
              <w:rPr>
                <w:color w:val="000000"/>
                <w:sz w:val="20"/>
              </w:rPr>
              <w:t>,</w:t>
            </w:r>
            <w:r w:rsidRPr="007E53E4">
              <w:rPr>
                <w:color w:val="000000"/>
                <w:sz w:val="20"/>
              </w:rPr>
              <w:t>8%)</w:t>
            </w:r>
          </w:p>
        </w:tc>
        <w:tc>
          <w:tcPr>
            <w:tcW w:w="1500" w:type="pct"/>
            <w:tcBorders>
              <w:top w:val="nil"/>
              <w:left w:val="nil"/>
              <w:bottom w:val="nil"/>
              <w:right w:val="single" w:sz="4" w:space="0" w:color="auto"/>
            </w:tcBorders>
          </w:tcPr>
          <w:p w14:paraId="1E0B90C5" w14:textId="77777777" w:rsidR="00AE3F0E" w:rsidRPr="007E53E4" w:rsidRDefault="00AE3F0E">
            <w:pPr>
              <w:keepNext/>
              <w:keepLines/>
              <w:spacing w:before="100" w:beforeAutospacing="1" w:after="100" w:afterAutospacing="1"/>
              <w:jc w:val="center"/>
              <w:rPr>
                <w:sz w:val="20"/>
                <w:lang w:eastAsia="zh-CN"/>
              </w:rPr>
            </w:pPr>
            <w:r w:rsidRPr="007E53E4">
              <w:rPr>
                <w:color w:val="000000"/>
                <w:sz w:val="20"/>
              </w:rPr>
              <w:t>19 (11</w:t>
            </w:r>
            <w:r>
              <w:rPr>
                <w:color w:val="000000"/>
                <w:sz w:val="20"/>
              </w:rPr>
              <w:t>,</w:t>
            </w:r>
            <w:r w:rsidRPr="007E53E4">
              <w:rPr>
                <w:color w:val="000000"/>
                <w:sz w:val="20"/>
              </w:rPr>
              <w:t>9%)</w:t>
            </w:r>
          </w:p>
        </w:tc>
      </w:tr>
      <w:tr w:rsidR="00AE3F0E" w:rsidRPr="007E53E4" w14:paraId="16B2E6F7" w14:textId="77777777">
        <w:trPr>
          <w:trHeight w:val="170"/>
        </w:trPr>
        <w:tc>
          <w:tcPr>
            <w:tcW w:w="1872" w:type="pct"/>
            <w:tcBorders>
              <w:top w:val="nil"/>
              <w:left w:val="single" w:sz="4" w:space="0" w:color="auto"/>
              <w:bottom w:val="single" w:sz="4" w:space="0" w:color="auto"/>
              <w:right w:val="nil"/>
            </w:tcBorders>
            <w:tcMar>
              <w:top w:w="0" w:type="dxa"/>
              <w:left w:w="108" w:type="dxa"/>
              <w:bottom w:w="0" w:type="dxa"/>
              <w:right w:w="108" w:type="dxa"/>
            </w:tcMar>
          </w:tcPr>
          <w:p w14:paraId="4EA6B803" w14:textId="77777777" w:rsidR="00AE3F0E" w:rsidRPr="007E53E4" w:rsidRDefault="00AE3F0E">
            <w:pPr>
              <w:keepNext/>
              <w:keepLines/>
              <w:spacing w:before="100" w:beforeAutospacing="1" w:after="100" w:afterAutospacing="1"/>
              <w:rPr>
                <w:color w:val="000000"/>
                <w:sz w:val="20"/>
              </w:rPr>
            </w:pPr>
            <w:r w:rsidRPr="007E53E4">
              <w:rPr>
                <w:color w:val="000000"/>
                <w:sz w:val="20"/>
                <w:lang w:eastAsia="zh-CN"/>
              </w:rPr>
              <w:t xml:space="preserve">           Número de enfermedad estable (%)</w:t>
            </w:r>
          </w:p>
        </w:tc>
        <w:tc>
          <w:tcPr>
            <w:tcW w:w="1628" w:type="pct"/>
            <w:tcBorders>
              <w:top w:val="nil"/>
              <w:left w:val="nil"/>
              <w:bottom w:val="single" w:sz="4" w:space="0" w:color="auto"/>
              <w:right w:val="nil"/>
            </w:tcBorders>
            <w:tcMar>
              <w:top w:w="0" w:type="dxa"/>
              <w:left w:w="108" w:type="dxa"/>
              <w:bottom w:w="0" w:type="dxa"/>
              <w:right w:w="108" w:type="dxa"/>
            </w:tcMar>
          </w:tcPr>
          <w:p w14:paraId="6CEE2992" w14:textId="77777777" w:rsidR="00AE3F0E" w:rsidRPr="007E53E4" w:rsidRDefault="00AE3F0E">
            <w:pPr>
              <w:keepNext/>
              <w:keepLines/>
              <w:spacing w:before="100" w:beforeAutospacing="1" w:after="100" w:afterAutospacing="1"/>
              <w:jc w:val="center"/>
              <w:rPr>
                <w:sz w:val="20"/>
                <w:lang w:eastAsia="zh-CN"/>
              </w:rPr>
            </w:pPr>
            <w:r w:rsidRPr="007E53E4">
              <w:rPr>
                <w:color w:val="000000"/>
                <w:sz w:val="20"/>
              </w:rPr>
              <w:t>151 (46</w:t>
            </w:r>
            <w:r>
              <w:rPr>
                <w:color w:val="000000"/>
                <w:sz w:val="20"/>
              </w:rPr>
              <w:t>,</w:t>
            </w:r>
            <w:r w:rsidRPr="007E53E4">
              <w:rPr>
                <w:color w:val="000000"/>
                <w:sz w:val="20"/>
              </w:rPr>
              <w:t>3%)</w:t>
            </w:r>
          </w:p>
        </w:tc>
        <w:tc>
          <w:tcPr>
            <w:tcW w:w="1500" w:type="pct"/>
            <w:tcBorders>
              <w:top w:val="nil"/>
              <w:left w:val="nil"/>
              <w:bottom w:val="single" w:sz="4" w:space="0" w:color="auto"/>
              <w:right w:val="single" w:sz="4" w:space="0" w:color="auto"/>
            </w:tcBorders>
          </w:tcPr>
          <w:p w14:paraId="07BDC81E" w14:textId="77777777" w:rsidR="00AE3F0E" w:rsidRPr="007E53E4" w:rsidRDefault="00AE3F0E">
            <w:pPr>
              <w:keepNext/>
              <w:keepLines/>
              <w:spacing w:before="100" w:beforeAutospacing="1" w:after="100" w:afterAutospacing="1"/>
              <w:jc w:val="center"/>
              <w:rPr>
                <w:rFonts w:eastAsia="DengXian"/>
                <w:sz w:val="20"/>
                <w:lang w:eastAsia="zh-CN"/>
              </w:rPr>
            </w:pPr>
            <w:r w:rsidRPr="007E53E4">
              <w:rPr>
                <w:color w:val="000000"/>
                <w:sz w:val="20"/>
              </w:rPr>
              <w:t>69 (43</w:t>
            </w:r>
            <w:r>
              <w:rPr>
                <w:color w:val="000000"/>
                <w:sz w:val="20"/>
              </w:rPr>
              <w:t>,</w:t>
            </w:r>
            <w:r w:rsidRPr="007E53E4">
              <w:rPr>
                <w:color w:val="000000"/>
                <w:sz w:val="20"/>
              </w:rPr>
              <w:t>4%)</w:t>
            </w:r>
          </w:p>
        </w:tc>
      </w:tr>
      <w:tr w:rsidR="00AE3F0E" w:rsidRPr="007E53E4" w14:paraId="73C28D10" w14:textId="77777777">
        <w:trPr>
          <w:trHeight w:val="206"/>
        </w:trPr>
        <w:tc>
          <w:tcPr>
            <w:tcW w:w="1872" w:type="pct"/>
            <w:tcBorders>
              <w:top w:val="single" w:sz="4" w:space="0" w:color="auto"/>
              <w:bottom w:val="nil"/>
              <w:right w:val="nil"/>
            </w:tcBorders>
            <w:tcMar>
              <w:top w:w="0" w:type="dxa"/>
              <w:left w:w="108" w:type="dxa"/>
              <w:bottom w:w="0" w:type="dxa"/>
              <w:right w:w="108" w:type="dxa"/>
            </w:tcMar>
          </w:tcPr>
          <w:p w14:paraId="685350D1" w14:textId="77777777" w:rsidR="00AE3F0E" w:rsidRPr="007E53E4" w:rsidRDefault="00AE3F0E">
            <w:pPr>
              <w:keepNext/>
              <w:keepLines/>
              <w:spacing w:before="100" w:beforeAutospacing="1" w:after="100" w:afterAutospacing="1"/>
              <w:rPr>
                <w:rFonts w:eastAsia="DengXian"/>
                <w:sz w:val="20"/>
                <w:lang w:val="es-ES" w:eastAsia="zh-CN"/>
              </w:rPr>
            </w:pPr>
            <w:r w:rsidRPr="007E53E4">
              <w:rPr>
                <w:b/>
                <w:color w:val="000000"/>
                <w:sz w:val="20"/>
                <w:lang w:val="es-ES" w:eastAsia="en-US"/>
              </w:rPr>
              <w:t>DR evaluada por CRI, RECIST 1.1</w:t>
            </w:r>
          </w:p>
        </w:tc>
        <w:tc>
          <w:tcPr>
            <w:tcW w:w="1628" w:type="pct"/>
            <w:tcBorders>
              <w:top w:val="single" w:sz="4" w:space="0" w:color="auto"/>
              <w:left w:val="nil"/>
              <w:bottom w:val="nil"/>
              <w:right w:val="nil"/>
            </w:tcBorders>
          </w:tcPr>
          <w:p w14:paraId="5F505FE1" w14:textId="77777777" w:rsidR="00AE3F0E" w:rsidRPr="007E53E4" w:rsidRDefault="00AE3F0E">
            <w:pPr>
              <w:keepNext/>
              <w:keepLines/>
              <w:spacing w:before="100" w:beforeAutospacing="1" w:after="100" w:afterAutospacing="1"/>
              <w:jc w:val="center"/>
              <w:rPr>
                <w:rFonts w:eastAsia="DengXian"/>
                <w:sz w:val="20"/>
                <w:lang w:eastAsia="zh-CN"/>
              </w:rPr>
            </w:pPr>
            <w:r w:rsidRPr="007E53E4">
              <w:rPr>
                <w:color w:val="000000"/>
                <w:sz w:val="20"/>
              </w:rPr>
              <w:t>n</w:t>
            </w:r>
            <w:r w:rsidR="00D64032" w:rsidRPr="001F2C9B">
              <w:rPr>
                <w:color w:val="212121"/>
                <w:lang w:val="es-ES" w:eastAsia="es-ES"/>
              </w:rPr>
              <w:t> </w:t>
            </w:r>
            <w:r w:rsidRPr="007E53E4">
              <w:rPr>
                <w:color w:val="000000"/>
                <w:sz w:val="20"/>
              </w:rPr>
              <w:t>=</w:t>
            </w:r>
            <w:r w:rsidR="00D64032" w:rsidRPr="001F2C9B">
              <w:rPr>
                <w:color w:val="212121"/>
                <w:lang w:val="es-ES" w:eastAsia="es-ES"/>
              </w:rPr>
              <w:t> </w:t>
            </w:r>
            <w:r w:rsidRPr="007E53E4">
              <w:rPr>
                <w:color w:val="000000"/>
                <w:sz w:val="20"/>
              </w:rPr>
              <w:t>89</w:t>
            </w:r>
          </w:p>
        </w:tc>
        <w:tc>
          <w:tcPr>
            <w:tcW w:w="1500" w:type="pct"/>
            <w:tcBorders>
              <w:top w:val="single" w:sz="4" w:space="0" w:color="auto"/>
              <w:left w:val="nil"/>
              <w:bottom w:val="nil"/>
            </w:tcBorders>
          </w:tcPr>
          <w:p w14:paraId="297B218B" w14:textId="77777777" w:rsidR="00AE3F0E" w:rsidRPr="007E53E4" w:rsidRDefault="00AE3F0E">
            <w:pPr>
              <w:keepNext/>
              <w:keepLines/>
              <w:spacing w:before="100" w:beforeAutospacing="1" w:after="100" w:afterAutospacing="1"/>
              <w:jc w:val="center"/>
              <w:rPr>
                <w:rFonts w:eastAsia="DengXian"/>
                <w:sz w:val="20"/>
                <w:lang w:eastAsia="zh-CN"/>
              </w:rPr>
            </w:pPr>
            <w:r w:rsidRPr="007E53E4">
              <w:rPr>
                <w:color w:val="000000"/>
                <w:sz w:val="20"/>
              </w:rPr>
              <w:t>n</w:t>
            </w:r>
            <w:r w:rsidR="00D64032" w:rsidRPr="001F2C9B">
              <w:rPr>
                <w:color w:val="212121"/>
                <w:lang w:val="es-ES" w:eastAsia="es-ES"/>
              </w:rPr>
              <w:t> </w:t>
            </w:r>
            <w:r w:rsidRPr="007E53E4">
              <w:rPr>
                <w:color w:val="000000"/>
                <w:sz w:val="20"/>
              </w:rPr>
              <w:t>=</w:t>
            </w:r>
            <w:r w:rsidR="00D64032" w:rsidRPr="001F2C9B">
              <w:rPr>
                <w:color w:val="212121"/>
                <w:lang w:val="es-ES" w:eastAsia="es-ES"/>
              </w:rPr>
              <w:t> </w:t>
            </w:r>
            <w:r w:rsidRPr="007E53E4">
              <w:rPr>
                <w:color w:val="000000"/>
                <w:sz w:val="20"/>
              </w:rPr>
              <w:t>19</w:t>
            </w:r>
          </w:p>
        </w:tc>
      </w:tr>
      <w:tr w:rsidR="00AE3F0E" w:rsidRPr="007E53E4" w14:paraId="01AABCC5" w14:textId="77777777">
        <w:trPr>
          <w:trHeight w:val="258"/>
        </w:trPr>
        <w:tc>
          <w:tcPr>
            <w:tcW w:w="1872" w:type="pct"/>
            <w:tcBorders>
              <w:top w:val="nil"/>
              <w:left w:val="single" w:sz="4" w:space="0" w:color="auto"/>
              <w:bottom w:val="nil"/>
              <w:right w:val="nil"/>
            </w:tcBorders>
            <w:tcMar>
              <w:top w:w="0" w:type="dxa"/>
              <w:left w:w="108" w:type="dxa"/>
              <w:bottom w:w="0" w:type="dxa"/>
              <w:right w:w="108" w:type="dxa"/>
            </w:tcMar>
            <w:hideMark/>
          </w:tcPr>
          <w:p w14:paraId="09AA882A" w14:textId="77777777" w:rsidR="00AE3F0E" w:rsidRPr="007E53E4" w:rsidRDefault="00AE3F0E">
            <w:pPr>
              <w:keepNext/>
              <w:keepLines/>
              <w:spacing w:before="100" w:beforeAutospacing="1" w:after="100" w:afterAutospacing="1"/>
              <w:rPr>
                <w:sz w:val="20"/>
                <w:lang w:eastAsia="zh-CN"/>
              </w:rPr>
            </w:pPr>
            <w:r w:rsidRPr="007E53E4">
              <w:rPr>
                <w:color w:val="000000"/>
                <w:sz w:val="20"/>
                <w:lang w:eastAsia="zh-CN"/>
              </w:rPr>
              <w:t>Mediana en meses</w:t>
            </w:r>
          </w:p>
        </w:tc>
        <w:tc>
          <w:tcPr>
            <w:tcW w:w="1628" w:type="pct"/>
            <w:tcBorders>
              <w:top w:val="nil"/>
              <w:left w:val="nil"/>
              <w:bottom w:val="nil"/>
              <w:right w:val="nil"/>
            </w:tcBorders>
          </w:tcPr>
          <w:p w14:paraId="6E3675B7" w14:textId="77777777" w:rsidR="00AE3F0E" w:rsidRPr="007E53E4" w:rsidRDefault="00AE3F0E">
            <w:pPr>
              <w:keepNext/>
              <w:keepLines/>
              <w:spacing w:before="100" w:beforeAutospacing="1" w:after="100" w:afterAutospacing="1"/>
              <w:jc w:val="center"/>
              <w:rPr>
                <w:sz w:val="20"/>
                <w:lang w:eastAsia="zh-CN"/>
              </w:rPr>
            </w:pPr>
            <w:r w:rsidRPr="007E53E4">
              <w:rPr>
                <w:color w:val="000000"/>
                <w:sz w:val="20"/>
              </w:rPr>
              <w:t>NE</w:t>
            </w:r>
          </w:p>
        </w:tc>
        <w:tc>
          <w:tcPr>
            <w:tcW w:w="1500" w:type="pct"/>
            <w:tcBorders>
              <w:top w:val="nil"/>
              <w:left w:val="nil"/>
              <w:bottom w:val="nil"/>
              <w:right w:val="single" w:sz="4" w:space="0" w:color="auto"/>
            </w:tcBorders>
          </w:tcPr>
          <w:p w14:paraId="3A4EF21B" w14:textId="77777777" w:rsidR="00AE3F0E" w:rsidRPr="007E53E4" w:rsidRDefault="00AE3F0E">
            <w:pPr>
              <w:keepNext/>
              <w:keepLines/>
              <w:spacing w:before="100" w:beforeAutospacing="1" w:after="100" w:afterAutospacing="1"/>
              <w:jc w:val="center"/>
              <w:rPr>
                <w:sz w:val="20"/>
                <w:lang w:eastAsia="zh-CN"/>
              </w:rPr>
            </w:pPr>
            <w:r w:rsidRPr="007E53E4">
              <w:rPr>
                <w:color w:val="000000"/>
                <w:sz w:val="20"/>
              </w:rPr>
              <w:t>6.3</w:t>
            </w:r>
          </w:p>
        </w:tc>
      </w:tr>
      <w:tr w:rsidR="00AE3F0E" w:rsidRPr="007E53E4" w14:paraId="08085178" w14:textId="77777777">
        <w:trPr>
          <w:trHeight w:val="410"/>
        </w:trPr>
        <w:tc>
          <w:tcPr>
            <w:tcW w:w="1872" w:type="pct"/>
            <w:tcBorders>
              <w:top w:val="nil"/>
              <w:left w:val="single" w:sz="4" w:space="0" w:color="auto"/>
              <w:right w:val="nil"/>
            </w:tcBorders>
            <w:tcMar>
              <w:top w:w="0" w:type="dxa"/>
              <w:left w:w="108" w:type="dxa"/>
              <w:bottom w:w="0" w:type="dxa"/>
              <w:right w:w="108" w:type="dxa"/>
            </w:tcMar>
            <w:hideMark/>
          </w:tcPr>
          <w:p w14:paraId="0E188592" w14:textId="77777777" w:rsidR="00AE3F0E" w:rsidRPr="007E53E4" w:rsidRDefault="00AE3F0E">
            <w:pPr>
              <w:keepNext/>
              <w:keepLines/>
              <w:spacing w:beforeLines="20" w:before="48" w:afterLines="20" w:after="48"/>
              <w:rPr>
                <w:color w:val="000000"/>
                <w:sz w:val="20"/>
                <w:lang w:eastAsia="zh-CN"/>
              </w:rPr>
            </w:pPr>
            <w:r w:rsidRPr="007E53E4">
              <w:rPr>
                <w:color w:val="000000"/>
                <w:sz w:val="20"/>
                <w:lang w:eastAsia="zh-CN"/>
              </w:rPr>
              <w:t xml:space="preserve">IC 95% </w:t>
            </w:r>
          </w:p>
          <w:p w14:paraId="5DC8E7C3" w14:textId="77777777" w:rsidR="00AE3F0E" w:rsidRPr="007E53E4" w:rsidRDefault="00AE3F0E">
            <w:pPr>
              <w:keepNext/>
              <w:keepLines/>
              <w:spacing w:beforeLines="20" w:before="48" w:afterLines="20" w:after="48"/>
              <w:rPr>
                <w:color w:val="000000"/>
                <w:sz w:val="20"/>
                <w:lang w:eastAsia="zh-CN"/>
              </w:rPr>
            </w:pPr>
            <w:r w:rsidRPr="007E53E4">
              <w:rPr>
                <w:color w:val="000000"/>
                <w:sz w:val="20"/>
                <w:lang w:eastAsia="zh-CN"/>
              </w:rPr>
              <w:t>Rango (meses)</w:t>
            </w:r>
          </w:p>
        </w:tc>
        <w:tc>
          <w:tcPr>
            <w:tcW w:w="1628" w:type="pct"/>
            <w:tcBorders>
              <w:top w:val="nil"/>
              <w:left w:val="nil"/>
              <w:bottom w:val="nil"/>
              <w:right w:val="nil"/>
            </w:tcBorders>
            <w:tcMar>
              <w:top w:w="0" w:type="dxa"/>
              <w:left w:w="108" w:type="dxa"/>
              <w:bottom w:w="0" w:type="dxa"/>
              <w:right w:w="108" w:type="dxa"/>
            </w:tcMar>
            <w:hideMark/>
          </w:tcPr>
          <w:p w14:paraId="7F701DBF" w14:textId="77777777" w:rsidR="00AE3F0E" w:rsidRPr="007E53E4" w:rsidRDefault="00AE3F0E">
            <w:pPr>
              <w:keepNext/>
              <w:keepLines/>
              <w:spacing w:before="100" w:beforeAutospacing="1" w:after="100" w:afterAutospacing="1"/>
              <w:jc w:val="center"/>
              <w:rPr>
                <w:rFonts w:eastAsia="SimSun"/>
                <w:sz w:val="20"/>
                <w:lang w:eastAsia="zh-CN"/>
              </w:rPr>
            </w:pPr>
            <w:r w:rsidRPr="007E53E4">
              <w:rPr>
                <w:color w:val="000000"/>
                <w:sz w:val="20"/>
              </w:rPr>
              <w:t>(NE, NE)</w:t>
            </w:r>
            <w:r w:rsidRPr="007E53E4">
              <w:rPr>
                <w:rFonts w:eastAsia="SimSun"/>
                <w:sz w:val="20"/>
                <w:lang w:eastAsia="zh-CN"/>
              </w:rPr>
              <w:t xml:space="preserve"> </w:t>
            </w:r>
          </w:p>
          <w:p w14:paraId="0B321689" w14:textId="77777777" w:rsidR="00AE3F0E" w:rsidRPr="007E53E4" w:rsidRDefault="00AE3F0E">
            <w:pPr>
              <w:keepNext/>
              <w:keepLines/>
              <w:spacing w:before="100" w:beforeAutospacing="1" w:after="100" w:afterAutospacing="1"/>
              <w:jc w:val="center"/>
              <w:rPr>
                <w:sz w:val="20"/>
                <w:lang w:eastAsia="zh-CN"/>
              </w:rPr>
            </w:pPr>
            <w:r w:rsidRPr="007E53E4">
              <w:rPr>
                <w:rFonts w:eastAsia="SimSun"/>
                <w:sz w:val="20"/>
                <w:lang w:eastAsia="zh-CN"/>
              </w:rPr>
              <w:t>(1</w:t>
            </w:r>
            <w:r w:rsidR="00843AC3">
              <w:rPr>
                <w:rFonts w:eastAsia="SimSun"/>
                <w:sz w:val="20"/>
                <w:lang w:eastAsia="zh-CN"/>
              </w:rPr>
              <w:t>,</w:t>
            </w:r>
            <w:r w:rsidRPr="007E53E4">
              <w:rPr>
                <w:rFonts w:eastAsia="SimSun"/>
                <w:sz w:val="20"/>
                <w:lang w:eastAsia="zh-CN"/>
              </w:rPr>
              <w:t>3+, 13</w:t>
            </w:r>
            <w:r w:rsidR="00843AC3">
              <w:rPr>
                <w:rFonts w:eastAsia="SimSun"/>
                <w:sz w:val="20"/>
                <w:lang w:eastAsia="zh-CN"/>
              </w:rPr>
              <w:t>,</w:t>
            </w:r>
            <w:r w:rsidRPr="007E53E4">
              <w:rPr>
                <w:rFonts w:eastAsia="SimSun"/>
                <w:sz w:val="20"/>
                <w:lang w:eastAsia="zh-CN"/>
              </w:rPr>
              <w:t>4+)</w:t>
            </w:r>
          </w:p>
        </w:tc>
        <w:tc>
          <w:tcPr>
            <w:tcW w:w="1500" w:type="pct"/>
            <w:tcBorders>
              <w:top w:val="nil"/>
              <w:left w:val="nil"/>
              <w:right w:val="single" w:sz="4" w:space="0" w:color="auto"/>
            </w:tcBorders>
          </w:tcPr>
          <w:p w14:paraId="1B9739D9" w14:textId="77777777" w:rsidR="00AE3F0E" w:rsidRPr="007E53E4" w:rsidRDefault="00AE3F0E">
            <w:pPr>
              <w:keepNext/>
              <w:keepLines/>
              <w:spacing w:before="100" w:beforeAutospacing="1" w:after="100" w:afterAutospacing="1"/>
              <w:jc w:val="center"/>
              <w:rPr>
                <w:rFonts w:eastAsia="SimSun"/>
                <w:sz w:val="20"/>
                <w:lang w:eastAsia="zh-CN"/>
              </w:rPr>
            </w:pPr>
            <w:r w:rsidRPr="007E53E4">
              <w:rPr>
                <w:color w:val="000000"/>
                <w:sz w:val="20"/>
              </w:rPr>
              <w:t>(4.7, NE)</w:t>
            </w:r>
            <w:r w:rsidRPr="007E53E4">
              <w:rPr>
                <w:rFonts w:eastAsia="SimSun"/>
                <w:sz w:val="20"/>
                <w:lang w:eastAsia="zh-CN"/>
              </w:rPr>
              <w:t xml:space="preserve"> </w:t>
            </w:r>
          </w:p>
          <w:p w14:paraId="1392F687" w14:textId="77777777" w:rsidR="00AE3F0E" w:rsidRPr="007E53E4" w:rsidRDefault="00AE3F0E">
            <w:pPr>
              <w:keepNext/>
              <w:keepLines/>
              <w:spacing w:before="100" w:beforeAutospacing="1" w:after="100" w:afterAutospacing="1"/>
              <w:jc w:val="center"/>
              <w:rPr>
                <w:sz w:val="20"/>
                <w:lang w:eastAsia="zh-CN"/>
              </w:rPr>
            </w:pPr>
            <w:r w:rsidRPr="007E53E4">
              <w:rPr>
                <w:rFonts w:eastAsia="SimSun"/>
                <w:sz w:val="20"/>
                <w:lang w:eastAsia="zh-CN"/>
              </w:rPr>
              <w:t>(1</w:t>
            </w:r>
            <w:r w:rsidR="00843AC3">
              <w:rPr>
                <w:rFonts w:eastAsia="SimSun"/>
                <w:sz w:val="20"/>
                <w:lang w:eastAsia="zh-CN"/>
              </w:rPr>
              <w:t>,</w:t>
            </w:r>
            <w:r w:rsidRPr="007E53E4">
              <w:rPr>
                <w:rFonts w:eastAsia="SimSun"/>
                <w:sz w:val="20"/>
                <w:lang w:eastAsia="zh-CN"/>
              </w:rPr>
              <w:t>4+, 9</w:t>
            </w:r>
            <w:r w:rsidR="00843AC3">
              <w:rPr>
                <w:rFonts w:eastAsia="SimSun"/>
                <w:sz w:val="20"/>
                <w:lang w:eastAsia="zh-CN"/>
              </w:rPr>
              <w:t>,</w:t>
            </w:r>
            <w:r w:rsidRPr="007E53E4">
              <w:rPr>
                <w:rFonts w:eastAsia="SimSun"/>
                <w:sz w:val="20"/>
                <w:lang w:eastAsia="zh-CN"/>
              </w:rPr>
              <w:t>1+)</w:t>
            </w:r>
          </w:p>
        </w:tc>
      </w:tr>
      <w:tr w:rsidR="00AE3F0E" w:rsidRPr="007E53E4" w14:paraId="067BD0A3" w14:textId="77777777">
        <w:trPr>
          <w:trHeight w:val="284"/>
        </w:trPr>
        <w:tc>
          <w:tcPr>
            <w:tcW w:w="1872" w:type="pct"/>
            <w:tcBorders>
              <w:top w:val="single" w:sz="4" w:space="0" w:color="auto"/>
              <w:bottom w:val="nil"/>
              <w:right w:val="nil"/>
            </w:tcBorders>
            <w:tcMar>
              <w:top w:w="0" w:type="dxa"/>
              <w:left w:w="108" w:type="dxa"/>
              <w:bottom w:w="0" w:type="dxa"/>
              <w:right w:w="108" w:type="dxa"/>
            </w:tcMar>
          </w:tcPr>
          <w:p w14:paraId="422A1374" w14:textId="77777777" w:rsidR="00AE3F0E" w:rsidRPr="007E53E4" w:rsidRDefault="00AE3F0E">
            <w:pPr>
              <w:keepNext/>
              <w:keepLines/>
              <w:spacing w:before="100" w:beforeAutospacing="1" w:after="100" w:afterAutospacing="1"/>
              <w:rPr>
                <w:sz w:val="20"/>
                <w:lang w:val="es-ES" w:eastAsia="zh-CN"/>
              </w:rPr>
            </w:pPr>
            <w:r w:rsidRPr="007E53E4">
              <w:rPr>
                <w:b/>
                <w:color w:val="000000"/>
                <w:sz w:val="20"/>
                <w:lang w:val="es-ES" w:eastAsia="en-US"/>
              </w:rPr>
              <w:t>TRO evaluada por CRI,</w:t>
            </w:r>
            <w:r w:rsidRPr="007E53E4">
              <w:rPr>
                <w:b/>
                <w:bCs/>
                <w:sz w:val="20"/>
                <w:lang w:val="es-ES" w:eastAsia="zh-CN"/>
              </w:rPr>
              <w:t xml:space="preserve"> mRECIST en CHC </w:t>
            </w:r>
          </w:p>
        </w:tc>
        <w:tc>
          <w:tcPr>
            <w:tcW w:w="1628" w:type="pct"/>
            <w:tcBorders>
              <w:top w:val="single" w:sz="4" w:space="0" w:color="auto"/>
              <w:left w:val="nil"/>
              <w:bottom w:val="nil"/>
              <w:right w:val="nil"/>
            </w:tcBorders>
          </w:tcPr>
          <w:p w14:paraId="63391F15" w14:textId="77777777" w:rsidR="00AE3F0E" w:rsidRPr="007E53E4" w:rsidRDefault="00AE3F0E">
            <w:pPr>
              <w:keepNext/>
              <w:keepLines/>
              <w:spacing w:before="100" w:beforeAutospacing="1" w:after="100" w:afterAutospacing="1"/>
              <w:jc w:val="center"/>
              <w:rPr>
                <w:sz w:val="20"/>
                <w:lang w:eastAsia="zh-CN"/>
              </w:rPr>
            </w:pPr>
            <w:r w:rsidRPr="007E53E4">
              <w:rPr>
                <w:color w:val="000000"/>
                <w:sz w:val="20"/>
              </w:rPr>
              <w:t>n</w:t>
            </w:r>
            <w:r w:rsidR="00D64032" w:rsidRPr="001F2C9B">
              <w:rPr>
                <w:color w:val="212121"/>
                <w:lang w:val="es-ES" w:eastAsia="es-ES"/>
              </w:rPr>
              <w:t> </w:t>
            </w:r>
            <w:r w:rsidRPr="007E53E4">
              <w:rPr>
                <w:color w:val="000000"/>
                <w:sz w:val="20"/>
              </w:rPr>
              <w:t>=</w:t>
            </w:r>
            <w:r w:rsidR="00D64032" w:rsidRPr="001F2C9B">
              <w:rPr>
                <w:color w:val="212121"/>
                <w:lang w:val="es-ES" w:eastAsia="es-ES"/>
              </w:rPr>
              <w:t> </w:t>
            </w:r>
            <w:r w:rsidRPr="007E53E4">
              <w:rPr>
                <w:color w:val="000000"/>
                <w:sz w:val="20"/>
              </w:rPr>
              <w:t>325</w:t>
            </w:r>
          </w:p>
        </w:tc>
        <w:tc>
          <w:tcPr>
            <w:tcW w:w="1500" w:type="pct"/>
            <w:tcBorders>
              <w:top w:val="single" w:sz="4" w:space="0" w:color="auto"/>
              <w:left w:val="nil"/>
              <w:bottom w:val="nil"/>
            </w:tcBorders>
          </w:tcPr>
          <w:p w14:paraId="216A4F95" w14:textId="77777777" w:rsidR="00AE3F0E" w:rsidRPr="007E53E4" w:rsidRDefault="00AE3F0E">
            <w:pPr>
              <w:keepNext/>
              <w:keepLines/>
              <w:spacing w:before="100" w:beforeAutospacing="1" w:after="100" w:afterAutospacing="1"/>
              <w:jc w:val="center"/>
              <w:rPr>
                <w:sz w:val="20"/>
                <w:lang w:eastAsia="zh-CN"/>
              </w:rPr>
            </w:pPr>
            <w:r w:rsidRPr="007E53E4">
              <w:rPr>
                <w:color w:val="000000"/>
                <w:sz w:val="20"/>
              </w:rPr>
              <w:t>n</w:t>
            </w:r>
            <w:r w:rsidR="00D64032" w:rsidRPr="001F2C9B">
              <w:rPr>
                <w:color w:val="212121"/>
                <w:lang w:val="es-ES" w:eastAsia="es-ES"/>
              </w:rPr>
              <w:t> </w:t>
            </w:r>
            <w:r w:rsidRPr="007E53E4">
              <w:rPr>
                <w:color w:val="000000"/>
                <w:sz w:val="20"/>
              </w:rPr>
              <w:t>=</w:t>
            </w:r>
            <w:r w:rsidR="00D64032" w:rsidRPr="001F2C9B">
              <w:rPr>
                <w:color w:val="212121"/>
                <w:lang w:val="es-ES" w:eastAsia="es-ES"/>
              </w:rPr>
              <w:t> </w:t>
            </w:r>
            <w:r w:rsidRPr="007E53E4">
              <w:rPr>
                <w:color w:val="000000"/>
                <w:sz w:val="20"/>
              </w:rPr>
              <w:t>158</w:t>
            </w:r>
          </w:p>
        </w:tc>
      </w:tr>
      <w:tr w:rsidR="00AE3F0E" w:rsidRPr="007E53E4" w14:paraId="79035AB9" w14:textId="77777777">
        <w:trPr>
          <w:trHeight w:val="169"/>
        </w:trPr>
        <w:tc>
          <w:tcPr>
            <w:tcW w:w="1872" w:type="pct"/>
            <w:tcBorders>
              <w:top w:val="nil"/>
              <w:left w:val="single" w:sz="4" w:space="0" w:color="auto"/>
              <w:bottom w:val="nil"/>
              <w:right w:val="nil"/>
            </w:tcBorders>
            <w:tcMar>
              <w:top w:w="0" w:type="dxa"/>
              <w:left w:w="108" w:type="dxa"/>
              <w:bottom w:w="0" w:type="dxa"/>
              <w:right w:w="108" w:type="dxa"/>
            </w:tcMar>
          </w:tcPr>
          <w:p w14:paraId="56FFB7F5" w14:textId="77777777" w:rsidR="00AE3F0E" w:rsidRPr="007E53E4" w:rsidRDefault="00AE3F0E">
            <w:pPr>
              <w:keepNext/>
              <w:keepLines/>
              <w:spacing w:before="100" w:beforeAutospacing="1" w:after="100" w:afterAutospacing="1"/>
              <w:rPr>
                <w:sz w:val="20"/>
                <w:lang w:eastAsia="zh-CN"/>
              </w:rPr>
            </w:pPr>
            <w:r w:rsidRPr="007E53E4">
              <w:rPr>
                <w:color w:val="000000"/>
                <w:sz w:val="20"/>
                <w:lang w:eastAsia="zh-CN"/>
              </w:rPr>
              <w:t>Número de respondedores confirmados (%)</w:t>
            </w:r>
          </w:p>
        </w:tc>
        <w:tc>
          <w:tcPr>
            <w:tcW w:w="1628" w:type="pct"/>
            <w:tcBorders>
              <w:top w:val="nil"/>
              <w:left w:val="nil"/>
              <w:bottom w:val="nil"/>
              <w:right w:val="nil"/>
            </w:tcBorders>
            <w:tcMar>
              <w:top w:w="0" w:type="dxa"/>
              <w:left w:w="108" w:type="dxa"/>
              <w:bottom w:w="0" w:type="dxa"/>
              <w:right w:w="108" w:type="dxa"/>
            </w:tcMar>
          </w:tcPr>
          <w:p w14:paraId="2B411B6E" w14:textId="77777777" w:rsidR="00AE3F0E" w:rsidRPr="007E53E4" w:rsidRDefault="00AE3F0E">
            <w:pPr>
              <w:keepNext/>
              <w:keepLines/>
              <w:jc w:val="center"/>
              <w:rPr>
                <w:sz w:val="20"/>
                <w:lang w:eastAsia="zh-CN"/>
              </w:rPr>
            </w:pPr>
            <w:r w:rsidRPr="007E53E4">
              <w:rPr>
                <w:color w:val="000000"/>
                <w:sz w:val="20"/>
              </w:rPr>
              <w:t>108 (33</w:t>
            </w:r>
            <w:r>
              <w:rPr>
                <w:color w:val="000000"/>
                <w:sz w:val="20"/>
              </w:rPr>
              <w:t>,</w:t>
            </w:r>
            <w:r w:rsidRPr="007E53E4">
              <w:rPr>
                <w:color w:val="000000"/>
                <w:sz w:val="20"/>
              </w:rPr>
              <w:t>2%)</w:t>
            </w:r>
          </w:p>
        </w:tc>
        <w:tc>
          <w:tcPr>
            <w:tcW w:w="1500" w:type="pct"/>
            <w:tcBorders>
              <w:top w:val="nil"/>
              <w:left w:val="nil"/>
              <w:bottom w:val="nil"/>
              <w:right w:val="single" w:sz="4" w:space="0" w:color="auto"/>
            </w:tcBorders>
          </w:tcPr>
          <w:p w14:paraId="7BC6143D" w14:textId="77777777" w:rsidR="00AE3F0E" w:rsidRPr="007E53E4" w:rsidRDefault="00AE3F0E">
            <w:pPr>
              <w:keepNext/>
              <w:keepLines/>
              <w:spacing w:before="100" w:beforeAutospacing="1" w:after="100" w:afterAutospacing="1"/>
              <w:jc w:val="center"/>
              <w:rPr>
                <w:rFonts w:eastAsia="SimSun"/>
                <w:sz w:val="20"/>
                <w:lang w:eastAsia="zh-CN"/>
              </w:rPr>
            </w:pPr>
            <w:r w:rsidRPr="007E53E4">
              <w:rPr>
                <w:color w:val="000000"/>
                <w:sz w:val="20"/>
              </w:rPr>
              <w:t>21 (13</w:t>
            </w:r>
            <w:r>
              <w:rPr>
                <w:color w:val="000000"/>
                <w:sz w:val="20"/>
              </w:rPr>
              <w:t>,</w:t>
            </w:r>
            <w:r w:rsidRPr="007E53E4">
              <w:rPr>
                <w:color w:val="000000"/>
                <w:sz w:val="20"/>
              </w:rPr>
              <w:t>3%)</w:t>
            </w:r>
          </w:p>
        </w:tc>
      </w:tr>
      <w:tr w:rsidR="00AE3F0E" w:rsidRPr="007E53E4" w14:paraId="78738A8F" w14:textId="77777777">
        <w:trPr>
          <w:trHeight w:val="277"/>
        </w:trPr>
        <w:tc>
          <w:tcPr>
            <w:tcW w:w="1872" w:type="pct"/>
            <w:tcBorders>
              <w:top w:val="nil"/>
              <w:bottom w:val="nil"/>
              <w:right w:val="nil"/>
            </w:tcBorders>
            <w:tcMar>
              <w:top w:w="0" w:type="dxa"/>
              <w:left w:w="108" w:type="dxa"/>
              <w:bottom w:w="0" w:type="dxa"/>
              <w:right w:w="108" w:type="dxa"/>
            </w:tcMar>
          </w:tcPr>
          <w:p w14:paraId="10BC6113" w14:textId="77777777" w:rsidR="00AE3F0E" w:rsidRPr="007E53E4" w:rsidRDefault="00AE3F0E">
            <w:pPr>
              <w:keepNext/>
              <w:keepLines/>
              <w:spacing w:before="100" w:beforeAutospacing="1" w:after="100" w:afterAutospacing="1"/>
              <w:rPr>
                <w:sz w:val="20"/>
                <w:lang w:eastAsia="zh-CN"/>
              </w:rPr>
            </w:pPr>
            <w:r w:rsidRPr="007E53E4">
              <w:rPr>
                <w:color w:val="000000"/>
                <w:sz w:val="20"/>
                <w:lang w:eastAsia="zh-CN"/>
              </w:rPr>
              <w:t>IC 95%</w:t>
            </w:r>
          </w:p>
        </w:tc>
        <w:tc>
          <w:tcPr>
            <w:tcW w:w="1628" w:type="pct"/>
            <w:tcBorders>
              <w:top w:val="nil"/>
              <w:left w:val="nil"/>
              <w:bottom w:val="nil"/>
              <w:right w:val="nil"/>
            </w:tcBorders>
            <w:tcMar>
              <w:top w:w="0" w:type="dxa"/>
              <w:left w:w="108" w:type="dxa"/>
              <w:bottom w:w="0" w:type="dxa"/>
              <w:right w:w="108" w:type="dxa"/>
            </w:tcMar>
          </w:tcPr>
          <w:p w14:paraId="25E4BEBD" w14:textId="77777777" w:rsidR="00AE3F0E" w:rsidRPr="007E53E4" w:rsidRDefault="00AE3F0E">
            <w:pPr>
              <w:keepNext/>
              <w:keepLines/>
              <w:jc w:val="center"/>
              <w:rPr>
                <w:sz w:val="20"/>
                <w:lang w:eastAsia="zh-CN"/>
              </w:rPr>
            </w:pPr>
            <w:r w:rsidRPr="007E53E4">
              <w:rPr>
                <w:color w:val="000000"/>
                <w:sz w:val="20"/>
              </w:rPr>
              <w:t>(28</w:t>
            </w:r>
            <w:r w:rsidR="00843AC3">
              <w:rPr>
                <w:color w:val="000000"/>
                <w:sz w:val="20"/>
              </w:rPr>
              <w:t>,</w:t>
            </w:r>
            <w:r w:rsidRPr="007E53E4">
              <w:rPr>
                <w:color w:val="000000"/>
                <w:sz w:val="20"/>
              </w:rPr>
              <w:t>1, 38</w:t>
            </w:r>
            <w:r w:rsidR="00843AC3">
              <w:rPr>
                <w:color w:val="000000"/>
                <w:sz w:val="20"/>
              </w:rPr>
              <w:t>,</w:t>
            </w:r>
            <w:r w:rsidRPr="007E53E4">
              <w:rPr>
                <w:color w:val="000000"/>
                <w:sz w:val="20"/>
              </w:rPr>
              <w:t>6)</w:t>
            </w:r>
          </w:p>
        </w:tc>
        <w:tc>
          <w:tcPr>
            <w:tcW w:w="1500" w:type="pct"/>
            <w:tcBorders>
              <w:top w:val="nil"/>
              <w:left w:val="nil"/>
              <w:bottom w:val="nil"/>
            </w:tcBorders>
          </w:tcPr>
          <w:p w14:paraId="53763246" w14:textId="77777777" w:rsidR="00AE3F0E" w:rsidRPr="007E53E4" w:rsidRDefault="00AE3F0E">
            <w:pPr>
              <w:keepNext/>
              <w:keepLines/>
              <w:spacing w:before="100" w:beforeAutospacing="1" w:after="100" w:afterAutospacing="1"/>
              <w:jc w:val="center"/>
              <w:rPr>
                <w:sz w:val="20"/>
                <w:lang w:eastAsia="zh-CN"/>
              </w:rPr>
            </w:pPr>
            <w:r w:rsidRPr="007E53E4">
              <w:rPr>
                <w:color w:val="000000"/>
                <w:sz w:val="20"/>
              </w:rPr>
              <w:t>(8</w:t>
            </w:r>
            <w:r w:rsidR="00843AC3">
              <w:rPr>
                <w:color w:val="000000"/>
                <w:sz w:val="20"/>
              </w:rPr>
              <w:t>,</w:t>
            </w:r>
            <w:r w:rsidRPr="007E53E4">
              <w:rPr>
                <w:color w:val="000000"/>
                <w:sz w:val="20"/>
              </w:rPr>
              <w:t>4, 19</w:t>
            </w:r>
            <w:r w:rsidR="00843AC3">
              <w:rPr>
                <w:color w:val="000000"/>
                <w:sz w:val="20"/>
              </w:rPr>
              <w:t>,</w:t>
            </w:r>
            <w:r w:rsidRPr="007E53E4">
              <w:rPr>
                <w:color w:val="000000"/>
                <w:sz w:val="20"/>
              </w:rPr>
              <w:t>6)</w:t>
            </w:r>
          </w:p>
        </w:tc>
      </w:tr>
      <w:tr w:rsidR="00AE3F0E" w:rsidRPr="007E53E4" w14:paraId="4E4842D5" w14:textId="77777777">
        <w:trPr>
          <w:trHeight w:val="206"/>
        </w:trPr>
        <w:tc>
          <w:tcPr>
            <w:tcW w:w="1872" w:type="pct"/>
            <w:tcBorders>
              <w:top w:val="nil"/>
              <w:bottom w:val="nil"/>
              <w:right w:val="nil"/>
            </w:tcBorders>
            <w:tcMar>
              <w:top w:w="0" w:type="dxa"/>
              <w:left w:w="108" w:type="dxa"/>
              <w:bottom w:w="0" w:type="dxa"/>
              <w:right w:w="108" w:type="dxa"/>
            </w:tcMar>
            <w:hideMark/>
          </w:tcPr>
          <w:p w14:paraId="039775B5" w14:textId="77777777" w:rsidR="00AE3F0E" w:rsidRPr="007E53E4" w:rsidRDefault="00AE3F0E">
            <w:pPr>
              <w:spacing w:before="100" w:beforeAutospacing="1" w:after="100" w:afterAutospacing="1"/>
              <w:rPr>
                <w:sz w:val="20"/>
                <w:lang w:eastAsia="zh-CN"/>
              </w:rPr>
            </w:pPr>
            <w:r w:rsidRPr="007E53E4">
              <w:rPr>
                <w:color w:val="000000"/>
                <w:sz w:val="20"/>
                <w:lang w:eastAsia="zh-CN"/>
              </w:rPr>
              <w:t>p-valor</w:t>
            </w:r>
            <w:r w:rsidRPr="007E53E4">
              <w:rPr>
                <w:color w:val="000000"/>
                <w:sz w:val="20"/>
                <w:vertAlign w:val="superscript"/>
                <w:lang w:eastAsia="en-US"/>
              </w:rPr>
              <w:t>2</w:t>
            </w:r>
          </w:p>
        </w:tc>
        <w:tc>
          <w:tcPr>
            <w:tcW w:w="3128" w:type="pct"/>
            <w:gridSpan w:val="2"/>
            <w:tcBorders>
              <w:top w:val="nil"/>
              <w:left w:val="nil"/>
              <w:bottom w:val="nil"/>
            </w:tcBorders>
            <w:tcMar>
              <w:top w:w="0" w:type="dxa"/>
              <w:left w:w="108" w:type="dxa"/>
              <w:bottom w:w="0" w:type="dxa"/>
              <w:right w:w="108" w:type="dxa"/>
            </w:tcMar>
          </w:tcPr>
          <w:p w14:paraId="648B47A4" w14:textId="77777777" w:rsidR="00AE3F0E" w:rsidRPr="007E53E4" w:rsidRDefault="00AE3F0E">
            <w:pPr>
              <w:spacing w:before="100" w:beforeAutospacing="1" w:after="100" w:afterAutospacing="1"/>
              <w:jc w:val="center"/>
              <w:rPr>
                <w:rFonts w:eastAsia="DengXian"/>
                <w:sz w:val="20"/>
                <w:lang w:eastAsia="zh-CN"/>
              </w:rPr>
            </w:pPr>
            <w:r w:rsidRPr="007E53E4">
              <w:rPr>
                <w:color w:val="000000"/>
                <w:sz w:val="20"/>
              </w:rPr>
              <w:t>&lt;0.0001</w:t>
            </w:r>
          </w:p>
        </w:tc>
      </w:tr>
      <w:tr w:rsidR="00AE3F0E" w:rsidRPr="007E53E4" w14:paraId="7C325B57" w14:textId="77777777">
        <w:trPr>
          <w:trHeight w:val="268"/>
        </w:trPr>
        <w:tc>
          <w:tcPr>
            <w:tcW w:w="1872" w:type="pct"/>
            <w:tcBorders>
              <w:top w:val="nil"/>
              <w:bottom w:val="nil"/>
              <w:right w:val="nil"/>
            </w:tcBorders>
            <w:tcMar>
              <w:top w:w="0" w:type="dxa"/>
              <w:left w:w="108" w:type="dxa"/>
              <w:bottom w:w="0" w:type="dxa"/>
              <w:right w:w="108" w:type="dxa"/>
            </w:tcMar>
            <w:hideMark/>
          </w:tcPr>
          <w:p w14:paraId="4538C091" w14:textId="77777777" w:rsidR="00AE3F0E" w:rsidRPr="007E53E4" w:rsidRDefault="00AE3F0E">
            <w:pPr>
              <w:spacing w:before="100" w:beforeAutospacing="1" w:after="100" w:afterAutospacing="1"/>
              <w:rPr>
                <w:sz w:val="20"/>
                <w:lang w:eastAsia="zh-CN"/>
              </w:rPr>
            </w:pPr>
            <w:r w:rsidRPr="007E53E4">
              <w:rPr>
                <w:color w:val="000000"/>
                <w:sz w:val="20"/>
                <w:lang w:eastAsia="zh-CN"/>
              </w:rPr>
              <w:t xml:space="preserve">           Número de respuestas completas (%)</w:t>
            </w:r>
          </w:p>
        </w:tc>
        <w:tc>
          <w:tcPr>
            <w:tcW w:w="1628" w:type="pct"/>
            <w:tcBorders>
              <w:top w:val="nil"/>
              <w:left w:val="nil"/>
              <w:bottom w:val="nil"/>
              <w:right w:val="nil"/>
            </w:tcBorders>
            <w:tcMar>
              <w:top w:w="0" w:type="dxa"/>
              <w:left w:w="108" w:type="dxa"/>
              <w:bottom w:w="0" w:type="dxa"/>
              <w:right w:w="108" w:type="dxa"/>
            </w:tcMar>
          </w:tcPr>
          <w:p w14:paraId="2D4056B0" w14:textId="77777777" w:rsidR="00AE3F0E" w:rsidRPr="007E53E4" w:rsidRDefault="00AE3F0E">
            <w:pPr>
              <w:spacing w:before="100" w:beforeAutospacing="1" w:after="100" w:afterAutospacing="1"/>
              <w:jc w:val="center"/>
              <w:rPr>
                <w:rFonts w:eastAsia="DengXian"/>
                <w:sz w:val="20"/>
                <w:lang w:eastAsia="zh-CN"/>
              </w:rPr>
            </w:pPr>
            <w:r w:rsidRPr="007E53E4">
              <w:rPr>
                <w:color w:val="000000"/>
                <w:sz w:val="20"/>
              </w:rPr>
              <w:t>33 (10</w:t>
            </w:r>
            <w:r>
              <w:rPr>
                <w:color w:val="000000"/>
                <w:sz w:val="20"/>
              </w:rPr>
              <w:t>,</w:t>
            </w:r>
            <w:r w:rsidRPr="007E53E4">
              <w:rPr>
                <w:color w:val="000000"/>
                <w:sz w:val="20"/>
              </w:rPr>
              <w:t>2%)</w:t>
            </w:r>
          </w:p>
        </w:tc>
        <w:tc>
          <w:tcPr>
            <w:tcW w:w="1500" w:type="pct"/>
            <w:tcBorders>
              <w:top w:val="nil"/>
              <w:left w:val="nil"/>
              <w:bottom w:val="nil"/>
            </w:tcBorders>
          </w:tcPr>
          <w:p w14:paraId="184A79E1" w14:textId="77777777" w:rsidR="00AE3F0E" w:rsidRPr="007E53E4" w:rsidRDefault="00AE3F0E">
            <w:pPr>
              <w:spacing w:before="100" w:beforeAutospacing="1" w:after="100" w:afterAutospacing="1"/>
              <w:jc w:val="center"/>
              <w:rPr>
                <w:sz w:val="20"/>
                <w:lang w:eastAsia="zh-CN"/>
              </w:rPr>
            </w:pPr>
            <w:r w:rsidRPr="007E53E4">
              <w:rPr>
                <w:color w:val="000000"/>
                <w:sz w:val="20"/>
              </w:rPr>
              <w:t>3 (1</w:t>
            </w:r>
            <w:r>
              <w:rPr>
                <w:color w:val="000000"/>
                <w:sz w:val="20"/>
              </w:rPr>
              <w:t>,</w:t>
            </w:r>
            <w:r w:rsidRPr="007E53E4">
              <w:rPr>
                <w:color w:val="000000"/>
                <w:sz w:val="20"/>
              </w:rPr>
              <w:t>9%)</w:t>
            </w:r>
          </w:p>
        </w:tc>
      </w:tr>
      <w:tr w:rsidR="00AE3F0E" w:rsidRPr="007E53E4" w14:paraId="53FAB781" w14:textId="77777777">
        <w:trPr>
          <w:trHeight w:val="268"/>
        </w:trPr>
        <w:tc>
          <w:tcPr>
            <w:tcW w:w="1872" w:type="pct"/>
            <w:tcBorders>
              <w:top w:val="nil"/>
              <w:bottom w:val="nil"/>
              <w:right w:val="nil"/>
            </w:tcBorders>
            <w:tcMar>
              <w:top w:w="0" w:type="dxa"/>
              <w:left w:w="108" w:type="dxa"/>
              <w:bottom w:w="0" w:type="dxa"/>
              <w:right w:w="108" w:type="dxa"/>
            </w:tcMar>
            <w:hideMark/>
          </w:tcPr>
          <w:p w14:paraId="32E7180F" w14:textId="77777777" w:rsidR="00AE3F0E" w:rsidRPr="007E53E4" w:rsidRDefault="00AE3F0E">
            <w:pPr>
              <w:spacing w:before="100" w:beforeAutospacing="1" w:after="100" w:afterAutospacing="1"/>
              <w:rPr>
                <w:sz w:val="20"/>
                <w:lang w:eastAsia="zh-CN"/>
              </w:rPr>
            </w:pPr>
            <w:r w:rsidRPr="007E53E4">
              <w:rPr>
                <w:color w:val="000000"/>
                <w:sz w:val="20"/>
                <w:lang w:eastAsia="zh-CN"/>
              </w:rPr>
              <w:t xml:space="preserve">           Número de respuestas parciales (%)</w:t>
            </w:r>
          </w:p>
        </w:tc>
        <w:tc>
          <w:tcPr>
            <w:tcW w:w="1628" w:type="pct"/>
            <w:tcBorders>
              <w:top w:val="nil"/>
              <w:left w:val="nil"/>
              <w:bottom w:val="nil"/>
              <w:right w:val="nil"/>
            </w:tcBorders>
            <w:tcMar>
              <w:top w:w="0" w:type="dxa"/>
              <w:left w:w="108" w:type="dxa"/>
              <w:bottom w:w="0" w:type="dxa"/>
              <w:right w:w="108" w:type="dxa"/>
            </w:tcMar>
          </w:tcPr>
          <w:p w14:paraId="6692D03D" w14:textId="77777777" w:rsidR="00AE3F0E" w:rsidRPr="007E53E4" w:rsidRDefault="00AE3F0E">
            <w:pPr>
              <w:spacing w:before="100" w:beforeAutospacing="1" w:after="100" w:afterAutospacing="1"/>
              <w:jc w:val="center"/>
              <w:rPr>
                <w:rFonts w:eastAsia="DengXian"/>
                <w:sz w:val="20"/>
                <w:lang w:eastAsia="zh-CN"/>
              </w:rPr>
            </w:pPr>
            <w:r w:rsidRPr="007E53E4">
              <w:rPr>
                <w:color w:val="000000"/>
                <w:sz w:val="20"/>
              </w:rPr>
              <w:t>75 (23</w:t>
            </w:r>
            <w:r>
              <w:rPr>
                <w:color w:val="000000"/>
                <w:sz w:val="20"/>
              </w:rPr>
              <w:t>,</w:t>
            </w:r>
            <w:r w:rsidRPr="007E53E4">
              <w:rPr>
                <w:color w:val="000000"/>
                <w:sz w:val="20"/>
              </w:rPr>
              <w:t>1%)</w:t>
            </w:r>
          </w:p>
        </w:tc>
        <w:tc>
          <w:tcPr>
            <w:tcW w:w="1500" w:type="pct"/>
            <w:tcBorders>
              <w:top w:val="nil"/>
              <w:left w:val="nil"/>
              <w:bottom w:val="nil"/>
            </w:tcBorders>
          </w:tcPr>
          <w:p w14:paraId="294B975E" w14:textId="77777777" w:rsidR="00AE3F0E" w:rsidRPr="007E53E4" w:rsidRDefault="00AE3F0E">
            <w:pPr>
              <w:spacing w:before="100" w:beforeAutospacing="1" w:after="100" w:afterAutospacing="1"/>
              <w:jc w:val="center"/>
              <w:rPr>
                <w:sz w:val="20"/>
                <w:lang w:eastAsia="zh-CN"/>
              </w:rPr>
            </w:pPr>
            <w:r w:rsidRPr="007E53E4">
              <w:rPr>
                <w:color w:val="000000"/>
                <w:sz w:val="20"/>
              </w:rPr>
              <w:t>18 (11</w:t>
            </w:r>
            <w:r>
              <w:rPr>
                <w:color w:val="000000"/>
                <w:sz w:val="20"/>
              </w:rPr>
              <w:t>,</w:t>
            </w:r>
            <w:r w:rsidRPr="007E53E4">
              <w:rPr>
                <w:color w:val="000000"/>
                <w:sz w:val="20"/>
              </w:rPr>
              <w:t>4%)</w:t>
            </w:r>
          </w:p>
        </w:tc>
      </w:tr>
      <w:tr w:rsidR="00AE3F0E" w:rsidRPr="007E53E4" w14:paraId="7285164F" w14:textId="77777777">
        <w:trPr>
          <w:trHeight w:val="268"/>
        </w:trPr>
        <w:tc>
          <w:tcPr>
            <w:tcW w:w="1872" w:type="pct"/>
            <w:tcBorders>
              <w:top w:val="nil"/>
              <w:bottom w:val="single" w:sz="4" w:space="0" w:color="auto"/>
              <w:right w:val="nil"/>
            </w:tcBorders>
            <w:tcMar>
              <w:top w:w="0" w:type="dxa"/>
              <w:left w:w="108" w:type="dxa"/>
              <w:bottom w:w="0" w:type="dxa"/>
              <w:right w:w="108" w:type="dxa"/>
            </w:tcMar>
          </w:tcPr>
          <w:p w14:paraId="545EBF35" w14:textId="77777777" w:rsidR="00AE3F0E" w:rsidRPr="007E53E4" w:rsidRDefault="00AE3F0E">
            <w:pPr>
              <w:spacing w:before="100" w:beforeAutospacing="1" w:after="100" w:afterAutospacing="1"/>
              <w:rPr>
                <w:color w:val="000000"/>
                <w:sz w:val="20"/>
              </w:rPr>
            </w:pPr>
            <w:r w:rsidRPr="007E53E4">
              <w:rPr>
                <w:color w:val="000000"/>
                <w:sz w:val="20"/>
                <w:lang w:eastAsia="zh-CN"/>
              </w:rPr>
              <w:t xml:space="preserve">           Número de enfermedad estable (%)</w:t>
            </w:r>
          </w:p>
        </w:tc>
        <w:tc>
          <w:tcPr>
            <w:tcW w:w="1628" w:type="pct"/>
            <w:tcBorders>
              <w:top w:val="nil"/>
              <w:left w:val="nil"/>
              <w:bottom w:val="single" w:sz="4" w:space="0" w:color="auto"/>
              <w:right w:val="nil"/>
            </w:tcBorders>
            <w:tcMar>
              <w:top w:w="0" w:type="dxa"/>
              <w:left w:w="108" w:type="dxa"/>
              <w:bottom w:w="0" w:type="dxa"/>
              <w:right w:w="108" w:type="dxa"/>
            </w:tcMar>
          </w:tcPr>
          <w:p w14:paraId="51DA2AF2" w14:textId="77777777" w:rsidR="00AE3F0E" w:rsidRPr="007E53E4" w:rsidRDefault="00AE3F0E">
            <w:pPr>
              <w:spacing w:before="100" w:beforeAutospacing="1" w:after="100" w:afterAutospacing="1"/>
              <w:jc w:val="center"/>
              <w:rPr>
                <w:rFonts w:eastAsia="SimSun"/>
                <w:sz w:val="20"/>
                <w:lang w:eastAsia="zh-CN"/>
              </w:rPr>
            </w:pPr>
            <w:r w:rsidRPr="007E53E4">
              <w:rPr>
                <w:color w:val="000000"/>
                <w:sz w:val="20"/>
              </w:rPr>
              <w:t>127 (39</w:t>
            </w:r>
            <w:r>
              <w:rPr>
                <w:color w:val="000000"/>
                <w:sz w:val="20"/>
              </w:rPr>
              <w:t>,</w:t>
            </w:r>
            <w:r w:rsidRPr="007E53E4">
              <w:rPr>
                <w:color w:val="000000"/>
                <w:sz w:val="20"/>
              </w:rPr>
              <w:t>1%)</w:t>
            </w:r>
          </w:p>
        </w:tc>
        <w:tc>
          <w:tcPr>
            <w:tcW w:w="1500" w:type="pct"/>
            <w:tcBorders>
              <w:top w:val="nil"/>
              <w:left w:val="nil"/>
            </w:tcBorders>
          </w:tcPr>
          <w:p w14:paraId="39AE65D3" w14:textId="77777777" w:rsidR="00AE3F0E" w:rsidRPr="007E53E4" w:rsidRDefault="00AE3F0E">
            <w:pPr>
              <w:spacing w:before="100" w:beforeAutospacing="1" w:after="100" w:afterAutospacing="1"/>
              <w:jc w:val="center"/>
              <w:rPr>
                <w:rFonts w:eastAsia="SimSun"/>
                <w:sz w:val="20"/>
                <w:lang w:eastAsia="zh-CN"/>
              </w:rPr>
            </w:pPr>
            <w:r w:rsidRPr="007E53E4">
              <w:rPr>
                <w:color w:val="000000"/>
                <w:sz w:val="20"/>
              </w:rPr>
              <w:t>66 (41</w:t>
            </w:r>
            <w:r>
              <w:rPr>
                <w:color w:val="000000"/>
                <w:sz w:val="20"/>
              </w:rPr>
              <w:t>,</w:t>
            </w:r>
            <w:r w:rsidRPr="007E53E4">
              <w:rPr>
                <w:color w:val="000000"/>
                <w:sz w:val="20"/>
              </w:rPr>
              <w:t>8%)</w:t>
            </w:r>
          </w:p>
        </w:tc>
      </w:tr>
      <w:tr w:rsidR="00AE3F0E" w:rsidRPr="007E53E4" w14:paraId="2D3535C1" w14:textId="77777777">
        <w:trPr>
          <w:trHeight w:val="258"/>
        </w:trPr>
        <w:tc>
          <w:tcPr>
            <w:tcW w:w="1872" w:type="pct"/>
            <w:tcBorders>
              <w:bottom w:val="nil"/>
              <w:right w:val="nil"/>
            </w:tcBorders>
            <w:tcMar>
              <w:top w:w="0" w:type="dxa"/>
              <w:left w:w="108" w:type="dxa"/>
              <w:bottom w:w="0" w:type="dxa"/>
              <w:right w:w="108" w:type="dxa"/>
            </w:tcMar>
          </w:tcPr>
          <w:p w14:paraId="76B5B98D" w14:textId="77777777" w:rsidR="00AE3F0E" w:rsidRPr="007E53E4" w:rsidRDefault="00AE3F0E">
            <w:pPr>
              <w:keepNext/>
              <w:spacing w:before="100" w:beforeAutospacing="1" w:after="100" w:afterAutospacing="1"/>
              <w:rPr>
                <w:rFonts w:eastAsia="SimSun"/>
                <w:sz w:val="20"/>
                <w:lang w:val="es-ES" w:eastAsia="zh-CN"/>
              </w:rPr>
            </w:pPr>
            <w:r w:rsidRPr="007E53E4">
              <w:rPr>
                <w:b/>
                <w:color w:val="000000"/>
                <w:sz w:val="20"/>
                <w:lang w:val="es-ES" w:eastAsia="en-US"/>
              </w:rPr>
              <w:t xml:space="preserve">DR evaluada por CRI, </w:t>
            </w:r>
            <w:r w:rsidRPr="007E53E4">
              <w:rPr>
                <w:b/>
                <w:bCs/>
                <w:sz w:val="20"/>
                <w:lang w:val="es-ES" w:eastAsia="zh-CN"/>
              </w:rPr>
              <w:t>mRECIST en CHC</w:t>
            </w:r>
          </w:p>
        </w:tc>
        <w:tc>
          <w:tcPr>
            <w:tcW w:w="1628" w:type="pct"/>
            <w:tcBorders>
              <w:left w:val="nil"/>
              <w:bottom w:val="nil"/>
              <w:right w:val="nil"/>
            </w:tcBorders>
          </w:tcPr>
          <w:p w14:paraId="349C42F2" w14:textId="77777777" w:rsidR="00AE3F0E" w:rsidRPr="007E53E4" w:rsidRDefault="00AE3F0E">
            <w:pPr>
              <w:keepNext/>
              <w:spacing w:before="100" w:beforeAutospacing="1" w:after="100" w:afterAutospacing="1"/>
              <w:jc w:val="center"/>
              <w:rPr>
                <w:rFonts w:eastAsia="SimSun"/>
                <w:sz w:val="20"/>
                <w:lang w:eastAsia="zh-CN"/>
              </w:rPr>
            </w:pPr>
            <w:r w:rsidRPr="007E53E4">
              <w:rPr>
                <w:color w:val="000000"/>
                <w:sz w:val="20"/>
              </w:rPr>
              <w:t>n</w:t>
            </w:r>
            <w:r w:rsidR="00D64032" w:rsidRPr="001F2C9B">
              <w:rPr>
                <w:color w:val="212121"/>
                <w:lang w:val="es-ES" w:eastAsia="es-ES"/>
              </w:rPr>
              <w:t> </w:t>
            </w:r>
            <w:r w:rsidRPr="007E53E4">
              <w:rPr>
                <w:color w:val="000000"/>
                <w:sz w:val="20"/>
              </w:rPr>
              <w:t>=</w:t>
            </w:r>
            <w:r w:rsidR="00D64032" w:rsidRPr="001F2C9B">
              <w:rPr>
                <w:color w:val="212121"/>
                <w:lang w:val="es-ES" w:eastAsia="es-ES"/>
              </w:rPr>
              <w:t> </w:t>
            </w:r>
            <w:r w:rsidRPr="007E53E4">
              <w:rPr>
                <w:color w:val="000000"/>
                <w:sz w:val="20"/>
              </w:rPr>
              <w:t>108</w:t>
            </w:r>
          </w:p>
        </w:tc>
        <w:tc>
          <w:tcPr>
            <w:tcW w:w="1500" w:type="pct"/>
            <w:tcBorders>
              <w:left w:val="nil"/>
              <w:bottom w:val="nil"/>
            </w:tcBorders>
          </w:tcPr>
          <w:p w14:paraId="69C106F8" w14:textId="77777777" w:rsidR="00AE3F0E" w:rsidRPr="007E53E4" w:rsidRDefault="00AE3F0E">
            <w:pPr>
              <w:keepNext/>
              <w:spacing w:before="100" w:beforeAutospacing="1" w:after="100" w:afterAutospacing="1"/>
              <w:jc w:val="center"/>
              <w:rPr>
                <w:rFonts w:eastAsia="SimSun"/>
                <w:sz w:val="20"/>
                <w:lang w:eastAsia="zh-CN"/>
              </w:rPr>
            </w:pPr>
            <w:r w:rsidRPr="007E53E4">
              <w:rPr>
                <w:color w:val="000000"/>
                <w:sz w:val="20"/>
              </w:rPr>
              <w:t>n</w:t>
            </w:r>
            <w:r w:rsidR="00D64032" w:rsidRPr="001F2C9B">
              <w:rPr>
                <w:color w:val="212121"/>
                <w:lang w:val="es-ES" w:eastAsia="es-ES"/>
              </w:rPr>
              <w:t> </w:t>
            </w:r>
            <w:r w:rsidRPr="007E53E4">
              <w:rPr>
                <w:color w:val="000000"/>
                <w:sz w:val="20"/>
              </w:rPr>
              <w:t>=</w:t>
            </w:r>
            <w:r w:rsidR="00D64032" w:rsidRPr="001F2C9B">
              <w:rPr>
                <w:color w:val="212121"/>
                <w:lang w:val="es-ES" w:eastAsia="es-ES"/>
              </w:rPr>
              <w:t> </w:t>
            </w:r>
            <w:r w:rsidRPr="007E53E4">
              <w:rPr>
                <w:color w:val="000000"/>
                <w:sz w:val="20"/>
              </w:rPr>
              <w:t>21</w:t>
            </w:r>
          </w:p>
        </w:tc>
      </w:tr>
      <w:tr w:rsidR="00AE3F0E" w:rsidRPr="007E53E4" w14:paraId="5F4423B6" w14:textId="77777777">
        <w:trPr>
          <w:trHeight w:val="258"/>
        </w:trPr>
        <w:tc>
          <w:tcPr>
            <w:tcW w:w="1872" w:type="pct"/>
            <w:tcBorders>
              <w:top w:val="nil"/>
              <w:bottom w:val="nil"/>
              <w:right w:val="nil"/>
            </w:tcBorders>
            <w:tcMar>
              <w:top w:w="0" w:type="dxa"/>
              <w:left w:w="108" w:type="dxa"/>
              <w:bottom w:w="0" w:type="dxa"/>
              <w:right w:w="108" w:type="dxa"/>
            </w:tcMar>
            <w:hideMark/>
          </w:tcPr>
          <w:p w14:paraId="6D5C08E6" w14:textId="77777777" w:rsidR="00AE3F0E" w:rsidRPr="007E53E4" w:rsidRDefault="00AE3F0E">
            <w:pPr>
              <w:spacing w:before="100" w:beforeAutospacing="1" w:after="100" w:afterAutospacing="1"/>
              <w:rPr>
                <w:sz w:val="20"/>
                <w:lang w:eastAsia="zh-CN"/>
              </w:rPr>
            </w:pPr>
            <w:r w:rsidRPr="007E53E4">
              <w:rPr>
                <w:color w:val="000000"/>
                <w:sz w:val="20"/>
                <w:lang w:eastAsia="zh-CN"/>
              </w:rPr>
              <w:t>Mediana en meses</w:t>
            </w:r>
          </w:p>
        </w:tc>
        <w:tc>
          <w:tcPr>
            <w:tcW w:w="1628" w:type="pct"/>
            <w:tcBorders>
              <w:top w:val="nil"/>
              <w:left w:val="nil"/>
              <w:bottom w:val="nil"/>
              <w:right w:val="nil"/>
            </w:tcBorders>
          </w:tcPr>
          <w:p w14:paraId="7ECE4CF2" w14:textId="77777777" w:rsidR="00AE3F0E" w:rsidRPr="007E53E4" w:rsidRDefault="00AE3F0E">
            <w:pPr>
              <w:spacing w:before="100" w:beforeAutospacing="1" w:after="100" w:afterAutospacing="1"/>
              <w:jc w:val="center"/>
              <w:rPr>
                <w:sz w:val="20"/>
                <w:lang w:eastAsia="zh-CN"/>
              </w:rPr>
            </w:pPr>
            <w:r w:rsidRPr="007E53E4">
              <w:rPr>
                <w:color w:val="000000"/>
                <w:sz w:val="20"/>
              </w:rPr>
              <w:t>NE</w:t>
            </w:r>
          </w:p>
        </w:tc>
        <w:tc>
          <w:tcPr>
            <w:tcW w:w="1500" w:type="pct"/>
            <w:tcBorders>
              <w:top w:val="nil"/>
              <w:left w:val="nil"/>
              <w:bottom w:val="nil"/>
            </w:tcBorders>
          </w:tcPr>
          <w:p w14:paraId="4B6AE79C" w14:textId="77777777" w:rsidR="00AE3F0E" w:rsidRPr="007E53E4" w:rsidRDefault="00AE3F0E">
            <w:pPr>
              <w:spacing w:before="100" w:beforeAutospacing="1" w:after="100" w:afterAutospacing="1"/>
              <w:jc w:val="center"/>
              <w:rPr>
                <w:sz w:val="20"/>
                <w:lang w:eastAsia="zh-CN"/>
              </w:rPr>
            </w:pPr>
            <w:r w:rsidRPr="007E53E4">
              <w:rPr>
                <w:color w:val="000000"/>
                <w:sz w:val="20"/>
              </w:rPr>
              <w:t>6.3</w:t>
            </w:r>
          </w:p>
        </w:tc>
      </w:tr>
      <w:tr w:rsidR="00AE3F0E" w:rsidRPr="007E53E4" w14:paraId="13729D88" w14:textId="77777777">
        <w:trPr>
          <w:trHeight w:val="265"/>
        </w:trPr>
        <w:tc>
          <w:tcPr>
            <w:tcW w:w="1872" w:type="pct"/>
            <w:tcBorders>
              <w:top w:val="nil"/>
              <w:bottom w:val="nil"/>
              <w:right w:val="nil"/>
            </w:tcBorders>
            <w:tcMar>
              <w:top w:w="0" w:type="dxa"/>
              <w:left w:w="108" w:type="dxa"/>
              <w:bottom w:w="0" w:type="dxa"/>
              <w:right w:w="108" w:type="dxa"/>
            </w:tcMar>
            <w:hideMark/>
          </w:tcPr>
          <w:p w14:paraId="541AE75D" w14:textId="77777777" w:rsidR="00AE3F0E" w:rsidRPr="007E53E4" w:rsidRDefault="00AE3F0E">
            <w:pPr>
              <w:spacing w:beforeLines="20" w:before="48" w:afterLines="20" w:after="48"/>
              <w:rPr>
                <w:color w:val="000000"/>
                <w:sz w:val="20"/>
                <w:lang w:eastAsia="zh-CN"/>
              </w:rPr>
            </w:pPr>
            <w:r w:rsidRPr="007E53E4">
              <w:rPr>
                <w:color w:val="000000"/>
                <w:sz w:val="20"/>
                <w:lang w:eastAsia="zh-CN"/>
              </w:rPr>
              <w:t xml:space="preserve">IC 95% </w:t>
            </w:r>
          </w:p>
          <w:p w14:paraId="272ACA5B" w14:textId="77777777" w:rsidR="00AE3F0E" w:rsidRPr="007E53E4" w:rsidRDefault="00AE3F0E">
            <w:pPr>
              <w:spacing w:beforeLines="20" w:before="48" w:afterLines="20" w:after="48"/>
              <w:rPr>
                <w:color w:val="000000"/>
                <w:sz w:val="20"/>
                <w:lang w:eastAsia="zh-CN"/>
              </w:rPr>
            </w:pPr>
            <w:r w:rsidRPr="007E53E4">
              <w:rPr>
                <w:color w:val="000000"/>
                <w:sz w:val="20"/>
                <w:lang w:eastAsia="zh-CN"/>
              </w:rPr>
              <w:t>Rango (meses)</w:t>
            </w:r>
          </w:p>
        </w:tc>
        <w:tc>
          <w:tcPr>
            <w:tcW w:w="1628" w:type="pct"/>
            <w:tcBorders>
              <w:top w:val="nil"/>
              <w:left w:val="nil"/>
              <w:bottom w:val="nil"/>
              <w:right w:val="nil"/>
            </w:tcBorders>
            <w:tcMar>
              <w:top w:w="0" w:type="dxa"/>
              <w:left w:w="108" w:type="dxa"/>
              <w:bottom w:w="0" w:type="dxa"/>
              <w:right w:w="108" w:type="dxa"/>
            </w:tcMar>
          </w:tcPr>
          <w:p w14:paraId="2FA1CA4B" w14:textId="77777777" w:rsidR="00AE3F0E" w:rsidRPr="007E53E4" w:rsidRDefault="00AE3F0E">
            <w:pPr>
              <w:spacing w:before="100" w:beforeAutospacing="1" w:after="100" w:afterAutospacing="1"/>
              <w:jc w:val="center"/>
              <w:rPr>
                <w:sz w:val="20"/>
                <w:lang w:eastAsia="zh-CN"/>
              </w:rPr>
            </w:pPr>
            <w:r w:rsidRPr="007E53E4">
              <w:rPr>
                <w:color w:val="000000"/>
                <w:sz w:val="20"/>
              </w:rPr>
              <w:t>(NE, NE)</w:t>
            </w:r>
          </w:p>
        </w:tc>
        <w:tc>
          <w:tcPr>
            <w:tcW w:w="1500" w:type="pct"/>
            <w:tcBorders>
              <w:top w:val="nil"/>
              <w:left w:val="nil"/>
              <w:bottom w:val="nil"/>
            </w:tcBorders>
          </w:tcPr>
          <w:p w14:paraId="6CDA72CA" w14:textId="77777777" w:rsidR="00AE3F0E" w:rsidRPr="007E53E4" w:rsidRDefault="00AE3F0E">
            <w:pPr>
              <w:spacing w:before="100" w:beforeAutospacing="1" w:after="100" w:afterAutospacing="1"/>
              <w:jc w:val="center"/>
              <w:rPr>
                <w:sz w:val="20"/>
                <w:lang w:eastAsia="zh-CN"/>
              </w:rPr>
            </w:pPr>
            <w:r w:rsidRPr="007E53E4">
              <w:rPr>
                <w:color w:val="000000"/>
                <w:sz w:val="20"/>
              </w:rPr>
              <w:t>(4.9, NE)</w:t>
            </w:r>
          </w:p>
        </w:tc>
      </w:tr>
      <w:tr w:rsidR="00AE3F0E" w:rsidRPr="007E53E4" w14:paraId="3C88E2A3" w14:textId="77777777">
        <w:trPr>
          <w:trHeight w:val="215"/>
        </w:trPr>
        <w:tc>
          <w:tcPr>
            <w:tcW w:w="1872" w:type="pct"/>
            <w:tcBorders>
              <w:top w:val="nil"/>
              <w:right w:val="nil"/>
            </w:tcBorders>
            <w:tcMar>
              <w:top w:w="0" w:type="dxa"/>
              <w:left w:w="108" w:type="dxa"/>
              <w:bottom w:w="0" w:type="dxa"/>
              <w:right w:w="108" w:type="dxa"/>
            </w:tcMar>
          </w:tcPr>
          <w:p w14:paraId="2F121E7C" w14:textId="77777777" w:rsidR="00AE3F0E" w:rsidRPr="007E53E4" w:rsidRDefault="00AE3F0E">
            <w:pPr>
              <w:spacing w:before="100" w:beforeAutospacing="1" w:after="100" w:afterAutospacing="1"/>
              <w:rPr>
                <w:sz w:val="20"/>
                <w:lang w:eastAsia="zh-CN"/>
              </w:rPr>
            </w:pPr>
          </w:p>
        </w:tc>
        <w:tc>
          <w:tcPr>
            <w:tcW w:w="1628" w:type="pct"/>
            <w:tcBorders>
              <w:top w:val="nil"/>
              <w:left w:val="nil"/>
              <w:right w:val="nil"/>
            </w:tcBorders>
            <w:tcMar>
              <w:top w:w="0" w:type="dxa"/>
              <w:left w:w="108" w:type="dxa"/>
              <w:bottom w:w="0" w:type="dxa"/>
              <w:right w:w="108" w:type="dxa"/>
            </w:tcMar>
          </w:tcPr>
          <w:p w14:paraId="652837BD" w14:textId="77777777" w:rsidR="00AE3F0E" w:rsidRPr="007E53E4" w:rsidRDefault="00AE3F0E">
            <w:pPr>
              <w:spacing w:before="100" w:beforeAutospacing="1" w:after="100" w:afterAutospacing="1"/>
              <w:jc w:val="center"/>
              <w:rPr>
                <w:rFonts w:eastAsia="SimSun"/>
                <w:sz w:val="20"/>
                <w:lang w:eastAsia="zh-CN"/>
              </w:rPr>
            </w:pPr>
            <w:r w:rsidRPr="007E53E4">
              <w:rPr>
                <w:rFonts w:eastAsia="SimSun"/>
                <w:sz w:val="20"/>
                <w:lang w:eastAsia="zh-CN"/>
              </w:rPr>
              <w:t>(1</w:t>
            </w:r>
            <w:r w:rsidR="00843AC3">
              <w:rPr>
                <w:rFonts w:eastAsia="SimSun"/>
                <w:sz w:val="20"/>
                <w:lang w:eastAsia="zh-CN"/>
              </w:rPr>
              <w:t>,</w:t>
            </w:r>
            <w:r w:rsidRPr="007E53E4">
              <w:rPr>
                <w:rFonts w:eastAsia="SimSun"/>
                <w:sz w:val="20"/>
                <w:lang w:eastAsia="zh-CN"/>
              </w:rPr>
              <w:t>3+, 13</w:t>
            </w:r>
            <w:r w:rsidR="00843AC3">
              <w:rPr>
                <w:rFonts w:eastAsia="SimSun"/>
                <w:sz w:val="20"/>
                <w:lang w:eastAsia="zh-CN"/>
              </w:rPr>
              <w:t>,</w:t>
            </w:r>
            <w:r w:rsidRPr="007E53E4">
              <w:rPr>
                <w:rFonts w:eastAsia="SimSun"/>
                <w:sz w:val="20"/>
                <w:lang w:eastAsia="zh-CN"/>
              </w:rPr>
              <w:t>4+)</w:t>
            </w:r>
          </w:p>
        </w:tc>
        <w:tc>
          <w:tcPr>
            <w:tcW w:w="1500" w:type="pct"/>
            <w:tcBorders>
              <w:top w:val="nil"/>
              <w:left w:val="nil"/>
            </w:tcBorders>
          </w:tcPr>
          <w:p w14:paraId="52EF2C72" w14:textId="77777777" w:rsidR="00AE3F0E" w:rsidRPr="007E53E4" w:rsidRDefault="00AE3F0E">
            <w:pPr>
              <w:spacing w:before="100" w:beforeAutospacing="1" w:after="100" w:afterAutospacing="1"/>
              <w:jc w:val="center"/>
              <w:rPr>
                <w:rFonts w:eastAsia="SimSun"/>
                <w:sz w:val="20"/>
                <w:lang w:eastAsia="zh-CN"/>
              </w:rPr>
            </w:pPr>
            <w:r w:rsidRPr="007E53E4">
              <w:rPr>
                <w:rFonts w:eastAsia="SimSun"/>
                <w:sz w:val="20"/>
                <w:lang w:eastAsia="zh-CN"/>
              </w:rPr>
              <w:t>(1</w:t>
            </w:r>
            <w:r w:rsidR="00843AC3">
              <w:rPr>
                <w:rFonts w:eastAsia="SimSun"/>
                <w:sz w:val="20"/>
                <w:lang w:eastAsia="zh-CN"/>
              </w:rPr>
              <w:t>,</w:t>
            </w:r>
            <w:r w:rsidRPr="007E53E4">
              <w:rPr>
                <w:rFonts w:eastAsia="SimSun"/>
                <w:sz w:val="20"/>
                <w:lang w:eastAsia="zh-CN"/>
              </w:rPr>
              <w:t>4+, 9</w:t>
            </w:r>
            <w:r w:rsidR="00843AC3">
              <w:rPr>
                <w:rFonts w:eastAsia="SimSun"/>
                <w:sz w:val="20"/>
                <w:lang w:eastAsia="zh-CN"/>
              </w:rPr>
              <w:t>,</w:t>
            </w:r>
            <w:r w:rsidRPr="007E53E4">
              <w:rPr>
                <w:rFonts w:eastAsia="SimSun"/>
                <w:sz w:val="20"/>
                <w:lang w:eastAsia="zh-CN"/>
              </w:rPr>
              <w:t>1+)</w:t>
            </w:r>
          </w:p>
        </w:tc>
      </w:tr>
      <w:tr w:rsidR="00AE3F0E" w:rsidRPr="00FD5804" w14:paraId="0EC97FD5" w14:textId="77777777">
        <w:tblPrEx>
          <w:tblCellMar>
            <w:left w:w="108" w:type="dxa"/>
            <w:right w:w="108" w:type="dxa"/>
          </w:tblCellMar>
        </w:tblPrEx>
        <w:trPr>
          <w:trHeight w:val="540"/>
        </w:trPr>
        <w:tc>
          <w:tcPr>
            <w:tcW w:w="5000" w:type="pct"/>
            <w:gridSpan w:val="3"/>
            <w:shd w:val="clear" w:color="auto" w:fill="auto"/>
          </w:tcPr>
          <w:p w14:paraId="6A6B5D28" w14:textId="77777777" w:rsidR="00AE3F0E" w:rsidRPr="007E53E4" w:rsidRDefault="00AE3F0E">
            <w:pPr>
              <w:autoSpaceDE w:val="0"/>
              <w:autoSpaceDN w:val="0"/>
              <w:adjustRightInd w:val="0"/>
              <w:rPr>
                <w:rFonts w:eastAsia="Calibri"/>
                <w:color w:val="000000"/>
                <w:sz w:val="18"/>
                <w:szCs w:val="18"/>
                <w:lang w:val="es-ES" w:eastAsia="es-ES"/>
              </w:rPr>
            </w:pPr>
            <w:r w:rsidRPr="007E53E4">
              <w:rPr>
                <w:rFonts w:eastAsia="Calibri"/>
                <w:color w:val="000000"/>
                <w:sz w:val="18"/>
                <w:szCs w:val="18"/>
                <w:lang w:val="es-ES" w:eastAsia="es-ES"/>
              </w:rPr>
              <w:t>‡ Stratificado por región geográfica (Asia excluyendo Japón vs resto del mundo), invasión macrovascular y/o diseminación extrahepática (presencia vs. ausencia), y AFP basal (&lt;400 vs. ≥400 ng/ml)</w:t>
            </w:r>
          </w:p>
          <w:p w14:paraId="33E1AE7C" w14:textId="77777777" w:rsidR="00AE3F0E" w:rsidRPr="007E53E4" w:rsidRDefault="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lang w:val="es-ES"/>
              </w:rPr>
            </w:pPr>
            <w:r w:rsidRPr="007E53E4">
              <w:rPr>
                <w:color w:val="000000"/>
                <w:sz w:val="18"/>
                <w:szCs w:val="18"/>
                <w:lang w:val="es-ES"/>
              </w:rPr>
              <w:t>1. Basado en un test bilateral log-rank estratificado</w:t>
            </w:r>
          </w:p>
          <w:p w14:paraId="73EF948C" w14:textId="77777777" w:rsidR="00AE3F0E" w:rsidRDefault="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lang w:val="es-ES"/>
              </w:rPr>
            </w:pPr>
            <w:r w:rsidRPr="007E53E4">
              <w:rPr>
                <w:color w:val="000000"/>
                <w:sz w:val="18"/>
                <w:szCs w:val="18"/>
                <w:lang w:val="es-ES"/>
              </w:rPr>
              <w:t>2. Basado en un test bilateral Cochran-Mantel-Haenszel</w:t>
            </w:r>
          </w:p>
          <w:p w14:paraId="4922C654" w14:textId="77777777" w:rsidR="005A7A53" w:rsidRPr="007E53E4" w:rsidRDefault="005A7A53" w:rsidP="00825610">
            <w:pPr>
              <w:widowControl w:val="0"/>
              <w:ind w:left="181" w:hanging="181"/>
              <w:rPr>
                <w:color w:val="000000"/>
                <w:sz w:val="18"/>
                <w:szCs w:val="18"/>
                <w:lang w:val="es-ES"/>
              </w:rPr>
            </w:pPr>
            <w:r w:rsidRPr="005C3BCC">
              <w:rPr>
                <w:color w:val="000000"/>
                <w:sz w:val="18"/>
                <w:szCs w:val="18"/>
                <w:lang w:val="es-ES"/>
              </w:rPr>
              <w:t xml:space="preserve">+ </w:t>
            </w:r>
            <w:r>
              <w:rPr>
                <w:color w:val="000000"/>
                <w:sz w:val="18"/>
                <w:szCs w:val="18"/>
                <w:lang w:val="es-ES"/>
              </w:rPr>
              <w:t>valor censurado</w:t>
            </w:r>
          </w:p>
          <w:p w14:paraId="561F6DF0" w14:textId="77777777" w:rsidR="00AE3F0E" w:rsidRPr="007E53E4" w:rsidRDefault="00AE3F0E" w:rsidP="000974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16"/>
                <w:szCs w:val="22"/>
                <w:lang w:val="es-ES" w:eastAsia="zh-CN"/>
              </w:rPr>
            </w:pPr>
            <w:r w:rsidRPr="007E53E4">
              <w:rPr>
                <w:color w:val="000000"/>
                <w:sz w:val="18"/>
                <w:szCs w:val="18"/>
                <w:lang w:val="es-ES"/>
              </w:rPr>
              <w:t>SLP = supervivencia libre de progresión; RECIST = Criterios de Evaluación de Respuesta en Tumores Sólidos v1.1; CHC mRECIST = Evaluación RECIST modificado para el carcinoma hepatocelular; CI = intervalo de confianza; TRO = tasa de respuesta objetiva; DR = duración de la respuesta; SG = supervivencia global; NE = no estimable; N/A = no aplicable</w:t>
            </w:r>
          </w:p>
        </w:tc>
      </w:tr>
    </w:tbl>
    <w:p w14:paraId="6339DA94"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2"/>
          <w:lang w:val="es-ES"/>
        </w:rPr>
      </w:pPr>
    </w:p>
    <w:p w14:paraId="3D83558E"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Cs w:val="22"/>
          <w:lang w:val="es-ES"/>
        </w:rPr>
      </w:pPr>
      <w:r w:rsidRPr="007E53E4">
        <w:rPr>
          <w:b/>
          <w:bCs/>
          <w:szCs w:val="22"/>
          <w:lang w:val="es-ES"/>
        </w:rPr>
        <w:t xml:space="preserve">Figura </w:t>
      </w:r>
      <w:r>
        <w:rPr>
          <w:b/>
          <w:bCs/>
          <w:szCs w:val="22"/>
          <w:lang w:val="es-ES"/>
        </w:rPr>
        <w:t>2</w:t>
      </w:r>
      <w:r w:rsidR="00E77EC0">
        <w:rPr>
          <w:b/>
          <w:bCs/>
          <w:szCs w:val="22"/>
          <w:lang w:val="es-ES"/>
        </w:rPr>
        <w:t>1</w:t>
      </w:r>
      <w:r w:rsidRPr="007E53E4">
        <w:rPr>
          <w:b/>
          <w:bCs/>
          <w:szCs w:val="22"/>
          <w:lang w:val="es-ES"/>
        </w:rPr>
        <w:t xml:space="preserve">: Curva Kaplan Meier para la </w:t>
      </w:r>
      <w:r>
        <w:rPr>
          <w:b/>
          <w:bCs/>
          <w:szCs w:val="22"/>
          <w:lang w:val="es-ES"/>
        </w:rPr>
        <w:t>s</w:t>
      </w:r>
      <w:r w:rsidRPr="007E53E4">
        <w:rPr>
          <w:b/>
          <w:bCs/>
          <w:szCs w:val="22"/>
          <w:lang w:val="es-ES"/>
        </w:rPr>
        <w:t xml:space="preserve">upervivencia </w:t>
      </w:r>
      <w:r>
        <w:rPr>
          <w:b/>
          <w:bCs/>
          <w:szCs w:val="22"/>
          <w:lang w:val="es-ES"/>
        </w:rPr>
        <w:t>g</w:t>
      </w:r>
      <w:r w:rsidRPr="007E53E4">
        <w:rPr>
          <w:b/>
          <w:bCs/>
          <w:szCs w:val="22"/>
          <w:lang w:val="es-ES"/>
        </w:rPr>
        <w:t>lobal en la población ITT (Análisis actualizado IMbrave 150)</w:t>
      </w:r>
    </w:p>
    <w:p w14:paraId="7275F0BD"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Cs w:val="22"/>
          <w:lang w:val="es-ES"/>
        </w:rPr>
      </w:pPr>
    </w:p>
    <w:p w14:paraId="31A17FCB" w14:textId="77777777" w:rsidR="00AE3F0E" w:rsidRPr="007E53E4" w:rsidRDefault="00634B7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Cs w:val="22"/>
          <w:lang w:val="es-ES"/>
        </w:rPr>
      </w:pPr>
      <w:r w:rsidRPr="007E53E4">
        <w:rPr>
          <w:noProof/>
          <w:lang w:val="es-ES" w:eastAsia="es-ES"/>
        </w:rPr>
        <w:drawing>
          <wp:inline distT="0" distB="0" distL="0" distR="0" wp14:anchorId="774F2E66" wp14:editId="33B3F3F2">
            <wp:extent cx="5562600" cy="320040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62600" cy="3200400"/>
                    </a:xfrm>
                    <a:prstGeom prst="rect">
                      <a:avLst/>
                    </a:prstGeom>
                    <a:noFill/>
                    <a:ln>
                      <a:noFill/>
                    </a:ln>
                  </pic:spPr>
                </pic:pic>
              </a:graphicData>
            </a:graphic>
          </wp:inline>
        </w:drawing>
      </w:r>
    </w:p>
    <w:p w14:paraId="1BB04F69"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Cs w:val="22"/>
          <w:lang w:val="es-ES"/>
        </w:rPr>
      </w:pPr>
    </w:p>
    <w:p w14:paraId="55E33F9E" w14:textId="77777777" w:rsidR="00AE3F0E" w:rsidRPr="007E53E4" w:rsidRDefault="00AE3F0E" w:rsidP="00AE3F0E">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lang w:val="es-ES" w:eastAsia="es-ES"/>
        </w:rPr>
      </w:pPr>
      <w:r w:rsidRPr="00581FD5">
        <w:rPr>
          <w:b/>
          <w:bCs/>
          <w:szCs w:val="22"/>
          <w:lang w:val="es-ES"/>
        </w:rPr>
        <w:t>Figura 2</w:t>
      </w:r>
      <w:r w:rsidR="00E77EC0" w:rsidRPr="00581FD5">
        <w:rPr>
          <w:b/>
          <w:bCs/>
          <w:szCs w:val="22"/>
          <w:lang w:val="es-ES"/>
        </w:rPr>
        <w:t>2</w:t>
      </w:r>
      <w:r w:rsidRPr="00581FD5">
        <w:rPr>
          <w:b/>
          <w:bCs/>
          <w:szCs w:val="22"/>
          <w:lang w:val="es-ES"/>
        </w:rPr>
        <w:t>: Curva Kaplan-Meier para la SLP evaluada por un CRI mediante RECIST v1.1 en población ITT (Análisis primario IMbrave150)</w:t>
      </w:r>
    </w:p>
    <w:p w14:paraId="0A0C6D63" w14:textId="77777777" w:rsidR="00AE3F0E" w:rsidRPr="007E53E4" w:rsidDel="000943E6" w:rsidRDefault="00AE3F0E" w:rsidP="00AE3F0E">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118" w:author="TCS" w:date="2025-07-11T16:34:00Z" w16du:dateUtc="2025-07-11T11:04:00Z"/>
          <w:color w:val="212121"/>
          <w:u w:val="single"/>
          <w:lang w:val="es-ES" w:eastAsia="es-ES"/>
        </w:rPr>
      </w:pPr>
    </w:p>
    <w:p w14:paraId="19CD3267" w14:textId="77777777" w:rsidR="00AE3F0E" w:rsidRPr="007E53E4" w:rsidDel="000943E6"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119" w:author="TCS" w:date="2025-07-11T16:34:00Z" w16du:dateUtc="2025-07-11T11:04:00Z"/>
          <w:color w:val="212121"/>
          <w:u w:val="single"/>
          <w:lang w:val="es-ES" w:eastAsia="es-ES"/>
        </w:rPr>
      </w:pPr>
    </w:p>
    <w:p w14:paraId="70135F2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32371F4F" w14:textId="77777777" w:rsidR="00DA5404" w:rsidRDefault="00473FC7"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154CF1">
        <w:rPr>
          <w:noProof/>
          <w:color w:val="212121"/>
          <w:u w:val="single"/>
          <w:lang w:val="es-ES" w:eastAsia="es-ES"/>
        </w:rPr>
        <w:drawing>
          <wp:inline distT="0" distB="0" distL="0" distR="0" wp14:anchorId="19A24C2E" wp14:editId="02513C35">
            <wp:extent cx="5759450" cy="3051175"/>
            <wp:effectExtent l="0" t="0" r="0" b="0"/>
            <wp:docPr id="895125620" name="Picture 1" descr="A graph showing the number of the number of m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25620" name="Picture 1" descr="A graph showing the number of the number of mass&#10;&#10;AI-generated content may be incorrect."/>
                    <pic:cNvPicPr/>
                  </pic:nvPicPr>
                  <pic:blipFill>
                    <a:blip r:embed="rId30"/>
                    <a:stretch>
                      <a:fillRect/>
                    </a:stretch>
                  </pic:blipFill>
                  <pic:spPr>
                    <a:xfrm>
                      <a:off x="0" y="0"/>
                      <a:ext cx="5759450" cy="3051175"/>
                    </a:xfrm>
                    <a:prstGeom prst="rect">
                      <a:avLst/>
                    </a:prstGeom>
                  </pic:spPr>
                </pic:pic>
              </a:graphicData>
            </a:graphic>
          </wp:inline>
        </w:drawing>
      </w:r>
    </w:p>
    <w:p w14:paraId="07B8EB26" w14:textId="77777777" w:rsidR="00473FC7" w:rsidRDefault="00473FC7"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5C21D54A"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Eficacia en pacientes de edad avanzada</w:t>
      </w:r>
    </w:p>
    <w:p w14:paraId="19005279"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C68B696"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En general no se observaron diferencias de eficacia entre los pacientes ≥</w:t>
      </w:r>
      <w:r w:rsidR="00D64032" w:rsidRPr="001F2C9B">
        <w:rPr>
          <w:color w:val="212121"/>
          <w:lang w:val="es-ES" w:eastAsia="es-ES"/>
        </w:rPr>
        <w:t> </w:t>
      </w:r>
      <w:r w:rsidRPr="007E53E4">
        <w:rPr>
          <w:color w:val="212121"/>
          <w:lang w:val="es-ES" w:eastAsia="es-ES"/>
        </w:rPr>
        <w:t>65</w:t>
      </w:r>
      <w:r w:rsidR="00D64032" w:rsidRPr="001F2C9B">
        <w:rPr>
          <w:color w:val="212121"/>
          <w:lang w:val="es-ES" w:eastAsia="es-ES"/>
        </w:rPr>
        <w:t> </w:t>
      </w:r>
      <w:r w:rsidRPr="007E53E4">
        <w:rPr>
          <w:color w:val="212121"/>
          <w:lang w:val="es-ES" w:eastAsia="es-ES"/>
        </w:rPr>
        <w:t>años de edad y los más jóvenes que estaban recibiendo atezolizumab en monoterapia. En el estudio Impower150, la edad de ≥</w:t>
      </w:r>
      <w:r w:rsidR="00D64032" w:rsidRPr="001F2C9B">
        <w:rPr>
          <w:color w:val="212121"/>
          <w:lang w:val="es-ES" w:eastAsia="es-ES"/>
        </w:rPr>
        <w:t> </w:t>
      </w:r>
      <w:r w:rsidRPr="007E53E4">
        <w:rPr>
          <w:color w:val="212121"/>
          <w:lang w:val="es-ES" w:eastAsia="es-ES"/>
        </w:rPr>
        <w:t>65</w:t>
      </w:r>
      <w:r w:rsidR="00D64032" w:rsidRPr="001F2C9B">
        <w:rPr>
          <w:color w:val="212121"/>
          <w:lang w:val="es-ES" w:eastAsia="es-ES"/>
        </w:rPr>
        <w:t> </w:t>
      </w:r>
      <w:r w:rsidRPr="007E53E4">
        <w:rPr>
          <w:color w:val="212121"/>
          <w:lang w:val="es-ES" w:eastAsia="es-ES"/>
        </w:rPr>
        <w:t xml:space="preserve">años fue asociada con un menor efecto de atezolizumab en pacientes tratados con atezolizumab en combinación con carboplatino y paclitaxel. </w:t>
      </w:r>
    </w:p>
    <w:p w14:paraId="18316F0A"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B7D7E3E"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lang w:val="es-ES"/>
        </w:rPr>
        <w:t>En los estudios IMpower150, IMpower133 e IMpower110</w:t>
      </w:r>
      <w:r w:rsidR="00855E1A">
        <w:rPr>
          <w:lang w:val="es-ES"/>
        </w:rPr>
        <w:t xml:space="preserve"> e IMscin001,</w:t>
      </w:r>
      <w:r w:rsidRPr="007E53E4">
        <w:rPr>
          <w:lang w:val="es-ES"/>
        </w:rPr>
        <w:t xml:space="preserve"> l</w:t>
      </w:r>
      <w:r w:rsidRPr="007E53E4">
        <w:rPr>
          <w:color w:val="212121"/>
          <w:lang w:val="es-ES" w:eastAsia="es-ES"/>
        </w:rPr>
        <w:t>os datos de pacientes ≥</w:t>
      </w:r>
      <w:r w:rsidR="0003788A" w:rsidRPr="00165825">
        <w:rPr>
          <w:szCs w:val="22"/>
          <w:lang w:val="es-ES"/>
        </w:rPr>
        <w:t> </w:t>
      </w:r>
      <w:r w:rsidRPr="007E53E4">
        <w:rPr>
          <w:color w:val="212121"/>
          <w:lang w:val="es-ES" w:eastAsia="es-ES"/>
        </w:rPr>
        <w:t>75</w:t>
      </w:r>
      <w:r w:rsidR="0003788A" w:rsidRPr="00165825">
        <w:rPr>
          <w:szCs w:val="22"/>
          <w:lang w:val="es-ES"/>
        </w:rPr>
        <w:t> </w:t>
      </w:r>
      <w:r w:rsidRPr="007E53E4">
        <w:rPr>
          <w:color w:val="212121"/>
          <w:lang w:val="es-ES" w:eastAsia="es-ES"/>
        </w:rPr>
        <w:t>años son muy limitados para extraer conclusiones en esta población.</w:t>
      </w:r>
    </w:p>
    <w:p w14:paraId="5860DF6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7681657" w14:textId="77777777" w:rsidR="00AE3F0E"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Población pediátrica</w:t>
      </w:r>
    </w:p>
    <w:p w14:paraId="0F2DD4DC" w14:textId="77777777" w:rsidR="00855E1A" w:rsidRDefault="00855E1A"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6C4BB9CF" w14:textId="77777777" w:rsidR="00855E1A" w:rsidRPr="00825610" w:rsidRDefault="00855E1A" w:rsidP="00FA530C">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12121"/>
          <w:lang w:val="es-ES" w:eastAsia="es-ES"/>
        </w:rPr>
      </w:pPr>
      <w:r w:rsidRPr="00825610">
        <w:rPr>
          <w:i/>
          <w:iCs/>
          <w:color w:val="212121"/>
          <w:lang w:val="es-ES" w:eastAsia="es-ES"/>
        </w:rPr>
        <w:t xml:space="preserve">Formulación intravenosa </w:t>
      </w:r>
    </w:p>
    <w:p w14:paraId="30243BC0"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791510D5" w14:textId="77777777" w:rsidR="00AE3F0E"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color w:val="212121"/>
          <w:lang w:val="es-ES" w:eastAsia="es-ES"/>
        </w:rPr>
        <w:t xml:space="preserve">Un estudio de fase temprana abierto multicéntrico fue llevado a cabo en población pediátrica </w:t>
      </w:r>
      <w:r w:rsidRPr="007E53E4">
        <w:rPr>
          <w:lang w:val="es-ES"/>
        </w:rPr>
        <w:t>(&lt;</w:t>
      </w:r>
      <w:r w:rsidR="00D64032" w:rsidRPr="001F2C9B">
        <w:rPr>
          <w:color w:val="212121"/>
          <w:lang w:val="es-ES" w:eastAsia="es-ES"/>
        </w:rPr>
        <w:t> </w:t>
      </w:r>
      <w:r w:rsidRPr="007E53E4">
        <w:rPr>
          <w:lang w:val="es-ES"/>
        </w:rPr>
        <w:t>18</w:t>
      </w:r>
      <w:r w:rsidR="00D64032" w:rsidRPr="001F2C9B">
        <w:rPr>
          <w:color w:val="212121"/>
          <w:lang w:val="es-ES" w:eastAsia="es-ES"/>
        </w:rPr>
        <w:t> </w:t>
      </w:r>
      <w:r w:rsidRPr="007E53E4">
        <w:rPr>
          <w:lang w:val="es-ES"/>
        </w:rPr>
        <w:t>años, n</w:t>
      </w:r>
      <w:r w:rsidR="00D64032" w:rsidRPr="001F2C9B">
        <w:rPr>
          <w:color w:val="212121"/>
          <w:lang w:val="es-ES" w:eastAsia="es-ES"/>
        </w:rPr>
        <w:t> </w:t>
      </w:r>
      <w:r w:rsidRPr="007E53E4">
        <w:rPr>
          <w:lang w:val="es-ES"/>
        </w:rPr>
        <w:t>=</w:t>
      </w:r>
      <w:r w:rsidR="00D64032" w:rsidRPr="001F2C9B">
        <w:rPr>
          <w:color w:val="212121"/>
          <w:lang w:val="es-ES" w:eastAsia="es-ES"/>
        </w:rPr>
        <w:t> </w:t>
      </w:r>
      <w:r w:rsidRPr="007E53E4">
        <w:rPr>
          <w:lang w:val="es-ES"/>
        </w:rPr>
        <w:t>69) y pacientes adultos jóvenes (18-30</w:t>
      </w:r>
      <w:r w:rsidR="00D64032" w:rsidRPr="001F2C9B">
        <w:rPr>
          <w:color w:val="212121"/>
          <w:lang w:val="es-ES" w:eastAsia="es-ES"/>
        </w:rPr>
        <w:t> </w:t>
      </w:r>
      <w:r w:rsidRPr="007E53E4">
        <w:rPr>
          <w:lang w:val="es-ES"/>
        </w:rPr>
        <w:t>años, n</w:t>
      </w:r>
      <w:r w:rsidR="00D64032" w:rsidRPr="001F2C9B">
        <w:rPr>
          <w:color w:val="212121"/>
          <w:lang w:val="es-ES" w:eastAsia="es-ES"/>
        </w:rPr>
        <w:t> </w:t>
      </w:r>
      <w:r w:rsidRPr="007E53E4">
        <w:rPr>
          <w:lang w:val="es-ES"/>
        </w:rPr>
        <w:t>=</w:t>
      </w:r>
      <w:r w:rsidR="00D64032" w:rsidRPr="001F2C9B">
        <w:rPr>
          <w:color w:val="212121"/>
          <w:lang w:val="es-ES" w:eastAsia="es-ES"/>
        </w:rPr>
        <w:t> </w:t>
      </w:r>
      <w:r w:rsidRPr="007E53E4">
        <w:rPr>
          <w:lang w:val="es-ES"/>
        </w:rPr>
        <w:t>18) con tumores sólidos recidivantes o progresivos, así como con linfoma Hodgkin y no Hodgkin, para evaluar la seguridad y la farmacocinética de atezolizumab. Los pacientes fueron tratados con 15</w:t>
      </w:r>
      <w:r w:rsidR="00D64032" w:rsidRPr="001F2C9B">
        <w:rPr>
          <w:color w:val="212121"/>
          <w:lang w:val="es-ES" w:eastAsia="es-ES"/>
        </w:rPr>
        <w:t> </w:t>
      </w:r>
      <w:r w:rsidRPr="007E53E4">
        <w:rPr>
          <w:lang w:val="es-ES"/>
        </w:rPr>
        <w:t xml:space="preserve">mg/kg pc de atezolizumab </w:t>
      </w:r>
      <w:r>
        <w:rPr>
          <w:lang w:val="es-ES"/>
        </w:rPr>
        <w:t>intravenoso</w:t>
      </w:r>
      <w:r w:rsidRPr="007E53E4">
        <w:rPr>
          <w:lang w:val="es-ES"/>
        </w:rPr>
        <w:t xml:space="preserve"> cada 3 semanas (ver sección 5.2).</w:t>
      </w:r>
    </w:p>
    <w:p w14:paraId="3833C4A6" w14:textId="77777777" w:rsidR="00855E1A" w:rsidRDefault="00855E1A"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350BE527" w14:textId="77777777" w:rsidR="00855E1A" w:rsidRPr="00825610" w:rsidRDefault="00855E1A" w:rsidP="00855E1A">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12121"/>
          <w:lang w:val="es-ES" w:eastAsia="es-ES"/>
        </w:rPr>
      </w:pPr>
      <w:r w:rsidRPr="00825610">
        <w:rPr>
          <w:i/>
          <w:iCs/>
          <w:color w:val="212121"/>
          <w:lang w:val="es-ES" w:eastAsia="es-ES"/>
        </w:rPr>
        <w:t xml:space="preserve">Formulación subcutánea </w:t>
      </w:r>
    </w:p>
    <w:p w14:paraId="2462E2A2" w14:textId="77777777" w:rsidR="00855E1A" w:rsidRDefault="00855E1A" w:rsidP="00855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09D360D" w14:textId="77777777" w:rsidR="00855E1A" w:rsidRDefault="00855E1A" w:rsidP="00855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Pr>
          <w:color w:val="212121"/>
          <w:lang w:val="es-ES" w:eastAsia="es-ES"/>
        </w:rPr>
        <w:t xml:space="preserve">No hay estudios de atezolizumab con la formulación subcutánea en población pediátrica. </w:t>
      </w:r>
    </w:p>
    <w:p w14:paraId="2A2F31FE" w14:textId="77777777" w:rsidR="00130DBF" w:rsidRDefault="00130DBF" w:rsidP="00855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6F9DA9A0"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color w:val="212121"/>
          <w:lang w:val="es-ES" w:eastAsia="es-ES"/>
        </w:rPr>
      </w:pPr>
      <w:r w:rsidRPr="007E53E4">
        <w:rPr>
          <w:b/>
          <w:color w:val="212121"/>
          <w:lang w:val="es-ES" w:eastAsia="es-ES"/>
        </w:rPr>
        <w:t>5.2</w:t>
      </w:r>
      <w:r w:rsidRPr="007E53E4">
        <w:rPr>
          <w:b/>
          <w:color w:val="212121"/>
          <w:lang w:val="es-ES" w:eastAsia="es-ES"/>
        </w:rPr>
        <w:tab/>
        <w:t>Propiedades farmacocinéticas</w:t>
      </w:r>
    </w:p>
    <w:p w14:paraId="0E8147FE" w14:textId="77777777" w:rsidR="00AE3F0E"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10B38383" w14:textId="77777777" w:rsidR="00855E1A" w:rsidRPr="002B6E12" w:rsidRDefault="00855E1A" w:rsidP="00855E1A">
      <w:pPr>
        <w:pStyle w:val="Paragraph"/>
        <w:spacing w:after="0" w:line="240" w:lineRule="auto"/>
        <w:rPr>
          <w:color w:val="000000"/>
          <w:sz w:val="22"/>
          <w:szCs w:val="22"/>
          <w:lang w:val="es-ES"/>
        </w:rPr>
      </w:pPr>
      <w:r>
        <w:rPr>
          <w:color w:val="000000"/>
          <w:sz w:val="22"/>
          <w:szCs w:val="22"/>
          <w:lang w:val="es-ES"/>
        </w:rPr>
        <w:t>La e</w:t>
      </w:r>
      <w:r w:rsidRPr="002B6E12">
        <w:rPr>
          <w:color w:val="000000"/>
          <w:sz w:val="22"/>
          <w:szCs w:val="22"/>
          <w:lang w:val="es-ES"/>
        </w:rPr>
        <w:t xml:space="preserve">xposición a atezolizumab según la predicción del modelo tras la administración de </w:t>
      </w:r>
      <w:r w:rsidR="00220A89">
        <w:rPr>
          <w:color w:val="000000"/>
          <w:sz w:val="22"/>
          <w:szCs w:val="22"/>
          <w:lang w:val="es-ES"/>
        </w:rPr>
        <w:t>1 875</w:t>
      </w:r>
      <w:r w:rsidR="00D64032" w:rsidRPr="001F2C9B">
        <w:rPr>
          <w:color w:val="212121"/>
          <w:sz w:val="22"/>
          <w:szCs w:val="20"/>
          <w:lang w:val="es-ES" w:eastAsia="es-ES"/>
        </w:rPr>
        <w:t> </w:t>
      </w:r>
      <w:r w:rsidRPr="002B6E12">
        <w:rPr>
          <w:color w:val="000000"/>
          <w:sz w:val="22"/>
          <w:szCs w:val="22"/>
          <w:lang w:val="es-ES"/>
        </w:rPr>
        <w:t>mg cada 3</w:t>
      </w:r>
      <w:r w:rsidR="00D64032" w:rsidRPr="001F2C9B">
        <w:rPr>
          <w:color w:val="212121"/>
          <w:sz w:val="22"/>
          <w:szCs w:val="20"/>
          <w:lang w:val="es-ES" w:eastAsia="es-ES"/>
        </w:rPr>
        <w:t> </w:t>
      </w:r>
      <w:r w:rsidRPr="002B6E12">
        <w:rPr>
          <w:color w:val="000000"/>
          <w:sz w:val="22"/>
          <w:szCs w:val="22"/>
          <w:lang w:val="es-ES"/>
        </w:rPr>
        <w:t>semanas de Tecentriq SC y atezolizumab intravenoso (</w:t>
      </w:r>
      <w:r w:rsidR="00753B69">
        <w:rPr>
          <w:color w:val="000000"/>
          <w:sz w:val="22"/>
          <w:szCs w:val="22"/>
          <w:lang w:val="es-ES"/>
        </w:rPr>
        <w:t>1 200</w:t>
      </w:r>
      <w:r w:rsidR="00D64032" w:rsidRPr="001F2C9B">
        <w:rPr>
          <w:color w:val="212121"/>
          <w:sz w:val="22"/>
          <w:szCs w:val="20"/>
          <w:lang w:val="es-ES" w:eastAsia="es-ES"/>
        </w:rPr>
        <w:t> </w:t>
      </w:r>
      <w:r w:rsidRPr="002B6E12">
        <w:rPr>
          <w:color w:val="000000"/>
          <w:sz w:val="22"/>
          <w:szCs w:val="22"/>
          <w:lang w:val="es-ES"/>
        </w:rPr>
        <w:t>mg cada 3</w:t>
      </w:r>
      <w:r w:rsidR="00D64032" w:rsidRPr="001F2C9B">
        <w:rPr>
          <w:color w:val="212121"/>
          <w:sz w:val="22"/>
          <w:szCs w:val="20"/>
          <w:lang w:val="es-ES" w:eastAsia="es-ES"/>
        </w:rPr>
        <w:t> </w:t>
      </w:r>
      <w:r w:rsidRPr="002B6E12">
        <w:rPr>
          <w:color w:val="000000"/>
          <w:sz w:val="22"/>
          <w:szCs w:val="22"/>
          <w:lang w:val="es-ES"/>
        </w:rPr>
        <w:t>semanas en el estudio IMscin001</w:t>
      </w:r>
      <w:r>
        <w:rPr>
          <w:color w:val="000000"/>
          <w:sz w:val="22"/>
          <w:szCs w:val="22"/>
          <w:lang w:val="es-ES"/>
        </w:rPr>
        <w:t>)</w:t>
      </w:r>
      <w:r w:rsidRPr="002B6E12">
        <w:rPr>
          <w:color w:val="000000"/>
          <w:sz w:val="22"/>
          <w:szCs w:val="22"/>
          <w:lang w:val="es-ES"/>
        </w:rPr>
        <w:t xml:space="preserve"> se muestran en la Tabla</w:t>
      </w:r>
      <w:r w:rsidR="00D64032" w:rsidRPr="001F2C9B">
        <w:rPr>
          <w:color w:val="212121"/>
          <w:sz w:val="22"/>
          <w:szCs w:val="20"/>
          <w:lang w:val="es-ES" w:eastAsia="es-ES"/>
        </w:rPr>
        <w:t> </w:t>
      </w:r>
      <w:r w:rsidR="00040482">
        <w:rPr>
          <w:color w:val="000000"/>
          <w:sz w:val="22"/>
          <w:szCs w:val="22"/>
          <w:lang w:val="es-ES"/>
        </w:rPr>
        <w:t>2</w:t>
      </w:r>
      <w:r w:rsidR="00DC52DA">
        <w:rPr>
          <w:color w:val="000000"/>
          <w:sz w:val="22"/>
          <w:szCs w:val="22"/>
          <w:lang w:val="es-ES"/>
        </w:rPr>
        <w:t>3</w:t>
      </w:r>
      <w:r>
        <w:rPr>
          <w:color w:val="000000"/>
          <w:sz w:val="22"/>
          <w:szCs w:val="22"/>
          <w:lang w:val="es-ES"/>
        </w:rPr>
        <w:t>.</w:t>
      </w:r>
    </w:p>
    <w:p w14:paraId="51C900D2" w14:textId="77777777" w:rsidR="00855E1A" w:rsidRPr="002B6E12" w:rsidRDefault="00855E1A" w:rsidP="00855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212121"/>
          <w:lang w:val="es-ES" w:eastAsia="es-ES"/>
        </w:rPr>
      </w:pPr>
    </w:p>
    <w:p w14:paraId="27315607" w14:textId="77777777" w:rsidR="00855E1A" w:rsidRPr="009B6C0B" w:rsidRDefault="00855E1A" w:rsidP="00855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212121"/>
          <w:lang w:val="es-ES" w:eastAsia="es-ES"/>
        </w:rPr>
      </w:pPr>
      <w:r w:rsidRPr="002B6E12">
        <w:rPr>
          <w:bCs/>
          <w:color w:val="212121"/>
          <w:lang w:val="es-ES" w:eastAsia="es-ES"/>
        </w:rPr>
        <w:t>La C</w:t>
      </w:r>
      <w:r w:rsidRPr="00BC0BD1">
        <w:rPr>
          <w:bCs/>
          <w:color w:val="212121"/>
          <w:vertAlign w:val="subscript"/>
          <w:lang w:val="es-ES" w:eastAsia="es-ES"/>
        </w:rPr>
        <w:t>valle</w:t>
      </w:r>
      <w:r w:rsidRPr="002B6E12">
        <w:rPr>
          <w:bCs/>
          <w:color w:val="212121"/>
          <w:lang w:val="es-ES" w:eastAsia="es-ES"/>
        </w:rPr>
        <w:t xml:space="preserve"> de atezolizumab en el ciclo 1 (</w:t>
      </w:r>
      <w:r w:rsidR="00B31D93" w:rsidRPr="00FA530C">
        <w:rPr>
          <w:color w:val="212121"/>
          <w:szCs w:val="22"/>
          <w:shd w:val="clear" w:color="auto" w:fill="FFFFFF"/>
          <w:lang w:val="es-ES"/>
        </w:rPr>
        <w:t>es decir, antes de la administración del ciclo</w:t>
      </w:r>
      <w:r w:rsidR="00D64032" w:rsidRPr="001F2C9B">
        <w:rPr>
          <w:color w:val="212121"/>
          <w:lang w:val="es-ES" w:eastAsia="es-ES"/>
        </w:rPr>
        <w:t> </w:t>
      </w:r>
      <w:r w:rsidR="00B31D93" w:rsidRPr="00FA530C">
        <w:rPr>
          <w:color w:val="212121"/>
          <w:szCs w:val="22"/>
          <w:shd w:val="clear" w:color="auto" w:fill="FFFFFF"/>
          <w:lang w:val="es-ES"/>
        </w:rPr>
        <w:t xml:space="preserve">2) </w:t>
      </w:r>
      <w:r w:rsidRPr="002B6E12">
        <w:rPr>
          <w:bCs/>
          <w:color w:val="212121"/>
          <w:lang w:val="es-ES" w:eastAsia="es-ES"/>
        </w:rPr>
        <w:t>mostr</w:t>
      </w:r>
      <w:r>
        <w:rPr>
          <w:bCs/>
          <w:color w:val="212121"/>
          <w:lang w:val="es-ES" w:eastAsia="es-ES"/>
        </w:rPr>
        <w:t>ó</w:t>
      </w:r>
      <w:r w:rsidRPr="002B6E12">
        <w:rPr>
          <w:bCs/>
          <w:color w:val="212121"/>
          <w:lang w:val="es-ES" w:eastAsia="es-ES"/>
        </w:rPr>
        <w:t xml:space="preserve"> no inferioridad </w:t>
      </w:r>
      <w:r>
        <w:rPr>
          <w:bCs/>
          <w:color w:val="212121"/>
          <w:lang w:val="es-ES" w:eastAsia="es-ES"/>
        </w:rPr>
        <w:t xml:space="preserve">para la formulación de Tecentriq </w:t>
      </w:r>
      <w:r w:rsidR="00040482">
        <w:rPr>
          <w:bCs/>
          <w:color w:val="212121"/>
          <w:lang w:val="es-ES" w:eastAsia="es-ES"/>
        </w:rPr>
        <w:t xml:space="preserve">solución </w:t>
      </w:r>
      <w:r w:rsidR="008031C6">
        <w:rPr>
          <w:bCs/>
          <w:color w:val="212121"/>
          <w:lang w:val="es-ES" w:eastAsia="es-ES"/>
        </w:rPr>
        <w:t>inyectable</w:t>
      </w:r>
      <w:r>
        <w:rPr>
          <w:bCs/>
          <w:color w:val="212121"/>
          <w:lang w:val="es-ES" w:eastAsia="es-ES"/>
        </w:rPr>
        <w:t xml:space="preserve"> comparado con </w:t>
      </w:r>
      <w:r w:rsidR="00040482">
        <w:rPr>
          <w:bCs/>
          <w:color w:val="212121"/>
          <w:lang w:val="es-ES" w:eastAsia="es-ES"/>
        </w:rPr>
        <w:t>atezolizumab intravenoso</w:t>
      </w:r>
      <w:r>
        <w:rPr>
          <w:bCs/>
          <w:color w:val="212121"/>
          <w:lang w:val="es-ES" w:eastAsia="es-ES"/>
        </w:rPr>
        <w:t xml:space="preserve">, con una tasa de media geométrica (TMG) de 1,05 </w:t>
      </w:r>
      <w:r w:rsidRPr="00BC0BD1">
        <w:rPr>
          <w:color w:val="000000"/>
          <w:szCs w:val="22"/>
          <w:lang w:val="es-ES"/>
        </w:rPr>
        <w:t xml:space="preserve">(90% </w:t>
      </w:r>
      <w:r>
        <w:rPr>
          <w:color w:val="000000"/>
          <w:szCs w:val="22"/>
          <w:lang w:val="es-ES"/>
        </w:rPr>
        <w:t>I</w:t>
      </w:r>
      <w:r w:rsidRPr="00BC0BD1">
        <w:rPr>
          <w:color w:val="000000"/>
          <w:szCs w:val="22"/>
          <w:lang w:val="es-ES"/>
        </w:rPr>
        <w:t>C: 0</w:t>
      </w:r>
      <w:r>
        <w:rPr>
          <w:color w:val="000000"/>
          <w:szCs w:val="22"/>
          <w:lang w:val="es-ES"/>
        </w:rPr>
        <w:t>,</w:t>
      </w:r>
      <w:r w:rsidRPr="00BC0BD1">
        <w:rPr>
          <w:color w:val="000000"/>
          <w:szCs w:val="22"/>
          <w:lang w:val="es-ES"/>
        </w:rPr>
        <w:t>88–1</w:t>
      </w:r>
      <w:r>
        <w:rPr>
          <w:color w:val="000000"/>
          <w:szCs w:val="22"/>
          <w:lang w:val="es-ES"/>
        </w:rPr>
        <w:t>,</w:t>
      </w:r>
      <w:r w:rsidRPr="00BC0BD1">
        <w:rPr>
          <w:color w:val="000000"/>
          <w:szCs w:val="22"/>
          <w:lang w:val="es-ES"/>
        </w:rPr>
        <w:t>24).</w:t>
      </w:r>
    </w:p>
    <w:p w14:paraId="2ABE06F0" w14:textId="77777777" w:rsidR="00855E1A" w:rsidRDefault="00855E1A" w:rsidP="00855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212121"/>
          <w:lang w:val="es-ES" w:eastAsia="es-ES"/>
        </w:rPr>
      </w:pPr>
    </w:p>
    <w:p w14:paraId="571CE819" w14:textId="77777777" w:rsidR="00855E1A" w:rsidRDefault="00855E1A" w:rsidP="00855E1A">
      <w:pPr>
        <w:pStyle w:val="Paragraph"/>
        <w:spacing w:after="0" w:line="240" w:lineRule="auto"/>
        <w:rPr>
          <w:rFonts w:eastAsia="Times New Roman"/>
          <w:color w:val="212121"/>
          <w:sz w:val="22"/>
          <w:szCs w:val="20"/>
          <w:lang w:val="es-ES" w:eastAsia="es-ES"/>
        </w:rPr>
      </w:pPr>
      <w:r w:rsidRPr="00BC0BD1">
        <w:rPr>
          <w:rFonts w:eastAsia="Times New Roman"/>
          <w:color w:val="212121"/>
          <w:sz w:val="22"/>
          <w:szCs w:val="20"/>
          <w:lang w:val="es-ES" w:eastAsia="es-ES"/>
        </w:rPr>
        <w:t xml:space="preserve">La TMG de la </w:t>
      </w:r>
      <w:r w:rsidRPr="00DE0CBE">
        <w:rPr>
          <w:rFonts w:eastAsia="Times New Roman"/>
          <w:color w:val="212121"/>
          <w:sz w:val="22"/>
          <w:szCs w:val="20"/>
          <w:lang w:val="es-ES" w:eastAsia="es-ES"/>
        </w:rPr>
        <w:t>AUC</w:t>
      </w:r>
      <w:r w:rsidRPr="00BC0BD1">
        <w:rPr>
          <w:rFonts w:eastAsia="Times New Roman"/>
          <w:color w:val="212121"/>
          <w:sz w:val="22"/>
          <w:szCs w:val="20"/>
          <w:vertAlign w:val="subscript"/>
          <w:lang w:val="es-ES" w:eastAsia="es-ES"/>
        </w:rPr>
        <w:t>0-21d</w:t>
      </w:r>
      <w:r w:rsidRPr="00BC0BD1" w:rsidDel="00DE0CBE">
        <w:rPr>
          <w:rFonts w:eastAsia="Times New Roman"/>
          <w:color w:val="212121"/>
          <w:sz w:val="22"/>
          <w:szCs w:val="20"/>
          <w:vertAlign w:val="subscript"/>
          <w:lang w:val="es-ES" w:eastAsia="es-ES"/>
        </w:rPr>
        <w:t xml:space="preserve"> </w:t>
      </w:r>
      <w:r w:rsidRPr="00BC0BD1">
        <w:rPr>
          <w:rFonts w:eastAsia="Times New Roman"/>
          <w:color w:val="212121"/>
          <w:sz w:val="22"/>
          <w:szCs w:val="20"/>
          <w:lang w:val="es-ES" w:eastAsia="es-ES"/>
        </w:rPr>
        <w:t xml:space="preserve">según la predicción del modelo </w:t>
      </w:r>
      <w:r>
        <w:rPr>
          <w:rFonts w:eastAsia="Times New Roman"/>
          <w:color w:val="212121"/>
          <w:sz w:val="22"/>
          <w:szCs w:val="20"/>
          <w:lang w:val="es-ES" w:eastAsia="es-ES"/>
        </w:rPr>
        <w:t>para el ciclo</w:t>
      </w:r>
      <w:r w:rsidR="00D64032" w:rsidRPr="001F2C9B">
        <w:rPr>
          <w:color w:val="212121"/>
          <w:sz w:val="22"/>
          <w:szCs w:val="20"/>
          <w:lang w:val="es-ES" w:eastAsia="es-ES"/>
        </w:rPr>
        <w:t> </w:t>
      </w:r>
      <w:r>
        <w:rPr>
          <w:rFonts w:eastAsia="Times New Roman"/>
          <w:color w:val="212121"/>
          <w:sz w:val="22"/>
          <w:szCs w:val="20"/>
          <w:lang w:val="es-ES" w:eastAsia="es-ES"/>
        </w:rPr>
        <w:t xml:space="preserve">1 </w:t>
      </w:r>
      <w:r w:rsidRPr="00BC0BD1">
        <w:rPr>
          <w:rFonts w:eastAsia="Times New Roman"/>
          <w:color w:val="212121"/>
          <w:sz w:val="22"/>
          <w:szCs w:val="20"/>
          <w:lang w:val="es-ES" w:eastAsia="es-ES"/>
        </w:rPr>
        <w:t xml:space="preserve">fue </w:t>
      </w:r>
      <w:r w:rsidR="00040482" w:rsidRPr="00BC0BD1">
        <w:rPr>
          <w:rFonts w:eastAsia="Times New Roman"/>
          <w:color w:val="212121"/>
          <w:sz w:val="22"/>
          <w:szCs w:val="20"/>
          <w:lang w:val="es-ES" w:eastAsia="es-ES"/>
        </w:rPr>
        <w:t>de 0</w:t>
      </w:r>
      <w:r w:rsidR="00040482">
        <w:rPr>
          <w:rFonts w:eastAsia="Times New Roman"/>
          <w:color w:val="212121"/>
          <w:sz w:val="22"/>
          <w:szCs w:val="20"/>
          <w:lang w:val="es-ES" w:eastAsia="es-ES"/>
        </w:rPr>
        <w:t>,8</w:t>
      </w:r>
      <w:r w:rsidR="00040482" w:rsidRPr="00BC0BD1">
        <w:rPr>
          <w:rFonts w:eastAsia="Times New Roman"/>
          <w:color w:val="212121"/>
          <w:sz w:val="22"/>
          <w:szCs w:val="20"/>
          <w:lang w:val="es-ES" w:eastAsia="es-ES"/>
        </w:rPr>
        <w:t>7</w:t>
      </w:r>
      <w:r w:rsidRPr="00BC0BD1">
        <w:rPr>
          <w:rFonts w:eastAsia="Times New Roman"/>
          <w:color w:val="212121"/>
          <w:sz w:val="22"/>
          <w:szCs w:val="20"/>
          <w:lang w:val="es-ES" w:eastAsia="es-ES"/>
        </w:rPr>
        <w:t xml:space="preserve"> (90% </w:t>
      </w:r>
      <w:r>
        <w:rPr>
          <w:rFonts w:eastAsia="Times New Roman"/>
          <w:color w:val="212121"/>
          <w:sz w:val="22"/>
          <w:szCs w:val="20"/>
          <w:lang w:val="es-ES" w:eastAsia="es-ES"/>
        </w:rPr>
        <w:t>I</w:t>
      </w:r>
      <w:r w:rsidRPr="00BC0BD1">
        <w:rPr>
          <w:rFonts w:eastAsia="Times New Roman"/>
          <w:color w:val="212121"/>
          <w:sz w:val="22"/>
          <w:szCs w:val="20"/>
          <w:lang w:val="es-ES" w:eastAsia="es-ES"/>
        </w:rPr>
        <w:t>C: 0</w:t>
      </w:r>
      <w:r w:rsidR="00040482">
        <w:rPr>
          <w:rFonts w:eastAsia="Times New Roman"/>
          <w:color w:val="212121"/>
          <w:sz w:val="22"/>
          <w:szCs w:val="20"/>
          <w:lang w:val="es-ES" w:eastAsia="es-ES"/>
        </w:rPr>
        <w:t>,8</w:t>
      </w:r>
      <w:r w:rsidRPr="00BC0BD1">
        <w:rPr>
          <w:rFonts w:eastAsia="Times New Roman"/>
          <w:color w:val="212121"/>
          <w:sz w:val="22"/>
          <w:szCs w:val="20"/>
          <w:lang w:val="es-ES" w:eastAsia="es-ES"/>
        </w:rPr>
        <w:t>3–0</w:t>
      </w:r>
      <w:r w:rsidR="00040482">
        <w:rPr>
          <w:rFonts w:eastAsia="Times New Roman"/>
          <w:color w:val="212121"/>
          <w:sz w:val="22"/>
          <w:szCs w:val="20"/>
          <w:lang w:val="es-ES" w:eastAsia="es-ES"/>
        </w:rPr>
        <w:t>,</w:t>
      </w:r>
      <w:r w:rsidRPr="00BC0BD1">
        <w:rPr>
          <w:rFonts w:eastAsia="Times New Roman"/>
          <w:color w:val="212121"/>
          <w:sz w:val="22"/>
          <w:szCs w:val="20"/>
          <w:lang w:val="es-ES" w:eastAsia="es-ES"/>
        </w:rPr>
        <w:t>92).</w:t>
      </w:r>
    </w:p>
    <w:p w14:paraId="0B00E8CB" w14:textId="77777777" w:rsidR="00855E1A" w:rsidRDefault="00855E1A" w:rsidP="00855E1A">
      <w:pPr>
        <w:pStyle w:val="Paragraph"/>
        <w:spacing w:after="0" w:line="240" w:lineRule="auto"/>
        <w:rPr>
          <w:rFonts w:eastAsia="Times New Roman"/>
          <w:color w:val="212121"/>
          <w:sz w:val="22"/>
          <w:szCs w:val="20"/>
          <w:lang w:val="es-ES" w:eastAsia="es-ES"/>
        </w:rPr>
      </w:pPr>
    </w:p>
    <w:p w14:paraId="3CEF61D4" w14:textId="77777777" w:rsidR="00855E1A" w:rsidRDefault="00855E1A" w:rsidP="00855E1A">
      <w:pPr>
        <w:pStyle w:val="Paragraph"/>
        <w:spacing w:after="0" w:line="240" w:lineRule="auto"/>
        <w:rPr>
          <w:rFonts w:eastAsia="Times New Roman"/>
          <w:color w:val="212121"/>
          <w:sz w:val="22"/>
          <w:szCs w:val="20"/>
          <w:lang w:val="es-ES" w:eastAsia="es-ES"/>
        </w:rPr>
      </w:pPr>
      <w:r>
        <w:rPr>
          <w:rFonts w:eastAsia="Times New Roman"/>
          <w:color w:val="212121"/>
          <w:sz w:val="22"/>
          <w:szCs w:val="20"/>
          <w:lang w:val="es-ES" w:eastAsia="es-ES"/>
        </w:rPr>
        <w:t xml:space="preserve">La tasa de acumulación sistémica máxima tras la dosis de </w:t>
      </w:r>
      <w:r w:rsidR="00220A89">
        <w:rPr>
          <w:rFonts w:eastAsia="Times New Roman"/>
          <w:color w:val="212121"/>
          <w:sz w:val="22"/>
          <w:szCs w:val="20"/>
          <w:lang w:val="es-ES" w:eastAsia="es-ES"/>
        </w:rPr>
        <w:t>1 875</w:t>
      </w:r>
      <w:r w:rsidR="00D64032" w:rsidRPr="001F2C9B">
        <w:rPr>
          <w:color w:val="212121"/>
          <w:sz w:val="22"/>
          <w:szCs w:val="20"/>
          <w:lang w:val="es-ES" w:eastAsia="es-ES"/>
        </w:rPr>
        <w:t> </w:t>
      </w:r>
      <w:r>
        <w:rPr>
          <w:rFonts w:eastAsia="Times New Roman"/>
          <w:color w:val="212121"/>
          <w:sz w:val="22"/>
          <w:szCs w:val="20"/>
          <w:lang w:val="es-ES" w:eastAsia="es-ES"/>
        </w:rPr>
        <w:t>mg Tececentriq SC cada 3</w:t>
      </w:r>
      <w:r w:rsidR="00D64032" w:rsidRPr="001F2C9B">
        <w:rPr>
          <w:color w:val="212121"/>
          <w:sz w:val="22"/>
          <w:szCs w:val="20"/>
          <w:lang w:val="es-ES" w:eastAsia="es-ES"/>
        </w:rPr>
        <w:t> </w:t>
      </w:r>
      <w:r>
        <w:rPr>
          <w:rFonts w:eastAsia="Times New Roman"/>
          <w:color w:val="212121"/>
          <w:sz w:val="22"/>
          <w:szCs w:val="20"/>
          <w:lang w:val="es-ES" w:eastAsia="es-ES"/>
        </w:rPr>
        <w:t>semanas es 2,2.</w:t>
      </w:r>
    </w:p>
    <w:p w14:paraId="4688D0B1" w14:textId="77777777" w:rsidR="00855E1A" w:rsidRDefault="00855E1A" w:rsidP="00855E1A">
      <w:pPr>
        <w:pStyle w:val="Paragraph"/>
        <w:spacing w:after="0" w:line="240" w:lineRule="auto"/>
        <w:rPr>
          <w:rFonts w:eastAsia="Times New Roman"/>
          <w:color w:val="212121"/>
          <w:sz w:val="22"/>
          <w:szCs w:val="20"/>
          <w:lang w:val="es-ES" w:eastAsia="es-ES"/>
        </w:rPr>
      </w:pPr>
    </w:p>
    <w:p w14:paraId="09BAE581" w14:textId="77777777" w:rsidR="00855E1A" w:rsidRDefault="00855E1A" w:rsidP="00855E1A">
      <w:pPr>
        <w:pStyle w:val="Paragraph"/>
        <w:spacing w:after="0" w:line="240" w:lineRule="auto"/>
        <w:rPr>
          <w:rFonts w:eastAsia="Times New Roman"/>
          <w:color w:val="212121"/>
          <w:sz w:val="22"/>
          <w:szCs w:val="20"/>
          <w:lang w:val="es-ES" w:eastAsia="es-ES"/>
        </w:rPr>
      </w:pPr>
      <w:r>
        <w:rPr>
          <w:rFonts w:eastAsia="Times New Roman"/>
          <w:color w:val="212121"/>
          <w:sz w:val="22"/>
          <w:szCs w:val="20"/>
          <w:lang w:val="es-ES" w:eastAsia="es-ES"/>
        </w:rPr>
        <w:t xml:space="preserve">La </w:t>
      </w:r>
      <w:r w:rsidRPr="002B6E12">
        <w:rPr>
          <w:bCs/>
          <w:color w:val="212121"/>
          <w:lang w:val="es-ES" w:eastAsia="es-ES"/>
        </w:rPr>
        <w:t>C</w:t>
      </w:r>
      <w:r w:rsidRPr="00C3517E">
        <w:rPr>
          <w:bCs/>
          <w:color w:val="212121"/>
          <w:vertAlign w:val="subscript"/>
          <w:lang w:val="es-ES" w:eastAsia="es-ES"/>
        </w:rPr>
        <w:t>valle</w:t>
      </w:r>
      <w:r>
        <w:rPr>
          <w:rFonts w:eastAsia="Times New Roman"/>
          <w:color w:val="212121"/>
          <w:sz w:val="22"/>
          <w:szCs w:val="20"/>
          <w:lang w:val="es-ES" w:eastAsia="es-ES"/>
        </w:rPr>
        <w:t xml:space="preserve"> y el AUC en estado estacionario según la predicción del modelo fue comparable para Tecentriq </w:t>
      </w:r>
      <w:r w:rsidR="00040482">
        <w:rPr>
          <w:rFonts w:eastAsia="Times New Roman"/>
          <w:color w:val="212121"/>
          <w:sz w:val="22"/>
          <w:szCs w:val="20"/>
          <w:lang w:val="es-ES" w:eastAsia="es-ES"/>
        </w:rPr>
        <w:t xml:space="preserve">subcutáneo </w:t>
      </w:r>
      <w:r>
        <w:rPr>
          <w:rFonts w:eastAsia="Times New Roman"/>
          <w:color w:val="212121"/>
          <w:sz w:val="22"/>
          <w:szCs w:val="20"/>
          <w:lang w:val="es-ES" w:eastAsia="es-ES"/>
        </w:rPr>
        <w:t xml:space="preserve">y atezolizumab intravenoso (ver </w:t>
      </w:r>
      <w:r w:rsidR="00D64032">
        <w:rPr>
          <w:rFonts w:eastAsia="Times New Roman"/>
          <w:color w:val="212121"/>
          <w:sz w:val="22"/>
          <w:szCs w:val="20"/>
          <w:lang w:val="es-ES" w:eastAsia="es-ES"/>
        </w:rPr>
        <w:t xml:space="preserve">Tabla </w:t>
      </w:r>
      <w:r>
        <w:rPr>
          <w:rFonts w:eastAsia="Times New Roman"/>
          <w:color w:val="212121"/>
          <w:sz w:val="22"/>
          <w:szCs w:val="20"/>
          <w:lang w:val="es-ES" w:eastAsia="es-ES"/>
        </w:rPr>
        <w:t>2</w:t>
      </w:r>
      <w:r w:rsidR="00E77EC0">
        <w:rPr>
          <w:rFonts w:eastAsia="Times New Roman"/>
          <w:color w:val="212121"/>
          <w:sz w:val="22"/>
          <w:szCs w:val="20"/>
          <w:lang w:val="es-ES" w:eastAsia="es-ES"/>
        </w:rPr>
        <w:t>3</w:t>
      </w:r>
      <w:r>
        <w:rPr>
          <w:rFonts w:eastAsia="Times New Roman"/>
          <w:color w:val="212121"/>
          <w:sz w:val="22"/>
          <w:szCs w:val="20"/>
          <w:lang w:val="es-ES" w:eastAsia="es-ES"/>
        </w:rPr>
        <w:t>)</w:t>
      </w:r>
      <w:r w:rsidR="00040482">
        <w:rPr>
          <w:rFonts w:eastAsia="Times New Roman"/>
          <w:color w:val="212121"/>
          <w:sz w:val="22"/>
          <w:szCs w:val="20"/>
          <w:lang w:val="es-ES" w:eastAsia="es-ES"/>
        </w:rPr>
        <w:t>.</w:t>
      </w:r>
      <w:r>
        <w:rPr>
          <w:rFonts w:eastAsia="Times New Roman"/>
          <w:color w:val="212121"/>
          <w:sz w:val="22"/>
          <w:szCs w:val="20"/>
          <w:lang w:val="es-ES" w:eastAsia="es-ES"/>
        </w:rPr>
        <w:t xml:space="preserve"> </w:t>
      </w:r>
      <w:r w:rsidRPr="00924D40">
        <w:rPr>
          <w:rFonts w:eastAsia="Times New Roman"/>
          <w:color w:val="212121"/>
          <w:sz w:val="22"/>
          <w:szCs w:val="20"/>
          <w:lang w:val="es-ES" w:eastAsia="es-ES"/>
        </w:rPr>
        <w:t>Un análisis farmacocinético sugiere que el estado estacionario se alcanza después de 6 a 9</w:t>
      </w:r>
      <w:r w:rsidR="00D64032" w:rsidRPr="001F2C9B">
        <w:rPr>
          <w:color w:val="212121"/>
          <w:sz w:val="22"/>
          <w:szCs w:val="20"/>
          <w:lang w:val="es-ES" w:eastAsia="es-ES"/>
        </w:rPr>
        <w:t> </w:t>
      </w:r>
      <w:r w:rsidRPr="00924D40">
        <w:rPr>
          <w:rFonts w:eastAsia="Times New Roman"/>
          <w:color w:val="212121"/>
          <w:sz w:val="22"/>
          <w:szCs w:val="20"/>
          <w:lang w:val="es-ES" w:eastAsia="es-ES"/>
        </w:rPr>
        <w:t>semanas de dosis múltiples.</w:t>
      </w:r>
    </w:p>
    <w:p w14:paraId="6203391D" w14:textId="77777777" w:rsidR="00855E1A" w:rsidRPr="00BC0BD1" w:rsidRDefault="00855E1A" w:rsidP="00855E1A">
      <w:pPr>
        <w:pStyle w:val="Paragraph"/>
        <w:spacing w:after="0" w:line="240" w:lineRule="auto"/>
        <w:rPr>
          <w:rFonts w:eastAsia="Times New Roman"/>
          <w:color w:val="212121"/>
          <w:sz w:val="22"/>
          <w:szCs w:val="20"/>
          <w:lang w:val="es-ES" w:eastAsia="es-ES"/>
        </w:rPr>
      </w:pPr>
    </w:p>
    <w:p w14:paraId="30B2F0AB" w14:textId="77777777" w:rsidR="00855E1A" w:rsidRPr="00FA530C" w:rsidRDefault="00855E1A" w:rsidP="00855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FA530C">
        <w:rPr>
          <w:b/>
          <w:color w:val="212121"/>
          <w:lang w:val="es-ES" w:eastAsia="es-ES"/>
        </w:rPr>
        <w:t>Tabla 2</w:t>
      </w:r>
      <w:r w:rsidR="00E77EC0">
        <w:rPr>
          <w:b/>
          <w:color w:val="212121"/>
          <w:lang w:val="es-ES" w:eastAsia="es-ES"/>
        </w:rPr>
        <w:t>3</w:t>
      </w:r>
      <w:r w:rsidRPr="00FA530C">
        <w:rPr>
          <w:b/>
          <w:color w:val="212121"/>
          <w:lang w:val="es-ES" w:eastAsia="es-ES"/>
        </w:rPr>
        <w:t xml:space="preserve">: Exposición (media geométrica con percentil 5-95) a atezolizumab según la predicción del modelo tras administración subcutánea o intravenosa de atezolizumab </w:t>
      </w:r>
    </w:p>
    <w:p w14:paraId="5BC78F82" w14:textId="77777777" w:rsidR="00855E1A" w:rsidRPr="002B6E12" w:rsidRDefault="00855E1A" w:rsidP="00855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212121"/>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2654"/>
        <w:gridCol w:w="2654"/>
      </w:tblGrid>
      <w:tr w:rsidR="00855E1A" w:rsidRPr="002B6E12" w14:paraId="09AF1148" w14:textId="77777777">
        <w:tc>
          <w:tcPr>
            <w:tcW w:w="2050" w:type="pct"/>
            <w:shd w:val="clear" w:color="auto" w:fill="auto"/>
          </w:tcPr>
          <w:p w14:paraId="11D961B2" w14:textId="77777777" w:rsidR="00855E1A" w:rsidRPr="002B6E12" w:rsidRDefault="00855E1A">
            <w:pPr>
              <w:keepNext/>
              <w:keepLines/>
              <w:rPr>
                <w:b/>
                <w:bCs/>
                <w:color w:val="000000"/>
              </w:rPr>
            </w:pPr>
            <w:r w:rsidRPr="002B6E12">
              <w:rPr>
                <w:b/>
                <w:bCs/>
                <w:color w:val="000000"/>
              </w:rPr>
              <w:t>Par</w:t>
            </w:r>
            <w:r>
              <w:rPr>
                <w:b/>
                <w:bCs/>
                <w:color w:val="000000"/>
              </w:rPr>
              <w:t>á</w:t>
            </w:r>
            <w:r w:rsidRPr="002B6E12">
              <w:rPr>
                <w:b/>
                <w:bCs/>
                <w:color w:val="000000"/>
              </w:rPr>
              <w:t>metro</w:t>
            </w:r>
          </w:p>
        </w:tc>
        <w:tc>
          <w:tcPr>
            <w:tcW w:w="1450" w:type="pct"/>
            <w:shd w:val="clear" w:color="auto" w:fill="auto"/>
          </w:tcPr>
          <w:p w14:paraId="5B85999E" w14:textId="77777777" w:rsidR="00855E1A" w:rsidRPr="002B6E12" w:rsidRDefault="00855E1A">
            <w:pPr>
              <w:keepNext/>
              <w:keepLines/>
              <w:jc w:val="center"/>
              <w:rPr>
                <w:b/>
                <w:bCs/>
                <w:color w:val="000000"/>
              </w:rPr>
            </w:pPr>
            <w:r w:rsidRPr="002B6E12">
              <w:rPr>
                <w:b/>
                <w:bCs/>
                <w:color w:val="000000"/>
              </w:rPr>
              <w:t xml:space="preserve">Tecentriq </w:t>
            </w:r>
            <w:r w:rsidR="00040482">
              <w:rPr>
                <w:b/>
                <w:bCs/>
                <w:color w:val="000000"/>
              </w:rPr>
              <w:t>subcutáneo</w:t>
            </w:r>
          </w:p>
        </w:tc>
        <w:tc>
          <w:tcPr>
            <w:tcW w:w="1450" w:type="pct"/>
            <w:shd w:val="clear" w:color="auto" w:fill="auto"/>
          </w:tcPr>
          <w:p w14:paraId="2F6325D4" w14:textId="77777777" w:rsidR="00855E1A" w:rsidRPr="002B6E12" w:rsidRDefault="00855E1A">
            <w:pPr>
              <w:keepNext/>
              <w:keepLines/>
              <w:jc w:val="center"/>
              <w:rPr>
                <w:b/>
                <w:bCs/>
                <w:color w:val="000000"/>
              </w:rPr>
            </w:pPr>
            <w:r w:rsidRPr="002B6E12">
              <w:rPr>
                <w:b/>
                <w:bCs/>
                <w:color w:val="000000"/>
              </w:rPr>
              <w:t xml:space="preserve">Atezolizumab </w:t>
            </w:r>
            <w:r w:rsidR="00040482">
              <w:rPr>
                <w:b/>
                <w:bCs/>
                <w:color w:val="000000"/>
              </w:rPr>
              <w:t>intravenoso</w:t>
            </w:r>
          </w:p>
        </w:tc>
      </w:tr>
      <w:tr w:rsidR="00855E1A" w:rsidRPr="002B6E12" w14:paraId="4127351D" w14:textId="77777777">
        <w:tc>
          <w:tcPr>
            <w:tcW w:w="2050" w:type="pct"/>
            <w:shd w:val="clear" w:color="auto" w:fill="auto"/>
          </w:tcPr>
          <w:p w14:paraId="1C36B3C7" w14:textId="77777777" w:rsidR="00855E1A" w:rsidRPr="00FA530C" w:rsidRDefault="00855E1A">
            <w:pPr>
              <w:keepNext/>
              <w:keepLines/>
              <w:rPr>
                <w:color w:val="000000"/>
                <w:lang w:val="es-ES"/>
              </w:rPr>
            </w:pPr>
            <w:r w:rsidRPr="002B6E12">
              <w:rPr>
                <w:bCs/>
                <w:color w:val="212121"/>
                <w:lang w:val="es-ES" w:eastAsia="es-ES"/>
              </w:rPr>
              <w:t>C</w:t>
            </w:r>
            <w:r w:rsidRPr="00C3517E">
              <w:rPr>
                <w:bCs/>
                <w:color w:val="212121"/>
                <w:vertAlign w:val="subscript"/>
                <w:lang w:val="es-ES" w:eastAsia="es-ES"/>
              </w:rPr>
              <w:t>valle</w:t>
            </w:r>
            <w:r w:rsidRPr="00FA530C">
              <w:rPr>
                <w:color w:val="000000"/>
                <w:lang w:val="es-ES"/>
              </w:rPr>
              <w:t xml:space="preserve"> en estado estacionario</w:t>
            </w:r>
            <w:r w:rsidRPr="00FA530C">
              <w:rPr>
                <w:color w:val="000000"/>
                <w:vertAlign w:val="superscript"/>
                <w:lang w:val="es-ES"/>
              </w:rPr>
              <w:t>a</w:t>
            </w:r>
          </w:p>
          <w:p w14:paraId="799B8ABE" w14:textId="77777777" w:rsidR="00855E1A" w:rsidRPr="00FA530C" w:rsidRDefault="00855E1A">
            <w:pPr>
              <w:keepNext/>
              <w:keepLines/>
              <w:rPr>
                <w:color w:val="000000"/>
                <w:lang w:val="es-ES"/>
              </w:rPr>
            </w:pPr>
            <w:r w:rsidRPr="00FA530C">
              <w:rPr>
                <w:color w:val="000000"/>
                <w:lang w:val="es-ES"/>
              </w:rPr>
              <w:t>(</w:t>
            </w:r>
            <w:r w:rsidR="001853D9">
              <w:rPr>
                <w:color w:val="000000"/>
                <w:lang w:val="es-ES"/>
              </w:rPr>
              <w:t>µg</w:t>
            </w:r>
            <w:r w:rsidRPr="00FA530C">
              <w:rPr>
                <w:color w:val="000000"/>
                <w:lang w:val="es-ES"/>
              </w:rPr>
              <w:t>/m</w:t>
            </w:r>
            <w:r w:rsidR="001853D9">
              <w:rPr>
                <w:color w:val="000000"/>
                <w:lang w:val="es-ES"/>
              </w:rPr>
              <w:t>l</w:t>
            </w:r>
            <w:r w:rsidRPr="00FA530C">
              <w:rPr>
                <w:color w:val="000000"/>
                <w:lang w:val="es-ES"/>
              </w:rPr>
              <w:t>)</w:t>
            </w:r>
          </w:p>
        </w:tc>
        <w:tc>
          <w:tcPr>
            <w:tcW w:w="1450" w:type="pct"/>
            <w:shd w:val="clear" w:color="auto" w:fill="auto"/>
          </w:tcPr>
          <w:p w14:paraId="5F2696BA" w14:textId="77777777" w:rsidR="00855E1A" w:rsidRPr="002B6E12" w:rsidRDefault="00855E1A">
            <w:pPr>
              <w:keepNext/>
              <w:keepLines/>
              <w:jc w:val="center"/>
              <w:rPr>
                <w:color w:val="000000"/>
              </w:rPr>
            </w:pPr>
            <w:r w:rsidRPr="002B6E12">
              <w:rPr>
                <w:color w:val="000000"/>
              </w:rPr>
              <w:t>205</w:t>
            </w:r>
          </w:p>
          <w:p w14:paraId="66715993" w14:textId="77777777" w:rsidR="00855E1A" w:rsidRPr="002B6E12" w:rsidRDefault="00855E1A">
            <w:pPr>
              <w:keepNext/>
              <w:keepLines/>
              <w:jc w:val="center"/>
              <w:rPr>
                <w:color w:val="000000"/>
              </w:rPr>
            </w:pPr>
            <w:r w:rsidRPr="002B6E12">
              <w:rPr>
                <w:color w:val="000000"/>
              </w:rPr>
              <w:t>(70,3 – 427)</w:t>
            </w:r>
          </w:p>
        </w:tc>
        <w:tc>
          <w:tcPr>
            <w:tcW w:w="1450" w:type="pct"/>
            <w:shd w:val="clear" w:color="auto" w:fill="auto"/>
          </w:tcPr>
          <w:p w14:paraId="25864DD9" w14:textId="77777777" w:rsidR="00855E1A" w:rsidRPr="002B6E12" w:rsidRDefault="00855E1A">
            <w:pPr>
              <w:keepNext/>
              <w:keepLines/>
              <w:jc w:val="center"/>
              <w:rPr>
                <w:color w:val="000000"/>
              </w:rPr>
            </w:pPr>
            <w:r w:rsidRPr="002B6E12">
              <w:rPr>
                <w:color w:val="000000"/>
              </w:rPr>
              <w:t>179</w:t>
            </w:r>
          </w:p>
          <w:p w14:paraId="2C653176" w14:textId="77777777" w:rsidR="00855E1A" w:rsidRPr="002B6E12" w:rsidRDefault="00855E1A">
            <w:pPr>
              <w:keepNext/>
              <w:keepLines/>
              <w:jc w:val="center"/>
              <w:rPr>
                <w:color w:val="000000"/>
              </w:rPr>
            </w:pPr>
            <w:r w:rsidRPr="002B6E12">
              <w:rPr>
                <w:color w:val="000000"/>
              </w:rPr>
              <w:t>(98,4 – 313)</w:t>
            </w:r>
          </w:p>
        </w:tc>
      </w:tr>
      <w:tr w:rsidR="00855E1A" w:rsidRPr="002B6E12" w14:paraId="217A3AB5" w14:textId="77777777">
        <w:tc>
          <w:tcPr>
            <w:tcW w:w="2050" w:type="pct"/>
            <w:shd w:val="clear" w:color="auto" w:fill="auto"/>
          </w:tcPr>
          <w:p w14:paraId="182D6AAF" w14:textId="77777777" w:rsidR="00855E1A" w:rsidRPr="00FA530C" w:rsidRDefault="00855E1A">
            <w:pPr>
              <w:keepNext/>
              <w:keepLines/>
              <w:rPr>
                <w:color w:val="000000"/>
                <w:lang w:val="es-ES"/>
              </w:rPr>
            </w:pPr>
            <w:r w:rsidRPr="00FA530C">
              <w:rPr>
                <w:color w:val="000000"/>
                <w:lang w:val="es-ES"/>
              </w:rPr>
              <w:t>AUC en estado estacionario</w:t>
            </w:r>
            <w:r w:rsidRPr="00FA530C">
              <w:rPr>
                <w:color w:val="000000"/>
                <w:vertAlign w:val="superscript"/>
                <w:lang w:val="es-ES"/>
              </w:rPr>
              <w:t>a</w:t>
            </w:r>
          </w:p>
          <w:p w14:paraId="21628A8D" w14:textId="77777777" w:rsidR="00855E1A" w:rsidRPr="00FA530C" w:rsidRDefault="00855E1A">
            <w:pPr>
              <w:keepNext/>
              <w:keepLines/>
              <w:rPr>
                <w:color w:val="000000"/>
                <w:lang w:val="es-ES"/>
              </w:rPr>
            </w:pPr>
            <w:r w:rsidRPr="00FA530C">
              <w:rPr>
                <w:color w:val="000000"/>
                <w:lang w:val="es-ES"/>
              </w:rPr>
              <w:t>(mcg/m</w:t>
            </w:r>
            <w:r w:rsidR="001853D9">
              <w:rPr>
                <w:color w:val="000000"/>
                <w:lang w:val="es-ES"/>
              </w:rPr>
              <w:t>l</w:t>
            </w:r>
            <w:r w:rsidRPr="00FA530C">
              <w:rPr>
                <w:color w:val="000000"/>
                <w:lang w:val="es-ES"/>
              </w:rPr>
              <w:t>•d</w:t>
            </w:r>
            <w:r w:rsidR="00040482">
              <w:rPr>
                <w:color w:val="000000"/>
                <w:lang w:val="es-ES"/>
              </w:rPr>
              <w:t>í</w:t>
            </w:r>
            <w:r w:rsidRPr="00FA530C">
              <w:rPr>
                <w:color w:val="000000"/>
                <w:lang w:val="es-ES"/>
              </w:rPr>
              <w:t>a)</w:t>
            </w:r>
          </w:p>
        </w:tc>
        <w:tc>
          <w:tcPr>
            <w:tcW w:w="1450" w:type="pct"/>
            <w:shd w:val="clear" w:color="auto" w:fill="auto"/>
          </w:tcPr>
          <w:p w14:paraId="5C6A07EE" w14:textId="77777777" w:rsidR="00855E1A" w:rsidRPr="002B6E12" w:rsidRDefault="00855E1A">
            <w:pPr>
              <w:keepNext/>
              <w:keepLines/>
              <w:jc w:val="center"/>
              <w:rPr>
                <w:color w:val="000000"/>
              </w:rPr>
            </w:pPr>
            <w:r w:rsidRPr="002B6E12">
              <w:rPr>
                <w:color w:val="000000"/>
              </w:rPr>
              <w:t>6163</w:t>
            </w:r>
          </w:p>
          <w:p w14:paraId="6ABF24F4" w14:textId="77777777" w:rsidR="00855E1A" w:rsidRPr="002B6E12" w:rsidRDefault="00855E1A">
            <w:pPr>
              <w:keepNext/>
              <w:keepLines/>
              <w:jc w:val="center"/>
              <w:rPr>
                <w:color w:val="000000"/>
              </w:rPr>
            </w:pPr>
            <w:r w:rsidRPr="002B6E12">
              <w:rPr>
                <w:color w:val="000000"/>
              </w:rPr>
              <w:t>(2</w:t>
            </w:r>
            <w:r w:rsidR="00021D6A">
              <w:rPr>
                <w:color w:val="000000"/>
              </w:rPr>
              <w:t> </w:t>
            </w:r>
            <w:r w:rsidRPr="002B6E12">
              <w:rPr>
                <w:color w:val="000000"/>
              </w:rPr>
              <w:t>561 – 11</w:t>
            </w:r>
            <w:r w:rsidR="00021D6A">
              <w:rPr>
                <w:color w:val="000000"/>
              </w:rPr>
              <w:t> </w:t>
            </w:r>
            <w:r w:rsidRPr="002B6E12">
              <w:rPr>
                <w:color w:val="000000"/>
              </w:rPr>
              <w:t>340)</w:t>
            </w:r>
          </w:p>
        </w:tc>
        <w:tc>
          <w:tcPr>
            <w:tcW w:w="1450" w:type="pct"/>
            <w:shd w:val="clear" w:color="auto" w:fill="auto"/>
          </w:tcPr>
          <w:p w14:paraId="41F98945" w14:textId="77777777" w:rsidR="00855E1A" w:rsidRPr="002B6E12" w:rsidRDefault="00855E1A">
            <w:pPr>
              <w:keepNext/>
              <w:keepLines/>
              <w:jc w:val="center"/>
              <w:rPr>
                <w:color w:val="000000"/>
              </w:rPr>
            </w:pPr>
            <w:r w:rsidRPr="002B6E12">
              <w:rPr>
                <w:color w:val="000000"/>
              </w:rPr>
              <w:t>6107</w:t>
            </w:r>
          </w:p>
          <w:p w14:paraId="1D13F3BC" w14:textId="77777777" w:rsidR="00855E1A" w:rsidRPr="002B6E12" w:rsidRDefault="00855E1A">
            <w:pPr>
              <w:keepNext/>
              <w:keepLines/>
              <w:jc w:val="center"/>
              <w:rPr>
                <w:color w:val="000000"/>
              </w:rPr>
            </w:pPr>
            <w:r w:rsidRPr="002B6E12">
              <w:rPr>
                <w:color w:val="000000"/>
              </w:rPr>
              <w:t>(3</w:t>
            </w:r>
            <w:r w:rsidR="00021D6A">
              <w:rPr>
                <w:color w:val="000000"/>
              </w:rPr>
              <w:t> </w:t>
            </w:r>
            <w:r w:rsidRPr="002B6E12">
              <w:rPr>
                <w:color w:val="000000"/>
              </w:rPr>
              <w:t>890 – 9</w:t>
            </w:r>
            <w:r w:rsidR="00021D6A">
              <w:rPr>
                <w:color w:val="000000"/>
              </w:rPr>
              <w:t> </w:t>
            </w:r>
            <w:r w:rsidRPr="002B6E12">
              <w:rPr>
                <w:color w:val="000000"/>
              </w:rPr>
              <w:t>334)</w:t>
            </w:r>
          </w:p>
        </w:tc>
      </w:tr>
    </w:tbl>
    <w:p w14:paraId="692AE933" w14:textId="77777777" w:rsidR="00855E1A" w:rsidRPr="00BC0BD1" w:rsidRDefault="00855E1A" w:rsidP="00855E1A">
      <w:pPr>
        <w:keepNext/>
        <w:keepLines/>
        <w:rPr>
          <w:color w:val="000000"/>
          <w:szCs w:val="22"/>
          <w:lang w:val="es-ES"/>
        </w:rPr>
      </w:pPr>
      <w:r w:rsidRPr="00BC0BD1">
        <w:rPr>
          <w:color w:val="000000"/>
          <w:szCs w:val="22"/>
          <w:vertAlign w:val="superscript"/>
          <w:lang w:val="es-ES"/>
        </w:rPr>
        <w:t>a</w:t>
      </w:r>
      <w:r w:rsidRPr="00BC0BD1">
        <w:rPr>
          <w:color w:val="000000"/>
          <w:szCs w:val="22"/>
          <w:lang w:val="es-ES"/>
        </w:rPr>
        <w:t xml:space="preserve"> Exposición basada en la predicci</w:t>
      </w:r>
      <w:r>
        <w:rPr>
          <w:color w:val="000000"/>
          <w:szCs w:val="22"/>
          <w:lang w:val="es-ES"/>
        </w:rPr>
        <w:t xml:space="preserve">ón del modelo en un análisis de farmacocinética poblacional. </w:t>
      </w:r>
    </w:p>
    <w:p w14:paraId="2E413341" w14:textId="77777777" w:rsidR="00855E1A" w:rsidRPr="007E53E4" w:rsidRDefault="00855E1A"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16580368"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Absorción</w:t>
      </w:r>
    </w:p>
    <w:p w14:paraId="49876880"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6AC0C76C" w14:textId="77777777" w:rsidR="00AE3F0E" w:rsidRDefault="00040482"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Pr>
          <w:color w:val="212121"/>
          <w:lang w:val="es-ES" w:eastAsia="es-ES"/>
        </w:rPr>
        <w:t xml:space="preserve">Tecentriq solución </w:t>
      </w:r>
      <w:r w:rsidR="008031C6">
        <w:rPr>
          <w:color w:val="212121"/>
          <w:lang w:val="es-ES" w:eastAsia="es-ES"/>
        </w:rPr>
        <w:t>inyectable</w:t>
      </w:r>
      <w:r>
        <w:rPr>
          <w:color w:val="212121"/>
          <w:lang w:val="es-ES" w:eastAsia="es-ES"/>
        </w:rPr>
        <w:t xml:space="preserve"> se administra como inyección subcutánea. </w:t>
      </w:r>
    </w:p>
    <w:p w14:paraId="00AF5AAC" w14:textId="77777777" w:rsidR="00855E1A" w:rsidRDefault="00855E1A" w:rsidP="00855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62362331" w14:textId="77777777" w:rsidR="00855E1A" w:rsidRDefault="00855E1A" w:rsidP="002A1014">
      <w:pPr>
        <w:rPr>
          <w:color w:val="212121"/>
          <w:u w:val="single"/>
          <w:lang w:val="es-ES" w:eastAsia="es-ES"/>
        </w:rPr>
      </w:pPr>
      <w:r w:rsidRPr="00825610">
        <w:rPr>
          <w:color w:val="212121"/>
          <w:szCs w:val="22"/>
          <w:lang w:val="es-ES" w:eastAsia="es-ES"/>
        </w:rPr>
        <w:t>B</w:t>
      </w:r>
      <w:r w:rsidR="006D05EB" w:rsidRPr="00825610">
        <w:rPr>
          <w:szCs w:val="22"/>
          <w:lang w:val="es-ES" w:eastAsia="es-ES"/>
        </w:rPr>
        <w:t>asandose en los datos del análisis de F</w:t>
      </w:r>
      <w:r w:rsidR="00193B97" w:rsidRPr="00825610">
        <w:rPr>
          <w:szCs w:val="22"/>
          <w:lang w:val="es-ES" w:eastAsia="es-ES"/>
        </w:rPr>
        <w:t>C</w:t>
      </w:r>
      <w:r w:rsidR="006D05EB" w:rsidRPr="00825610">
        <w:rPr>
          <w:szCs w:val="22"/>
          <w:lang w:val="es-ES" w:eastAsia="es-ES"/>
        </w:rPr>
        <w:t xml:space="preserve"> poblacional del ciclo 1 de la parte aleato</w:t>
      </w:r>
      <w:r w:rsidR="0022410A" w:rsidRPr="00825610">
        <w:rPr>
          <w:szCs w:val="22"/>
          <w:lang w:val="es-ES" w:eastAsia="es-ES"/>
        </w:rPr>
        <w:t>r</w:t>
      </w:r>
      <w:r w:rsidR="006D05EB" w:rsidRPr="00825610">
        <w:rPr>
          <w:szCs w:val="22"/>
          <w:lang w:val="es-ES" w:eastAsia="es-ES"/>
        </w:rPr>
        <w:t>izada del estudio IMscin001</w:t>
      </w:r>
      <w:r w:rsidR="006D05EB" w:rsidRPr="00825610">
        <w:rPr>
          <w:color w:val="212121"/>
          <w:szCs w:val="22"/>
          <w:lang w:val="es-ES" w:eastAsia="es-ES"/>
        </w:rPr>
        <w:t xml:space="preserve"> la biodisponibilidad absoluta fue </w:t>
      </w:r>
      <w:r w:rsidR="006D05EB" w:rsidRPr="00AC2736">
        <w:rPr>
          <w:color w:val="212121"/>
          <w:szCs w:val="22"/>
          <w:lang w:val="es-ES" w:eastAsia="es-ES"/>
        </w:rPr>
        <w:t xml:space="preserve">del 61% </w:t>
      </w:r>
      <w:r w:rsidR="006D05EB" w:rsidRPr="00825610">
        <w:rPr>
          <w:color w:val="212121"/>
          <w:szCs w:val="22"/>
          <w:lang w:val="es-ES" w:eastAsia="es-ES"/>
        </w:rPr>
        <w:t>y la tasa de absorción de primer orden (K</w:t>
      </w:r>
      <w:r w:rsidR="006D05EB" w:rsidRPr="00825610">
        <w:rPr>
          <w:color w:val="212121"/>
          <w:szCs w:val="22"/>
          <w:vertAlign w:val="subscript"/>
          <w:lang w:val="es-ES" w:eastAsia="es-ES"/>
        </w:rPr>
        <w:t>a</w:t>
      </w:r>
      <w:r w:rsidR="006D05EB" w:rsidRPr="00825610">
        <w:rPr>
          <w:color w:val="212121"/>
          <w:szCs w:val="22"/>
          <w:lang w:val="es-ES" w:eastAsia="es-ES"/>
        </w:rPr>
        <w:t>) es de 0,37 (1/día).</w:t>
      </w:r>
      <w:r w:rsidR="006D05EB" w:rsidRPr="00AC2736">
        <w:rPr>
          <w:color w:val="212121"/>
          <w:szCs w:val="22"/>
          <w:u w:val="single"/>
          <w:lang w:val="es-ES" w:eastAsia="es-ES"/>
        </w:rPr>
        <w:t xml:space="preserve"> </w:t>
      </w:r>
    </w:p>
    <w:p w14:paraId="51F0FD2C" w14:textId="77777777" w:rsidR="00855E1A" w:rsidRDefault="00855E1A" w:rsidP="00855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252D5548" w14:textId="77777777" w:rsidR="00855E1A" w:rsidRPr="007E53E4" w:rsidRDefault="00855E1A" w:rsidP="00855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825610">
        <w:rPr>
          <w:color w:val="212121"/>
          <w:lang w:val="es-ES" w:eastAsia="es-ES"/>
        </w:rPr>
        <w:t>La media de la concentración sérica máxima (C</w:t>
      </w:r>
      <w:r w:rsidRPr="00825610">
        <w:rPr>
          <w:color w:val="212121"/>
          <w:vertAlign w:val="subscript"/>
          <w:lang w:val="es-ES" w:eastAsia="es-ES"/>
        </w:rPr>
        <w:t>max</w:t>
      </w:r>
      <w:r w:rsidRPr="00825610">
        <w:rPr>
          <w:color w:val="212121"/>
          <w:lang w:val="es-ES" w:eastAsia="es-ES"/>
        </w:rPr>
        <w:t xml:space="preserve">) de atezolizumab en suero </w:t>
      </w:r>
      <w:r w:rsidRPr="00AC2736">
        <w:rPr>
          <w:color w:val="212121"/>
          <w:lang w:val="es-ES" w:eastAsia="es-ES"/>
        </w:rPr>
        <w:t>fue de 189</w:t>
      </w:r>
      <w:r w:rsidR="00D64032" w:rsidRPr="001F2C9B">
        <w:rPr>
          <w:color w:val="212121"/>
          <w:lang w:val="es-ES" w:eastAsia="es-ES"/>
        </w:rPr>
        <w:t> </w:t>
      </w:r>
      <w:r w:rsidRPr="00AC2736">
        <w:rPr>
          <w:color w:val="212121"/>
          <w:lang w:val="es-ES" w:eastAsia="es-ES"/>
        </w:rPr>
        <w:t>µg/</w:t>
      </w:r>
      <w:r w:rsidR="00040482" w:rsidRPr="00AC2736">
        <w:rPr>
          <w:color w:val="212121"/>
          <w:lang w:val="es-ES" w:eastAsia="es-ES"/>
        </w:rPr>
        <w:t>ml</w:t>
      </w:r>
      <w:r w:rsidR="00040482" w:rsidRPr="00EA564F">
        <w:rPr>
          <w:color w:val="212121"/>
          <w:lang w:val="es-ES" w:eastAsia="es-ES"/>
        </w:rPr>
        <w:t xml:space="preserve"> </w:t>
      </w:r>
      <w:r w:rsidR="00040482" w:rsidRPr="00825610">
        <w:rPr>
          <w:color w:val="212121"/>
          <w:lang w:val="es-ES" w:eastAsia="es-ES"/>
        </w:rPr>
        <w:t>y</w:t>
      </w:r>
      <w:r w:rsidRPr="00825610">
        <w:rPr>
          <w:color w:val="212121"/>
          <w:lang w:val="es-ES" w:eastAsia="es-ES"/>
        </w:rPr>
        <w:t xml:space="preserve"> el tiempo hasta la concentración máxima (T</w:t>
      </w:r>
      <w:r w:rsidRPr="00825610">
        <w:rPr>
          <w:color w:val="212121"/>
          <w:vertAlign w:val="subscript"/>
          <w:lang w:val="es-ES" w:eastAsia="es-ES"/>
        </w:rPr>
        <w:t>max</w:t>
      </w:r>
      <w:r w:rsidRPr="00825610">
        <w:rPr>
          <w:color w:val="212121"/>
          <w:lang w:val="es-ES" w:eastAsia="es-ES"/>
        </w:rPr>
        <w:t>) fue</w:t>
      </w:r>
      <w:r>
        <w:rPr>
          <w:color w:val="212121"/>
          <w:u w:val="single"/>
          <w:lang w:val="es-ES" w:eastAsia="es-ES"/>
        </w:rPr>
        <w:t xml:space="preserve"> </w:t>
      </w:r>
      <w:r w:rsidRPr="00AB7996">
        <w:rPr>
          <w:color w:val="212121"/>
          <w:lang w:val="es-ES" w:eastAsia="es-ES"/>
        </w:rPr>
        <w:t>de 4,5</w:t>
      </w:r>
      <w:r w:rsidR="00D64032" w:rsidRPr="001F2C9B">
        <w:rPr>
          <w:color w:val="212121"/>
          <w:lang w:val="es-ES" w:eastAsia="es-ES"/>
        </w:rPr>
        <w:t> </w:t>
      </w:r>
      <w:r w:rsidRPr="00AB7996">
        <w:rPr>
          <w:color w:val="212121"/>
          <w:lang w:val="es-ES" w:eastAsia="es-ES"/>
        </w:rPr>
        <w:t>días</w:t>
      </w:r>
      <w:r>
        <w:rPr>
          <w:color w:val="212121"/>
          <w:lang w:val="es-ES" w:eastAsia="es-ES"/>
        </w:rPr>
        <w:t>.</w:t>
      </w:r>
    </w:p>
    <w:p w14:paraId="572D6BE5" w14:textId="77777777" w:rsidR="00855E1A" w:rsidRPr="007E53E4" w:rsidRDefault="00855E1A"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49107A3" w14:textId="77777777" w:rsidR="00AE3F0E" w:rsidRPr="007E53E4" w:rsidRDefault="00AE3F0E" w:rsidP="00AE3F0E">
      <w:pPr>
        <w:keepNext/>
        <w:keepLines/>
        <w:autoSpaceDE w:val="0"/>
        <w:autoSpaceDN w:val="0"/>
        <w:adjustRightInd w:val="0"/>
        <w:rPr>
          <w:u w:val="single"/>
          <w:lang w:val="es-ES"/>
        </w:rPr>
      </w:pPr>
      <w:r w:rsidRPr="007E53E4">
        <w:rPr>
          <w:u w:val="single"/>
          <w:lang w:val="es-ES"/>
        </w:rPr>
        <w:t>Distribución</w:t>
      </w:r>
    </w:p>
    <w:p w14:paraId="4ADEAAB7" w14:textId="77777777" w:rsidR="00AE3F0E" w:rsidRPr="007E53E4" w:rsidRDefault="00AE3F0E" w:rsidP="00AE3F0E">
      <w:pPr>
        <w:keepNext/>
        <w:keepLines/>
        <w:autoSpaceDE w:val="0"/>
        <w:autoSpaceDN w:val="0"/>
        <w:adjustRightInd w:val="0"/>
        <w:rPr>
          <w:u w:val="single"/>
          <w:lang w:val="es-ES"/>
        </w:rPr>
      </w:pPr>
    </w:p>
    <w:p w14:paraId="5B4818A7"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eastAsia="es-ES"/>
        </w:rPr>
      </w:pPr>
      <w:r w:rsidRPr="007E53E4">
        <w:rPr>
          <w:color w:val="212121"/>
          <w:lang w:val="es-ES" w:eastAsia="es-ES"/>
        </w:rPr>
        <w:t xml:space="preserve">Un análisis farmacocinético </w:t>
      </w:r>
      <w:r w:rsidR="00855E1A">
        <w:rPr>
          <w:color w:val="212121"/>
          <w:lang w:val="es-ES" w:eastAsia="es-ES"/>
        </w:rPr>
        <w:t>poblacional</w:t>
      </w:r>
      <w:r w:rsidRPr="007E53E4">
        <w:rPr>
          <w:color w:val="212121"/>
          <w:lang w:val="es-ES" w:eastAsia="es-ES"/>
        </w:rPr>
        <w:t xml:space="preserve"> indica que el volumen de distribución del compartimento central es de 3,28</w:t>
      </w:r>
      <w:r w:rsidR="00D64032" w:rsidRPr="001F2C9B">
        <w:rPr>
          <w:color w:val="212121"/>
          <w:lang w:val="es-ES" w:eastAsia="es-ES"/>
        </w:rPr>
        <w:t> </w:t>
      </w:r>
      <w:r w:rsidRPr="007E53E4">
        <w:rPr>
          <w:color w:val="212121"/>
          <w:lang w:val="es-ES" w:eastAsia="es-ES"/>
        </w:rPr>
        <w:t>l y el volumen en el estado estacionario es de 6,91</w:t>
      </w:r>
      <w:r w:rsidR="00D64032" w:rsidRPr="001F2C9B">
        <w:rPr>
          <w:color w:val="212121"/>
          <w:lang w:val="es-ES" w:eastAsia="es-ES"/>
        </w:rPr>
        <w:t> </w:t>
      </w:r>
      <w:r w:rsidRPr="007E53E4">
        <w:rPr>
          <w:color w:val="212121"/>
          <w:lang w:val="es-ES" w:eastAsia="es-ES"/>
        </w:rPr>
        <w:t xml:space="preserve">l en </w:t>
      </w:r>
      <w:r w:rsidRPr="007E53E4">
        <w:rPr>
          <w:lang w:val="es-ES" w:eastAsia="es-ES"/>
        </w:rPr>
        <w:t>el paciente habitual.</w:t>
      </w:r>
    </w:p>
    <w:p w14:paraId="77E6A744"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66ABCB6B"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Biotransformación</w:t>
      </w:r>
    </w:p>
    <w:p w14:paraId="67A7C17A"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29B65DF5"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No se ha estudiado directamente el metabolismo de atezolizumab. Los anticuerpos se eliminan principalmente por catabolismo.</w:t>
      </w:r>
    </w:p>
    <w:p w14:paraId="543F446A"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A306A21"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Eliminación</w:t>
      </w:r>
    </w:p>
    <w:p w14:paraId="4E6442BD"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776122D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Un análisis farmacocinético </w:t>
      </w:r>
      <w:r w:rsidR="00855E1A">
        <w:rPr>
          <w:color w:val="212121"/>
          <w:lang w:val="es-ES" w:eastAsia="es-ES"/>
        </w:rPr>
        <w:t>poblacional</w:t>
      </w:r>
      <w:r w:rsidRPr="007E53E4">
        <w:rPr>
          <w:color w:val="212121"/>
          <w:lang w:val="es-ES" w:eastAsia="es-ES"/>
        </w:rPr>
        <w:t xml:space="preserve"> indica que </w:t>
      </w:r>
      <w:r w:rsidR="00855E1A">
        <w:rPr>
          <w:color w:val="212121"/>
          <w:lang w:val="es-ES" w:eastAsia="es-ES"/>
        </w:rPr>
        <w:t xml:space="preserve">la eliminación </w:t>
      </w:r>
      <w:r w:rsidRPr="007E53E4">
        <w:rPr>
          <w:color w:val="212121"/>
          <w:lang w:val="es-ES" w:eastAsia="es-ES"/>
        </w:rPr>
        <w:t xml:space="preserve">de atezolizumab es de 0,200 l/día y la </w:t>
      </w:r>
      <w:r w:rsidR="00855E1A">
        <w:rPr>
          <w:color w:val="212121"/>
          <w:lang w:val="es-ES" w:eastAsia="es-ES"/>
        </w:rPr>
        <w:t xml:space="preserve">vida meadia </w:t>
      </w:r>
      <w:r w:rsidRPr="007E53E4">
        <w:rPr>
          <w:color w:val="212121"/>
          <w:lang w:val="es-ES" w:eastAsia="es-ES"/>
        </w:rPr>
        <w:t>de eliminación</w:t>
      </w:r>
      <w:r w:rsidRPr="007E53E4">
        <w:rPr>
          <w:color w:val="FF0000"/>
          <w:lang w:val="es-ES" w:eastAsia="es-ES"/>
        </w:rPr>
        <w:t xml:space="preserve"> </w:t>
      </w:r>
      <w:r w:rsidRPr="007E53E4">
        <w:rPr>
          <w:color w:val="000000"/>
          <w:lang w:val="es-ES" w:eastAsia="es-ES"/>
        </w:rPr>
        <w:t>terminal habitual</w:t>
      </w:r>
      <w:r w:rsidRPr="007E53E4">
        <w:rPr>
          <w:color w:val="FF0000"/>
          <w:lang w:val="es-ES" w:eastAsia="es-ES"/>
        </w:rPr>
        <w:t xml:space="preserve"> </w:t>
      </w:r>
      <w:r w:rsidRPr="007E53E4">
        <w:rPr>
          <w:color w:val="212121"/>
          <w:lang w:val="es-ES" w:eastAsia="es-ES"/>
        </w:rPr>
        <w:t>es de 27</w:t>
      </w:r>
      <w:r w:rsidR="00D64032" w:rsidRPr="001F2C9B">
        <w:rPr>
          <w:color w:val="212121"/>
          <w:lang w:val="es-ES" w:eastAsia="es-ES"/>
        </w:rPr>
        <w:t> </w:t>
      </w:r>
      <w:r w:rsidRPr="007E53E4">
        <w:rPr>
          <w:color w:val="212121"/>
          <w:lang w:val="es-ES" w:eastAsia="es-ES"/>
        </w:rPr>
        <w:t>días.</w:t>
      </w:r>
    </w:p>
    <w:p w14:paraId="6481F482"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688E02CE"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Poblaciones especiales</w:t>
      </w:r>
    </w:p>
    <w:p w14:paraId="2B0E8209"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669F6E01"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De acuerdo con un análisis de </w:t>
      </w:r>
      <w:r w:rsidR="00855E1A">
        <w:rPr>
          <w:color w:val="212121"/>
          <w:lang w:val="es-ES" w:eastAsia="es-ES"/>
        </w:rPr>
        <w:t>FC</w:t>
      </w:r>
      <w:r w:rsidRPr="007E53E4">
        <w:rPr>
          <w:color w:val="212121"/>
          <w:lang w:val="es-ES" w:eastAsia="es-ES"/>
        </w:rPr>
        <w:t xml:space="preserve"> poblacional y </w:t>
      </w:r>
      <w:r w:rsidR="00855E1A">
        <w:rPr>
          <w:color w:val="212121"/>
          <w:lang w:val="es-ES" w:eastAsia="es-ES"/>
        </w:rPr>
        <w:t>de</w:t>
      </w:r>
      <w:r w:rsidRPr="007E53E4">
        <w:rPr>
          <w:color w:val="212121"/>
          <w:lang w:val="es-ES" w:eastAsia="es-ES"/>
        </w:rPr>
        <w:t xml:space="preserve"> exposición </w:t>
      </w:r>
      <w:r w:rsidR="00855E1A">
        <w:rPr>
          <w:color w:val="212121"/>
          <w:lang w:val="es-ES" w:eastAsia="es-ES"/>
        </w:rPr>
        <w:t xml:space="preserve">respuesta, </w:t>
      </w:r>
      <w:r w:rsidRPr="007E53E4">
        <w:rPr>
          <w:color w:val="212121"/>
          <w:lang w:val="es-ES" w:eastAsia="es-ES"/>
        </w:rPr>
        <w:t xml:space="preserve">la edad (21-89 años), la región, la etnia, la insuficiencia renal, la insuficiencia hepática leve, el nivel de expresión de PD- L1, o el estado ECOG </w:t>
      </w:r>
      <w:r w:rsidRPr="007E53E4">
        <w:rPr>
          <w:lang w:val="es-ES" w:eastAsia="es-ES"/>
        </w:rPr>
        <w:t>no tienen efecto sobre la farmacocin</w:t>
      </w:r>
      <w:r>
        <w:rPr>
          <w:lang w:val="es-ES" w:eastAsia="es-ES"/>
        </w:rPr>
        <w:t>é</w:t>
      </w:r>
      <w:r w:rsidRPr="007E53E4">
        <w:rPr>
          <w:lang w:val="es-ES" w:eastAsia="es-ES"/>
        </w:rPr>
        <w:t xml:space="preserve">tica de atezolizumab. </w:t>
      </w:r>
      <w:r w:rsidRPr="007E53E4">
        <w:rPr>
          <w:color w:val="212121"/>
          <w:lang w:val="es-ES" w:eastAsia="es-ES"/>
        </w:rPr>
        <w:t>El peso corporal, el sexo, el estado AAF positivo, los niveles de albúmina, la carga tumoral, son estadísticamente significativos, pero no clínicamente relevantes para la farmacocinética de atezolizumab. No se requirió ajuste de dosis.</w:t>
      </w:r>
    </w:p>
    <w:p w14:paraId="0D4C1B4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BBFDA8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r w:rsidRPr="007E53E4">
        <w:rPr>
          <w:i/>
          <w:color w:val="212121"/>
          <w:u w:val="single"/>
          <w:lang w:val="es-ES" w:eastAsia="es-ES"/>
        </w:rPr>
        <w:t>Pacientes de edad avanzada</w:t>
      </w:r>
    </w:p>
    <w:p w14:paraId="4A2FFF94"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2E6CBEFD" w14:textId="77777777" w:rsidR="00AE3F0E"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No se han realizado estudios específicos de atezolizumab en pacientes de edad avanzada. El efecto de la edad sobre la </w:t>
      </w:r>
      <w:r w:rsidR="00855E1A">
        <w:rPr>
          <w:color w:val="212121"/>
          <w:lang w:val="es-ES" w:eastAsia="es-ES"/>
        </w:rPr>
        <w:t xml:space="preserve">FC </w:t>
      </w:r>
      <w:r w:rsidRPr="007E53E4">
        <w:rPr>
          <w:color w:val="212121"/>
          <w:lang w:val="es-ES" w:eastAsia="es-ES"/>
        </w:rPr>
        <w:t xml:space="preserve">de atezolizumab se evaluó en un análisis farmacocinético de la población. La edad no se identificó como una covariable significativa que influye en la farmacocinética de atezolizumab </w:t>
      </w:r>
      <w:r w:rsidR="00855E1A">
        <w:rPr>
          <w:color w:val="212121"/>
          <w:lang w:val="es-ES" w:eastAsia="es-ES"/>
        </w:rPr>
        <w:t xml:space="preserve">intravenosos </w:t>
      </w:r>
      <w:r w:rsidRPr="007E53E4">
        <w:rPr>
          <w:color w:val="212121"/>
          <w:lang w:val="es-ES" w:eastAsia="es-ES"/>
        </w:rPr>
        <w:t>en base a los pacientes de rango de edad de 21</w:t>
      </w:r>
      <w:r w:rsidR="00D64032" w:rsidRPr="001F2C9B">
        <w:rPr>
          <w:color w:val="212121"/>
          <w:lang w:val="es-ES" w:eastAsia="es-ES"/>
        </w:rPr>
        <w:t> </w:t>
      </w:r>
      <w:r w:rsidRPr="007E53E4">
        <w:rPr>
          <w:color w:val="212121"/>
          <w:lang w:val="es-ES" w:eastAsia="es-ES"/>
        </w:rPr>
        <w:t>-</w:t>
      </w:r>
      <w:r w:rsidR="00D64032" w:rsidRPr="001F2C9B">
        <w:rPr>
          <w:color w:val="212121"/>
          <w:lang w:val="es-ES" w:eastAsia="es-ES"/>
        </w:rPr>
        <w:t> </w:t>
      </w:r>
      <w:r w:rsidRPr="007E53E4">
        <w:rPr>
          <w:color w:val="212121"/>
          <w:lang w:val="es-ES" w:eastAsia="es-ES"/>
        </w:rPr>
        <w:t>89 años (n</w:t>
      </w:r>
      <w:r w:rsidRPr="007E53E4">
        <w:rPr>
          <w:color w:val="212121"/>
          <w:lang w:val="es-ES" w:eastAsia="es-ES"/>
        </w:rPr>
        <w:sym w:font="Symbol" w:char="F03D"/>
      </w:r>
      <w:r w:rsidRPr="007E53E4">
        <w:rPr>
          <w:color w:val="212121"/>
          <w:lang w:val="es-ES" w:eastAsia="es-ES"/>
        </w:rPr>
        <w:t xml:space="preserve">472), y la mediana de 62 años de edad. No se observaron diferencias clínicamente importantes en la farmacocinética de atezolizumab entre los pacientes </w:t>
      </w:r>
      <w:r w:rsidRPr="007E53E4">
        <w:rPr>
          <w:color w:val="212121"/>
          <w:sz w:val="20"/>
          <w:lang w:val="es-ES" w:eastAsia="es-ES"/>
        </w:rPr>
        <w:t>&lt;</w:t>
      </w:r>
      <w:r w:rsidR="00B73BE3" w:rsidRPr="001F2C9B">
        <w:rPr>
          <w:color w:val="212121"/>
          <w:lang w:val="es-ES" w:eastAsia="es-ES"/>
        </w:rPr>
        <w:t> </w:t>
      </w:r>
      <w:r w:rsidRPr="007E53E4">
        <w:rPr>
          <w:color w:val="212121"/>
          <w:lang w:val="es-ES" w:eastAsia="es-ES"/>
        </w:rPr>
        <w:t>65 años (n</w:t>
      </w:r>
      <w:r w:rsidR="00B73BE3" w:rsidRPr="001F2C9B">
        <w:rPr>
          <w:color w:val="212121"/>
          <w:lang w:val="es-ES" w:eastAsia="es-ES"/>
        </w:rPr>
        <w:t> </w:t>
      </w:r>
      <w:r w:rsidRPr="007E53E4">
        <w:rPr>
          <w:color w:val="212121"/>
          <w:lang w:val="es-ES" w:eastAsia="es-ES"/>
        </w:rPr>
        <w:sym w:font="Symbol" w:char="F03D"/>
      </w:r>
      <w:r w:rsidR="00B73BE3" w:rsidRPr="001F2C9B">
        <w:rPr>
          <w:color w:val="212121"/>
          <w:lang w:val="es-ES" w:eastAsia="es-ES"/>
        </w:rPr>
        <w:t> </w:t>
      </w:r>
      <w:r w:rsidRPr="007E53E4">
        <w:rPr>
          <w:color w:val="212121"/>
          <w:lang w:val="es-ES" w:eastAsia="es-ES"/>
        </w:rPr>
        <w:t>274), los pacientes de 65</w:t>
      </w:r>
      <w:r w:rsidR="00B73BE3" w:rsidRPr="001F2C9B">
        <w:rPr>
          <w:color w:val="212121"/>
          <w:lang w:val="es-ES" w:eastAsia="es-ES"/>
        </w:rPr>
        <w:t> </w:t>
      </w:r>
      <w:r w:rsidRPr="007E53E4">
        <w:rPr>
          <w:color w:val="212121"/>
          <w:lang w:val="es-ES" w:eastAsia="es-ES"/>
        </w:rPr>
        <w:sym w:font="Symbol" w:char="F02D"/>
      </w:r>
      <w:r w:rsidR="00B73BE3" w:rsidRPr="001F2C9B">
        <w:rPr>
          <w:color w:val="212121"/>
          <w:lang w:val="es-ES" w:eastAsia="es-ES"/>
        </w:rPr>
        <w:t> </w:t>
      </w:r>
      <w:r w:rsidRPr="007E53E4">
        <w:rPr>
          <w:color w:val="212121"/>
          <w:lang w:val="es-ES" w:eastAsia="es-ES"/>
        </w:rPr>
        <w:t>75 años (n</w:t>
      </w:r>
      <w:r w:rsidRPr="007E53E4">
        <w:rPr>
          <w:color w:val="212121"/>
          <w:lang w:val="es-ES" w:eastAsia="es-ES"/>
        </w:rPr>
        <w:sym w:font="Symbol" w:char="F03D"/>
      </w:r>
      <w:r w:rsidRPr="007E53E4">
        <w:rPr>
          <w:color w:val="212121"/>
          <w:lang w:val="es-ES" w:eastAsia="es-ES"/>
        </w:rPr>
        <w:t>152) y los pacientes &gt;</w:t>
      </w:r>
      <w:r w:rsidR="00B73BE3" w:rsidRPr="001F2C9B">
        <w:rPr>
          <w:color w:val="212121"/>
          <w:lang w:val="es-ES" w:eastAsia="es-ES"/>
        </w:rPr>
        <w:t> </w:t>
      </w:r>
      <w:r w:rsidRPr="007E53E4">
        <w:rPr>
          <w:color w:val="212121"/>
          <w:lang w:val="es-ES" w:eastAsia="es-ES"/>
        </w:rPr>
        <w:t>75 años (n</w:t>
      </w:r>
      <w:r w:rsidR="00B73BE3" w:rsidRPr="001F2C9B">
        <w:rPr>
          <w:color w:val="212121"/>
          <w:lang w:val="es-ES" w:eastAsia="es-ES"/>
        </w:rPr>
        <w:t> </w:t>
      </w:r>
      <w:r w:rsidRPr="007E53E4">
        <w:rPr>
          <w:color w:val="212121"/>
          <w:lang w:val="es-ES" w:eastAsia="es-ES"/>
        </w:rPr>
        <w:sym w:font="Symbol" w:char="F03D"/>
      </w:r>
      <w:r w:rsidR="00B73BE3" w:rsidRPr="001F2C9B">
        <w:rPr>
          <w:color w:val="212121"/>
          <w:lang w:val="es-ES" w:eastAsia="es-ES"/>
        </w:rPr>
        <w:t> </w:t>
      </w:r>
      <w:r w:rsidRPr="007E53E4">
        <w:rPr>
          <w:color w:val="212121"/>
          <w:lang w:val="es-ES" w:eastAsia="es-ES"/>
        </w:rPr>
        <w:t>46) (ver sección 4.2).</w:t>
      </w:r>
    </w:p>
    <w:p w14:paraId="1CE7AACE" w14:textId="77777777" w:rsidR="00855E1A" w:rsidRDefault="00855E1A"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7E9071D4" w14:textId="77777777" w:rsidR="00855E1A" w:rsidRPr="007E53E4" w:rsidRDefault="00855E1A"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B473F8">
        <w:rPr>
          <w:color w:val="212121"/>
          <w:lang w:val="es-ES" w:eastAsia="es-ES"/>
        </w:rPr>
        <w:t xml:space="preserve">No se observaron diferencias </w:t>
      </w:r>
      <w:r>
        <w:rPr>
          <w:color w:val="212121"/>
          <w:lang w:val="es-ES" w:eastAsia="es-ES"/>
        </w:rPr>
        <w:t xml:space="preserve">clínicamente relevantes </w:t>
      </w:r>
      <w:r w:rsidRPr="00B473F8">
        <w:rPr>
          <w:color w:val="212121"/>
          <w:lang w:val="es-ES" w:eastAsia="es-ES"/>
        </w:rPr>
        <w:t xml:space="preserve">en </w:t>
      </w:r>
      <w:r>
        <w:rPr>
          <w:color w:val="212121"/>
          <w:lang w:val="es-ES" w:eastAsia="es-ES"/>
        </w:rPr>
        <w:t xml:space="preserve">la </w:t>
      </w:r>
      <w:r w:rsidR="006D6FC4">
        <w:rPr>
          <w:color w:val="212121"/>
          <w:lang w:val="es-ES" w:eastAsia="es-ES"/>
        </w:rPr>
        <w:t>FC</w:t>
      </w:r>
      <w:r>
        <w:rPr>
          <w:color w:val="212121"/>
          <w:lang w:val="es-ES" w:eastAsia="es-ES"/>
        </w:rPr>
        <w:t xml:space="preserve"> de </w:t>
      </w:r>
      <w:r w:rsidRPr="00B473F8">
        <w:rPr>
          <w:color w:val="212121"/>
          <w:lang w:val="es-ES" w:eastAsia="es-ES"/>
        </w:rPr>
        <w:t xml:space="preserve">atezolizumab subcutáneo en los pacientes </w:t>
      </w:r>
      <w:r>
        <w:rPr>
          <w:color w:val="212121"/>
          <w:lang w:val="es-ES" w:eastAsia="es-ES"/>
        </w:rPr>
        <w:t>&lt;</w:t>
      </w:r>
      <w:r w:rsidR="00B73BE3" w:rsidRPr="001F2C9B">
        <w:rPr>
          <w:color w:val="212121"/>
          <w:lang w:val="es-ES" w:eastAsia="es-ES"/>
        </w:rPr>
        <w:t> </w:t>
      </w:r>
      <w:r>
        <w:rPr>
          <w:color w:val="212121"/>
          <w:lang w:val="es-ES" w:eastAsia="es-ES"/>
        </w:rPr>
        <w:t>65</w:t>
      </w:r>
      <w:r w:rsidR="00B73BE3" w:rsidRPr="001F2C9B">
        <w:rPr>
          <w:color w:val="212121"/>
          <w:lang w:val="es-ES" w:eastAsia="es-ES"/>
        </w:rPr>
        <w:t> </w:t>
      </w:r>
      <w:r>
        <w:rPr>
          <w:color w:val="212121"/>
          <w:lang w:val="es-ES" w:eastAsia="es-ES"/>
        </w:rPr>
        <w:t>años (n</w:t>
      </w:r>
      <w:r w:rsidR="00B73BE3" w:rsidRPr="001F2C9B">
        <w:rPr>
          <w:color w:val="212121"/>
          <w:lang w:val="es-ES" w:eastAsia="es-ES"/>
        </w:rPr>
        <w:t> </w:t>
      </w:r>
      <w:r>
        <w:rPr>
          <w:color w:val="212121"/>
          <w:lang w:val="es-ES" w:eastAsia="es-ES"/>
        </w:rPr>
        <w:t>=</w:t>
      </w:r>
      <w:r w:rsidR="00B73BE3" w:rsidRPr="001F2C9B">
        <w:rPr>
          <w:color w:val="212121"/>
          <w:lang w:val="es-ES" w:eastAsia="es-ES"/>
        </w:rPr>
        <w:t> </w:t>
      </w:r>
      <w:r>
        <w:rPr>
          <w:color w:val="212121"/>
          <w:lang w:val="es-ES" w:eastAsia="es-ES"/>
        </w:rPr>
        <w:t>138) pacientes entre 65</w:t>
      </w:r>
      <w:r w:rsidR="00B73BE3" w:rsidRPr="001F2C9B">
        <w:rPr>
          <w:color w:val="212121"/>
          <w:lang w:val="es-ES" w:eastAsia="es-ES"/>
        </w:rPr>
        <w:t> </w:t>
      </w:r>
      <w:r>
        <w:rPr>
          <w:color w:val="212121"/>
          <w:lang w:val="es-ES" w:eastAsia="es-ES"/>
        </w:rPr>
        <w:t>-</w:t>
      </w:r>
      <w:r w:rsidR="00B73BE3" w:rsidRPr="001F2C9B">
        <w:rPr>
          <w:color w:val="212121"/>
          <w:lang w:val="es-ES" w:eastAsia="es-ES"/>
        </w:rPr>
        <w:t> </w:t>
      </w:r>
      <w:r>
        <w:rPr>
          <w:color w:val="212121"/>
          <w:lang w:val="es-ES" w:eastAsia="es-ES"/>
        </w:rPr>
        <w:t>75</w:t>
      </w:r>
      <w:r w:rsidR="00B73BE3" w:rsidRPr="001F2C9B">
        <w:rPr>
          <w:color w:val="212121"/>
          <w:lang w:val="es-ES" w:eastAsia="es-ES"/>
        </w:rPr>
        <w:t> </w:t>
      </w:r>
      <w:r>
        <w:rPr>
          <w:color w:val="212121"/>
          <w:lang w:val="es-ES" w:eastAsia="es-ES"/>
        </w:rPr>
        <w:t>años (n</w:t>
      </w:r>
      <w:r w:rsidR="00B73BE3" w:rsidRPr="001F2C9B">
        <w:rPr>
          <w:color w:val="212121"/>
          <w:lang w:val="es-ES" w:eastAsia="es-ES"/>
        </w:rPr>
        <w:t> </w:t>
      </w:r>
      <w:r>
        <w:rPr>
          <w:color w:val="212121"/>
          <w:lang w:val="es-ES" w:eastAsia="es-ES"/>
        </w:rPr>
        <w:t>=</w:t>
      </w:r>
      <w:r w:rsidR="00B73BE3" w:rsidRPr="001F2C9B">
        <w:rPr>
          <w:color w:val="212121"/>
          <w:lang w:val="es-ES" w:eastAsia="es-ES"/>
        </w:rPr>
        <w:t> </w:t>
      </w:r>
      <w:r>
        <w:rPr>
          <w:color w:val="212121"/>
          <w:lang w:val="es-ES" w:eastAsia="es-ES"/>
        </w:rPr>
        <w:t>89) y pacientes &gt;</w:t>
      </w:r>
      <w:r w:rsidR="00B73BE3" w:rsidRPr="001F2C9B">
        <w:rPr>
          <w:color w:val="212121"/>
          <w:lang w:val="es-ES" w:eastAsia="es-ES"/>
        </w:rPr>
        <w:t> </w:t>
      </w:r>
      <w:r>
        <w:rPr>
          <w:color w:val="212121"/>
          <w:lang w:val="es-ES" w:eastAsia="es-ES"/>
        </w:rPr>
        <w:t>75</w:t>
      </w:r>
      <w:r w:rsidR="00B73BE3" w:rsidRPr="001F2C9B">
        <w:rPr>
          <w:color w:val="212121"/>
          <w:lang w:val="es-ES" w:eastAsia="es-ES"/>
        </w:rPr>
        <w:t> </w:t>
      </w:r>
      <w:r>
        <w:rPr>
          <w:color w:val="212121"/>
          <w:lang w:val="es-ES" w:eastAsia="es-ES"/>
        </w:rPr>
        <w:t>años de edad (n</w:t>
      </w:r>
      <w:r w:rsidR="00B73BE3" w:rsidRPr="001F2C9B">
        <w:rPr>
          <w:color w:val="212121"/>
          <w:lang w:val="es-ES" w:eastAsia="es-ES"/>
        </w:rPr>
        <w:t> </w:t>
      </w:r>
      <w:r>
        <w:rPr>
          <w:color w:val="212121"/>
          <w:lang w:val="es-ES" w:eastAsia="es-ES"/>
        </w:rPr>
        <w:t>=</w:t>
      </w:r>
      <w:r w:rsidR="00B73BE3" w:rsidRPr="001F2C9B">
        <w:rPr>
          <w:color w:val="212121"/>
          <w:lang w:val="es-ES" w:eastAsia="es-ES"/>
        </w:rPr>
        <w:t> </w:t>
      </w:r>
      <w:r>
        <w:rPr>
          <w:color w:val="212121"/>
          <w:lang w:val="es-ES" w:eastAsia="es-ES"/>
        </w:rPr>
        <w:t>19).</w:t>
      </w:r>
    </w:p>
    <w:p w14:paraId="066BDFC9"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7374C89B"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u w:val="single"/>
          <w:lang w:val="es-ES" w:eastAsia="es-ES"/>
        </w:rPr>
      </w:pPr>
      <w:r w:rsidRPr="007E53E4">
        <w:rPr>
          <w:i/>
          <w:color w:val="212121"/>
          <w:u w:val="single"/>
          <w:lang w:val="es-ES" w:eastAsia="es-ES"/>
        </w:rPr>
        <w:t>Población pediátrica</w:t>
      </w:r>
    </w:p>
    <w:p w14:paraId="6240D10D"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6BA0CB8B"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szCs w:val="24"/>
          <w:lang w:val="es-ES"/>
        </w:rPr>
        <w:t>Los resultados de farmacocinética de un estudio de fase temprana, abierto, multicéntrico que se llevo a cabo en población pediátrica (</w:t>
      </w:r>
      <w:r w:rsidRPr="007E53E4">
        <w:rPr>
          <w:color w:val="212121"/>
          <w:sz w:val="20"/>
          <w:lang w:val="es-ES" w:eastAsia="es-ES"/>
        </w:rPr>
        <w:t>&lt;</w:t>
      </w:r>
      <w:r w:rsidR="00B73BE3" w:rsidRPr="001F2C9B">
        <w:rPr>
          <w:color w:val="212121"/>
          <w:lang w:val="es-ES" w:eastAsia="es-ES"/>
        </w:rPr>
        <w:t> </w:t>
      </w:r>
      <w:r w:rsidRPr="007E53E4">
        <w:rPr>
          <w:color w:val="212121"/>
          <w:lang w:val="es-ES" w:eastAsia="es-ES"/>
        </w:rPr>
        <w:t>18</w:t>
      </w:r>
      <w:r w:rsidR="00B73BE3" w:rsidRPr="001F2C9B">
        <w:rPr>
          <w:color w:val="212121"/>
          <w:lang w:val="es-ES" w:eastAsia="es-ES"/>
        </w:rPr>
        <w:t> </w:t>
      </w:r>
      <w:r w:rsidRPr="007E53E4">
        <w:rPr>
          <w:color w:val="212121"/>
          <w:lang w:val="es-ES" w:eastAsia="es-ES"/>
        </w:rPr>
        <w:t>años, n</w:t>
      </w:r>
      <w:r w:rsidR="00B73BE3" w:rsidRPr="001F2C9B">
        <w:rPr>
          <w:color w:val="212121"/>
          <w:lang w:val="es-ES" w:eastAsia="es-ES"/>
        </w:rPr>
        <w:t> </w:t>
      </w:r>
      <w:r w:rsidRPr="007E53E4">
        <w:rPr>
          <w:color w:val="212121"/>
          <w:lang w:val="es-ES" w:eastAsia="es-ES"/>
        </w:rPr>
        <w:t>=</w:t>
      </w:r>
      <w:r w:rsidR="00B73BE3" w:rsidRPr="001F2C9B">
        <w:rPr>
          <w:color w:val="212121"/>
          <w:lang w:val="es-ES" w:eastAsia="es-ES"/>
        </w:rPr>
        <w:t> </w:t>
      </w:r>
      <w:r w:rsidRPr="007E53E4">
        <w:rPr>
          <w:color w:val="212121"/>
          <w:lang w:val="es-ES" w:eastAsia="es-ES"/>
        </w:rPr>
        <w:t>69) y pacientes adultos jóvenes (18</w:t>
      </w:r>
      <w:r w:rsidR="00B73BE3" w:rsidRPr="001F2C9B">
        <w:rPr>
          <w:color w:val="212121"/>
          <w:lang w:val="es-ES" w:eastAsia="es-ES"/>
        </w:rPr>
        <w:t> </w:t>
      </w:r>
      <w:r w:rsidRPr="007E53E4">
        <w:rPr>
          <w:color w:val="212121"/>
          <w:lang w:val="es-ES" w:eastAsia="es-ES"/>
        </w:rPr>
        <w:t>-</w:t>
      </w:r>
      <w:r w:rsidR="00B73BE3" w:rsidRPr="001F2C9B">
        <w:rPr>
          <w:color w:val="212121"/>
          <w:lang w:val="es-ES" w:eastAsia="es-ES"/>
        </w:rPr>
        <w:t> </w:t>
      </w:r>
      <w:r w:rsidRPr="007E53E4">
        <w:rPr>
          <w:color w:val="212121"/>
          <w:lang w:val="es-ES" w:eastAsia="es-ES"/>
        </w:rPr>
        <w:t>30</w:t>
      </w:r>
      <w:r w:rsidR="00B73BE3" w:rsidRPr="001F2C9B">
        <w:rPr>
          <w:color w:val="212121"/>
          <w:lang w:val="es-ES" w:eastAsia="es-ES"/>
        </w:rPr>
        <w:t> </w:t>
      </w:r>
      <w:r w:rsidRPr="007E53E4">
        <w:rPr>
          <w:color w:val="212121"/>
          <w:lang w:val="es-ES" w:eastAsia="es-ES"/>
        </w:rPr>
        <w:t>años, n</w:t>
      </w:r>
      <w:r w:rsidR="00B73BE3" w:rsidRPr="001F2C9B">
        <w:rPr>
          <w:color w:val="212121"/>
          <w:lang w:val="es-ES" w:eastAsia="es-ES"/>
        </w:rPr>
        <w:t> </w:t>
      </w:r>
      <w:r w:rsidRPr="007E53E4">
        <w:rPr>
          <w:color w:val="212121"/>
          <w:lang w:val="es-ES" w:eastAsia="es-ES"/>
        </w:rPr>
        <w:t>=</w:t>
      </w:r>
      <w:r w:rsidR="00B73BE3" w:rsidRPr="001F2C9B">
        <w:rPr>
          <w:color w:val="212121"/>
          <w:lang w:val="es-ES" w:eastAsia="es-ES"/>
        </w:rPr>
        <w:t> </w:t>
      </w:r>
      <w:r w:rsidRPr="007E53E4">
        <w:rPr>
          <w:color w:val="212121"/>
          <w:lang w:val="es-ES" w:eastAsia="es-ES"/>
        </w:rPr>
        <w:t>18), muestra que el aclaramiento y el volumen de distribución de atezolizumab</w:t>
      </w:r>
      <w:r w:rsidR="00855E1A">
        <w:rPr>
          <w:color w:val="212121"/>
          <w:lang w:val="es-ES" w:eastAsia="es-ES"/>
        </w:rPr>
        <w:t xml:space="preserve"> intravenoso</w:t>
      </w:r>
      <w:r w:rsidRPr="007E53E4">
        <w:rPr>
          <w:color w:val="212121"/>
          <w:lang w:val="es-ES" w:eastAsia="es-ES"/>
        </w:rPr>
        <w:t xml:space="preserve"> fueron comparables entre pacientes pediátricos que recibieron 15</w:t>
      </w:r>
      <w:r w:rsidR="00B73BE3" w:rsidRPr="001F2C9B">
        <w:rPr>
          <w:color w:val="212121"/>
          <w:lang w:val="es-ES" w:eastAsia="es-ES"/>
        </w:rPr>
        <w:t> </w:t>
      </w:r>
      <w:r w:rsidRPr="007E53E4">
        <w:rPr>
          <w:color w:val="212121"/>
          <w:lang w:val="es-ES" w:eastAsia="es-ES"/>
        </w:rPr>
        <w:t>mg/kg</w:t>
      </w:r>
      <w:r w:rsidR="00B73BE3" w:rsidRPr="001F2C9B">
        <w:rPr>
          <w:color w:val="212121"/>
          <w:lang w:val="es-ES" w:eastAsia="es-ES"/>
        </w:rPr>
        <w:t> </w:t>
      </w:r>
      <w:r w:rsidRPr="007E53E4">
        <w:rPr>
          <w:color w:val="212121"/>
          <w:lang w:val="es-ES" w:eastAsia="es-ES"/>
        </w:rPr>
        <w:t xml:space="preserve">pc y pacientes adultos jóvenes que recibieron </w:t>
      </w:r>
      <w:r w:rsidR="00753B69">
        <w:rPr>
          <w:color w:val="212121"/>
          <w:lang w:val="es-ES" w:eastAsia="es-ES"/>
        </w:rPr>
        <w:t>1 200</w:t>
      </w:r>
      <w:r w:rsidR="00B73BE3" w:rsidRPr="001F2C9B">
        <w:rPr>
          <w:color w:val="212121"/>
          <w:lang w:val="es-ES" w:eastAsia="es-ES"/>
        </w:rPr>
        <w:t> </w:t>
      </w:r>
      <w:r w:rsidRPr="007E53E4">
        <w:rPr>
          <w:color w:val="212121"/>
          <w:lang w:val="es-ES" w:eastAsia="es-ES"/>
        </w:rPr>
        <w:t xml:space="preserve">mg de atezolizumab </w:t>
      </w:r>
      <w:r w:rsidR="00855E1A">
        <w:rPr>
          <w:color w:val="212121"/>
          <w:lang w:val="es-ES" w:eastAsia="es-ES"/>
        </w:rPr>
        <w:t xml:space="preserve">intravenoso </w:t>
      </w:r>
      <w:r w:rsidRPr="007E53E4">
        <w:rPr>
          <w:color w:val="212121"/>
          <w:lang w:val="es-ES" w:eastAsia="es-ES"/>
        </w:rPr>
        <w:t>cada 3</w:t>
      </w:r>
      <w:r w:rsidR="00B73BE3" w:rsidRPr="001F2C9B">
        <w:rPr>
          <w:color w:val="212121"/>
          <w:lang w:val="es-ES" w:eastAsia="es-ES"/>
        </w:rPr>
        <w:t> </w:t>
      </w:r>
      <w:r w:rsidRPr="007E53E4">
        <w:rPr>
          <w:color w:val="212121"/>
          <w:lang w:val="es-ES" w:eastAsia="es-ES"/>
        </w:rPr>
        <w:t xml:space="preserve">semanas cuando se normalizó según el peso corporal, con una tendencia de exposición menor en pacientes pediátricos a medida que disminuye el peso corporal. Estas diferencias no se asociaron con una disminución en las concentraciones de atezolizumab por debajo del objetivo terapéutico de exposición. Los datos para niños </w:t>
      </w:r>
      <w:r w:rsidRPr="007E53E4">
        <w:rPr>
          <w:color w:val="212121"/>
          <w:sz w:val="20"/>
          <w:lang w:val="es-ES" w:eastAsia="es-ES"/>
        </w:rPr>
        <w:t>&lt;</w:t>
      </w:r>
      <w:r w:rsidR="00B73BE3" w:rsidRPr="001F2C9B">
        <w:rPr>
          <w:color w:val="212121"/>
          <w:lang w:val="es-ES" w:eastAsia="es-ES"/>
        </w:rPr>
        <w:t> </w:t>
      </w:r>
      <w:r w:rsidRPr="007E53E4">
        <w:rPr>
          <w:color w:val="212121"/>
          <w:lang w:val="es-ES" w:eastAsia="es-ES"/>
        </w:rPr>
        <w:t>2</w:t>
      </w:r>
      <w:r w:rsidR="00B73BE3" w:rsidRPr="001F2C9B">
        <w:rPr>
          <w:color w:val="212121"/>
          <w:lang w:val="es-ES" w:eastAsia="es-ES"/>
        </w:rPr>
        <w:t> </w:t>
      </w:r>
      <w:r w:rsidRPr="007E53E4">
        <w:rPr>
          <w:color w:val="212121"/>
          <w:lang w:val="es-ES" w:eastAsia="es-ES"/>
        </w:rPr>
        <w:t>años son limitados, por lo que no se pueden establecer conclusiones definitivas.</w:t>
      </w:r>
    </w:p>
    <w:p w14:paraId="12AD7BF3" w14:textId="77777777" w:rsidR="00AE3F0E"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s-ES"/>
        </w:rPr>
      </w:pPr>
    </w:p>
    <w:p w14:paraId="2478D4D9" w14:textId="77777777" w:rsidR="00855E1A" w:rsidRPr="007E53E4" w:rsidRDefault="00855E1A" w:rsidP="00855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Pr>
          <w:color w:val="212121"/>
          <w:lang w:val="es-ES" w:eastAsia="es-ES"/>
        </w:rPr>
        <w:t xml:space="preserve">No se han </w:t>
      </w:r>
      <w:r w:rsidR="006D6FC4">
        <w:rPr>
          <w:color w:val="212121"/>
          <w:lang w:val="es-ES" w:eastAsia="es-ES"/>
        </w:rPr>
        <w:t xml:space="preserve">realizado </w:t>
      </w:r>
      <w:r>
        <w:rPr>
          <w:color w:val="212121"/>
          <w:lang w:val="es-ES" w:eastAsia="es-ES"/>
        </w:rPr>
        <w:t xml:space="preserve">estudios en población pediátrica con la formulación </w:t>
      </w:r>
      <w:r w:rsidR="006D6FC4">
        <w:rPr>
          <w:color w:val="212121"/>
          <w:lang w:val="es-ES" w:eastAsia="es-ES"/>
        </w:rPr>
        <w:t>de atezolizumab SC</w:t>
      </w:r>
      <w:r>
        <w:rPr>
          <w:color w:val="212121"/>
          <w:lang w:val="es-ES" w:eastAsia="es-ES"/>
        </w:rPr>
        <w:t>.</w:t>
      </w:r>
    </w:p>
    <w:p w14:paraId="4A8A4BD1" w14:textId="77777777" w:rsidR="00855E1A" w:rsidRPr="007E53E4" w:rsidRDefault="00855E1A"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s-ES"/>
        </w:rPr>
      </w:pPr>
    </w:p>
    <w:p w14:paraId="368B799A" w14:textId="77777777" w:rsidR="00AE3F0E" w:rsidRPr="007E53E4" w:rsidRDefault="00AE3F0E" w:rsidP="00AE3F0E">
      <w:pPr>
        <w:keepNext/>
        <w:keepLines/>
        <w:rPr>
          <w:i/>
          <w:szCs w:val="24"/>
          <w:u w:val="single"/>
          <w:lang w:val="es-ES"/>
        </w:rPr>
      </w:pPr>
      <w:r w:rsidRPr="007E53E4">
        <w:rPr>
          <w:i/>
          <w:szCs w:val="24"/>
          <w:u w:val="single"/>
          <w:lang w:val="es-ES"/>
        </w:rPr>
        <w:t>Insuficiencia renal</w:t>
      </w:r>
    </w:p>
    <w:p w14:paraId="1FC4D945" w14:textId="77777777" w:rsidR="00AE3F0E" w:rsidRPr="007E53E4" w:rsidRDefault="00AE3F0E" w:rsidP="00AE3F0E">
      <w:pPr>
        <w:keepNext/>
        <w:keepLines/>
        <w:rPr>
          <w:szCs w:val="24"/>
          <w:u w:val="single"/>
          <w:lang w:val="es-ES"/>
        </w:rPr>
      </w:pPr>
    </w:p>
    <w:p w14:paraId="5DCFFB1D" w14:textId="77777777" w:rsidR="00AE3F0E"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No se han realizado estudios específicos de atezolizumab en pacientes con insuficiencia renal. En el análisis farmacocinético de la población, no se encontraron diferencias clínicamente importantes en el aclaramiento de atezolizumab </w:t>
      </w:r>
      <w:r w:rsidR="00855E1A">
        <w:rPr>
          <w:color w:val="212121"/>
          <w:lang w:val="es-ES" w:eastAsia="es-ES"/>
        </w:rPr>
        <w:t xml:space="preserve">intravenoso </w:t>
      </w:r>
      <w:r w:rsidRPr="007E53E4">
        <w:rPr>
          <w:color w:val="212121"/>
          <w:lang w:val="es-ES" w:eastAsia="es-ES"/>
        </w:rPr>
        <w:t>en pacientes con insuficiencia renal leve (tasa de filtración glomerular estimada (TFGe) de 60 a 89</w:t>
      </w:r>
      <w:r w:rsidRPr="007E53E4">
        <w:rPr>
          <w:lang w:val="es-ES"/>
        </w:rPr>
        <w:t> </w:t>
      </w:r>
      <w:r w:rsidRPr="007E53E4">
        <w:rPr>
          <w:color w:val="212121"/>
          <w:lang w:val="es-ES" w:eastAsia="es-ES"/>
        </w:rPr>
        <w:t>ml/min/1,73</w:t>
      </w:r>
      <w:r w:rsidRPr="007E53E4">
        <w:rPr>
          <w:lang w:val="es-ES"/>
        </w:rPr>
        <w:t> </w:t>
      </w:r>
      <w:r w:rsidRPr="007E53E4">
        <w:rPr>
          <w:color w:val="212121"/>
          <w:lang w:val="es-ES" w:eastAsia="es-ES"/>
        </w:rPr>
        <w:t>m</w:t>
      </w:r>
      <w:r w:rsidRPr="007E53E4">
        <w:rPr>
          <w:color w:val="212121"/>
          <w:vertAlign w:val="superscript"/>
          <w:lang w:val="es-ES" w:eastAsia="es-ES"/>
        </w:rPr>
        <w:t>2</w:t>
      </w:r>
      <w:r w:rsidRPr="007E53E4">
        <w:rPr>
          <w:color w:val="212121"/>
          <w:lang w:val="es-ES" w:eastAsia="es-ES"/>
        </w:rPr>
        <w:t>; n</w:t>
      </w:r>
      <w:r w:rsidRPr="007E53E4">
        <w:rPr>
          <w:color w:val="212121"/>
          <w:lang w:val="es-ES" w:eastAsia="es-ES"/>
        </w:rPr>
        <w:sym w:font="Symbol" w:char="F03D"/>
      </w:r>
      <w:r w:rsidRPr="007E53E4">
        <w:rPr>
          <w:color w:val="212121"/>
          <w:lang w:val="es-ES" w:eastAsia="es-ES"/>
        </w:rPr>
        <w:t>208) o moderada (TFG de 30 a 59</w:t>
      </w:r>
      <w:r w:rsidRPr="007E53E4">
        <w:rPr>
          <w:lang w:val="es-ES"/>
        </w:rPr>
        <w:t> </w:t>
      </w:r>
      <w:r w:rsidRPr="007E53E4">
        <w:rPr>
          <w:color w:val="212121"/>
          <w:lang w:val="es-ES" w:eastAsia="es-ES"/>
        </w:rPr>
        <w:t>ml/min/1,73</w:t>
      </w:r>
      <w:r w:rsidRPr="007E53E4">
        <w:rPr>
          <w:lang w:val="es-ES"/>
        </w:rPr>
        <w:t> </w:t>
      </w:r>
      <w:r w:rsidRPr="007E53E4">
        <w:rPr>
          <w:color w:val="212121"/>
          <w:lang w:val="es-ES" w:eastAsia="es-ES"/>
        </w:rPr>
        <w:t>m</w:t>
      </w:r>
      <w:r w:rsidRPr="007E53E4">
        <w:rPr>
          <w:color w:val="212121"/>
          <w:vertAlign w:val="superscript"/>
          <w:lang w:val="es-ES" w:eastAsia="es-ES"/>
        </w:rPr>
        <w:t>2</w:t>
      </w:r>
      <w:r w:rsidRPr="007E53E4">
        <w:rPr>
          <w:color w:val="212121"/>
          <w:lang w:val="es-ES" w:eastAsia="es-ES"/>
        </w:rPr>
        <w:t>; n</w:t>
      </w:r>
      <w:r w:rsidR="00B73BE3" w:rsidRPr="001F2C9B">
        <w:rPr>
          <w:color w:val="212121"/>
          <w:lang w:val="es-ES" w:eastAsia="es-ES"/>
        </w:rPr>
        <w:t> </w:t>
      </w:r>
      <w:r w:rsidRPr="007E53E4">
        <w:rPr>
          <w:color w:val="212121"/>
          <w:lang w:val="es-ES" w:eastAsia="es-ES"/>
        </w:rPr>
        <w:sym w:font="Symbol" w:char="F03D"/>
      </w:r>
      <w:r w:rsidR="00B73BE3" w:rsidRPr="001F2C9B">
        <w:rPr>
          <w:color w:val="212121"/>
          <w:lang w:val="es-ES" w:eastAsia="es-ES"/>
        </w:rPr>
        <w:t> </w:t>
      </w:r>
      <w:r w:rsidRPr="007E53E4">
        <w:rPr>
          <w:color w:val="212121"/>
          <w:lang w:val="es-ES" w:eastAsia="es-ES"/>
        </w:rPr>
        <w:t>116), en comparación con pacientes con una función renal normal (TFG mayor o igual a 90</w:t>
      </w:r>
      <w:r w:rsidRPr="007E53E4">
        <w:rPr>
          <w:lang w:val="es-ES"/>
        </w:rPr>
        <w:t> </w:t>
      </w:r>
      <w:r w:rsidRPr="007E53E4">
        <w:rPr>
          <w:color w:val="212121"/>
          <w:lang w:val="es-ES" w:eastAsia="es-ES"/>
        </w:rPr>
        <w:t>ml/min/1,73</w:t>
      </w:r>
      <w:r w:rsidRPr="007E53E4">
        <w:rPr>
          <w:lang w:val="es-ES"/>
        </w:rPr>
        <w:t> </w:t>
      </w:r>
      <w:r w:rsidRPr="007E53E4">
        <w:rPr>
          <w:color w:val="212121"/>
          <w:lang w:val="es-ES" w:eastAsia="es-ES"/>
        </w:rPr>
        <w:t>m</w:t>
      </w:r>
      <w:r w:rsidRPr="007E53E4">
        <w:rPr>
          <w:color w:val="212121"/>
          <w:vertAlign w:val="superscript"/>
          <w:lang w:val="es-ES" w:eastAsia="es-ES"/>
        </w:rPr>
        <w:t>2</w:t>
      </w:r>
      <w:r w:rsidRPr="007E53E4">
        <w:rPr>
          <w:color w:val="212121"/>
          <w:lang w:val="es-ES" w:eastAsia="es-ES"/>
        </w:rPr>
        <w:t>; n</w:t>
      </w:r>
      <w:r w:rsidR="00B73BE3" w:rsidRPr="001F2C9B">
        <w:rPr>
          <w:color w:val="212121"/>
          <w:lang w:val="es-ES" w:eastAsia="es-ES"/>
        </w:rPr>
        <w:t> </w:t>
      </w:r>
      <w:r w:rsidRPr="007E53E4">
        <w:rPr>
          <w:color w:val="212121"/>
          <w:lang w:val="es-ES" w:eastAsia="es-ES"/>
        </w:rPr>
        <w:sym w:font="Symbol" w:char="F03D"/>
      </w:r>
      <w:r w:rsidR="00B73BE3" w:rsidRPr="001F2C9B">
        <w:rPr>
          <w:color w:val="212121"/>
          <w:lang w:val="es-ES" w:eastAsia="es-ES"/>
        </w:rPr>
        <w:t> </w:t>
      </w:r>
      <w:r w:rsidRPr="007E53E4">
        <w:rPr>
          <w:color w:val="212121"/>
          <w:lang w:val="es-ES" w:eastAsia="es-ES"/>
        </w:rPr>
        <w:t>140). Solo unos pocos pacientes tenían insuficiencia renal grave (TFG de 15 a 29</w:t>
      </w:r>
      <w:r w:rsidRPr="007E53E4">
        <w:rPr>
          <w:lang w:val="es-ES"/>
        </w:rPr>
        <w:t> </w:t>
      </w:r>
      <w:r w:rsidRPr="007E53E4">
        <w:rPr>
          <w:color w:val="212121"/>
          <w:lang w:val="es-ES" w:eastAsia="es-ES"/>
        </w:rPr>
        <w:t>ml/min/1,73</w:t>
      </w:r>
      <w:r w:rsidRPr="007E53E4">
        <w:rPr>
          <w:lang w:val="es-ES"/>
        </w:rPr>
        <w:t> </w:t>
      </w:r>
      <w:r w:rsidRPr="007E53E4">
        <w:rPr>
          <w:color w:val="212121"/>
          <w:lang w:val="es-ES" w:eastAsia="es-ES"/>
        </w:rPr>
        <w:t>m</w:t>
      </w:r>
      <w:r w:rsidRPr="007E53E4">
        <w:rPr>
          <w:color w:val="212121"/>
          <w:vertAlign w:val="superscript"/>
          <w:lang w:val="es-ES" w:eastAsia="es-ES"/>
        </w:rPr>
        <w:t>2</w:t>
      </w:r>
      <w:r w:rsidRPr="007E53E4">
        <w:rPr>
          <w:color w:val="212121"/>
          <w:lang w:val="es-ES" w:eastAsia="es-ES"/>
        </w:rPr>
        <w:t>; n</w:t>
      </w:r>
      <w:r w:rsidR="00B73BE3" w:rsidRPr="001F2C9B">
        <w:rPr>
          <w:color w:val="212121"/>
          <w:lang w:val="es-ES" w:eastAsia="es-ES"/>
        </w:rPr>
        <w:t> </w:t>
      </w:r>
      <w:r w:rsidRPr="007E53E4">
        <w:rPr>
          <w:color w:val="212121"/>
          <w:lang w:val="es-ES" w:eastAsia="es-ES"/>
        </w:rPr>
        <w:sym w:font="Symbol" w:char="F03D"/>
      </w:r>
      <w:r w:rsidR="00B73BE3" w:rsidRPr="001F2C9B">
        <w:rPr>
          <w:color w:val="212121"/>
          <w:lang w:val="es-ES" w:eastAsia="es-ES"/>
        </w:rPr>
        <w:t> </w:t>
      </w:r>
      <w:r w:rsidRPr="007E53E4">
        <w:rPr>
          <w:color w:val="212121"/>
          <w:lang w:val="es-ES" w:eastAsia="es-ES"/>
        </w:rPr>
        <w:t>8) (ver sección 4.2). Se desconoce el efecto de la insuficiencia renal grave sobre la farmacocinética de atezolizumab.</w:t>
      </w:r>
    </w:p>
    <w:p w14:paraId="0EE17994" w14:textId="77777777" w:rsidR="00855E1A" w:rsidRPr="007E53E4" w:rsidRDefault="00855E1A" w:rsidP="00855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B473F8">
        <w:rPr>
          <w:color w:val="212121"/>
          <w:lang w:val="es-ES" w:eastAsia="es-ES"/>
        </w:rPr>
        <w:t xml:space="preserve">No se observaron diferencias </w:t>
      </w:r>
      <w:r>
        <w:rPr>
          <w:color w:val="212121"/>
          <w:lang w:val="es-ES" w:eastAsia="es-ES"/>
        </w:rPr>
        <w:t xml:space="preserve">clínicamente relevantes </w:t>
      </w:r>
      <w:r w:rsidRPr="00B473F8">
        <w:rPr>
          <w:color w:val="212121"/>
          <w:lang w:val="es-ES" w:eastAsia="es-ES"/>
        </w:rPr>
        <w:t>en el aclaramiento d</w:t>
      </w:r>
      <w:r w:rsidR="00040482">
        <w:rPr>
          <w:color w:val="212121"/>
          <w:lang w:val="es-ES" w:eastAsia="es-ES"/>
        </w:rPr>
        <w:t>e</w:t>
      </w:r>
      <w:r w:rsidRPr="00B473F8">
        <w:rPr>
          <w:color w:val="212121"/>
          <w:lang w:val="es-ES" w:eastAsia="es-ES"/>
        </w:rPr>
        <w:t xml:space="preserve"> atezolizumab subcutáneo en los pacientes con insuficiencia renal leve (FGe de 60 a 89</w:t>
      </w:r>
      <w:r w:rsidR="00B73BE3" w:rsidRPr="001F2C9B">
        <w:rPr>
          <w:color w:val="212121"/>
          <w:lang w:val="es-ES" w:eastAsia="es-ES"/>
        </w:rPr>
        <w:t> </w:t>
      </w:r>
      <w:r w:rsidRPr="00B473F8">
        <w:rPr>
          <w:color w:val="212121"/>
          <w:lang w:val="es-ES" w:eastAsia="es-ES"/>
        </w:rPr>
        <w:t>ml/min/1,73</w:t>
      </w:r>
      <w:r w:rsidR="00B73BE3" w:rsidRPr="001F2C9B">
        <w:rPr>
          <w:color w:val="212121"/>
          <w:lang w:val="es-ES" w:eastAsia="es-ES"/>
        </w:rPr>
        <w:t> </w:t>
      </w:r>
      <w:r w:rsidRPr="00B473F8">
        <w:rPr>
          <w:color w:val="212121"/>
          <w:lang w:val="es-ES" w:eastAsia="es-ES"/>
        </w:rPr>
        <w:t>m2; n</w:t>
      </w:r>
      <w:r w:rsidR="00B73BE3" w:rsidRPr="001F2C9B">
        <w:rPr>
          <w:color w:val="212121"/>
          <w:lang w:val="es-ES" w:eastAsia="es-ES"/>
        </w:rPr>
        <w:t> </w:t>
      </w:r>
      <w:r w:rsidRPr="00B473F8">
        <w:rPr>
          <w:color w:val="212121"/>
          <w:lang w:val="es-ES" w:eastAsia="es-ES"/>
        </w:rPr>
        <w:t>=</w:t>
      </w:r>
      <w:r w:rsidR="00B73BE3" w:rsidRPr="001F2C9B">
        <w:rPr>
          <w:color w:val="212121"/>
          <w:lang w:val="es-ES" w:eastAsia="es-ES"/>
        </w:rPr>
        <w:t> </w:t>
      </w:r>
      <w:r w:rsidRPr="00B473F8">
        <w:rPr>
          <w:color w:val="212121"/>
          <w:lang w:val="es-ES" w:eastAsia="es-ES"/>
        </w:rPr>
        <w:t>111) o moderada (FGe de 30 a 59</w:t>
      </w:r>
      <w:r w:rsidR="00B73BE3" w:rsidRPr="001F2C9B">
        <w:rPr>
          <w:color w:val="212121"/>
          <w:lang w:val="es-ES" w:eastAsia="es-ES"/>
        </w:rPr>
        <w:t> </w:t>
      </w:r>
      <w:r w:rsidRPr="00B473F8">
        <w:rPr>
          <w:color w:val="212121"/>
          <w:lang w:val="es-ES" w:eastAsia="es-ES"/>
        </w:rPr>
        <w:t>ml/min/1,73</w:t>
      </w:r>
      <w:r w:rsidR="00B73BE3" w:rsidRPr="001F2C9B">
        <w:rPr>
          <w:color w:val="212121"/>
          <w:lang w:val="es-ES" w:eastAsia="es-ES"/>
        </w:rPr>
        <w:t> </w:t>
      </w:r>
      <w:r w:rsidRPr="00B473F8">
        <w:rPr>
          <w:color w:val="212121"/>
          <w:lang w:val="es-ES" w:eastAsia="es-ES"/>
        </w:rPr>
        <w:t>m</w:t>
      </w:r>
      <w:r w:rsidRPr="004C1CF5">
        <w:rPr>
          <w:color w:val="212121"/>
          <w:vertAlign w:val="superscript"/>
          <w:lang w:val="es-ES" w:eastAsia="es-ES"/>
        </w:rPr>
        <w:t>2</w:t>
      </w:r>
      <w:r w:rsidRPr="00B473F8">
        <w:rPr>
          <w:color w:val="212121"/>
          <w:lang w:val="es-ES" w:eastAsia="es-ES"/>
        </w:rPr>
        <w:t>; n</w:t>
      </w:r>
      <w:r w:rsidR="00B73BE3" w:rsidRPr="001F2C9B">
        <w:rPr>
          <w:color w:val="212121"/>
          <w:lang w:val="es-ES" w:eastAsia="es-ES"/>
        </w:rPr>
        <w:t> </w:t>
      </w:r>
      <w:r w:rsidRPr="00B473F8">
        <w:rPr>
          <w:color w:val="212121"/>
          <w:lang w:val="es-ES" w:eastAsia="es-ES"/>
        </w:rPr>
        <w:t>=</w:t>
      </w:r>
      <w:r w:rsidR="00B73BE3" w:rsidRPr="001F2C9B">
        <w:rPr>
          <w:color w:val="212121"/>
          <w:lang w:val="es-ES" w:eastAsia="es-ES"/>
        </w:rPr>
        <w:t> </w:t>
      </w:r>
      <w:r w:rsidRPr="00B473F8">
        <w:rPr>
          <w:color w:val="212121"/>
          <w:lang w:val="es-ES" w:eastAsia="es-ES"/>
        </w:rPr>
        <w:t>32) en comparación con los pacientes con función renal normal (FGe mayor o igual a 90</w:t>
      </w:r>
      <w:r w:rsidR="00B73BE3" w:rsidRPr="001F2C9B">
        <w:rPr>
          <w:color w:val="212121"/>
          <w:lang w:val="es-ES" w:eastAsia="es-ES"/>
        </w:rPr>
        <w:t> </w:t>
      </w:r>
      <w:r w:rsidRPr="00B473F8">
        <w:rPr>
          <w:color w:val="212121"/>
          <w:lang w:val="es-ES" w:eastAsia="es-ES"/>
        </w:rPr>
        <w:t>ml/min/1,73</w:t>
      </w:r>
      <w:r w:rsidR="00B73BE3" w:rsidRPr="001F2C9B">
        <w:rPr>
          <w:color w:val="212121"/>
          <w:lang w:val="es-ES" w:eastAsia="es-ES"/>
        </w:rPr>
        <w:t> </w:t>
      </w:r>
      <w:r w:rsidRPr="00B473F8">
        <w:rPr>
          <w:color w:val="212121"/>
          <w:lang w:val="es-ES" w:eastAsia="es-ES"/>
        </w:rPr>
        <w:t>m</w:t>
      </w:r>
      <w:r w:rsidRPr="004C1CF5">
        <w:rPr>
          <w:color w:val="212121"/>
          <w:vertAlign w:val="superscript"/>
          <w:lang w:val="es-ES" w:eastAsia="es-ES"/>
        </w:rPr>
        <w:t>2</w:t>
      </w:r>
      <w:r w:rsidRPr="00B473F8">
        <w:rPr>
          <w:color w:val="212121"/>
          <w:lang w:val="es-ES" w:eastAsia="es-ES"/>
        </w:rPr>
        <w:t>; n</w:t>
      </w:r>
      <w:r w:rsidR="00B73BE3" w:rsidRPr="001F2C9B">
        <w:rPr>
          <w:color w:val="212121"/>
          <w:lang w:val="es-ES" w:eastAsia="es-ES"/>
        </w:rPr>
        <w:t> </w:t>
      </w:r>
      <w:r>
        <w:rPr>
          <w:color w:val="212121"/>
          <w:lang w:val="es-ES" w:eastAsia="es-ES"/>
        </w:rPr>
        <w:t>=</w:t>
      </w:r>
      <w:r w:rsidR="00B73BE3" w:rsidRPr="001F2C9B">
        <w:rPr>
          <w:color w:val="212121"/>
          <w:lang w:val="es-ES" w:eastAsia="es-ES"/>
        </w:rPr>
        <w:t> </w:t>
      </w:r>
      <w:r w:rsidRPr="00B473F8">
        <w:rPr>
          <w:color w:val="212121"/>
          <w:lang w:val="es-ES" w:eastAsia="es-ES"/>
        </w:rPr>
        <w:t>103).</w:t>
      </w:r>
    </w:p>
    <w:p w14:paraId="7B01E7C5"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3257BF0"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i/>
          <w:color w:val="212121"/>
          <w:u w:val="single"/>
          <w:lang w:val="es-ES" w:eastAsia="es-ES"/>
        </w:rPr>
      </w:pPr>
      <w:r w:rsidRPr="007E53E4">
        <w:rPr>
          <w:i/>
          <w:color w:val="212121"/>
          <w:u w:val="single"/>
          <w:lang w:val="es-ES" w:eastAsia="es-ES"/>
        </w:rPr>
        <w:t>Insuficiencia hepática</w:t>
      </w:r>
    </w:p>
    <w:p w14:paraId="201053F9"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u w:val="single"/>
          <w:lang w:val="es-ES" w:eastAsia="es-ES"/>
        </w:rPr>
      </w:pPr>
    </w:p>
    <w:p w14:paraId="2D722A4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No se han realizado estudios específicos de atezolizumab en pacientes con insuficiencia hepática. En el análisis farmacocinético de la población, no hubo diferencias clínicamente importantes en el aclaramiento de atezolizumab observado</w:t>
      </w:r>
      <w:r w:rsidR="006D6FC4" w:rsidRPr="006D6FC4">
        <w:rPr>
          <w:color w:val="212121"/>
          <w:lang w:val="es-ES" w:eastAsia="es-ES"/>
        </w:rPr>
        <w:t xml:space="preserve"> </w:t>
      </w:r>
      <w:r w:rsidR="006D6FC4">
        <w:rPr>
          <w:color w:val="212121"/>
          <w:lang w:val="es-ES" w:eastAsia="es-ES"/>
        </w:rPr>
        <w:t>administrado</w:t>
      </w:r>
      <w:r w:rsidR="006D6FC4" w:rsidRPr="007E53E4">
        <w:rPr>
          <w:color w:val="212121"/>
          <w:lang w:val="es-ES" w:eastAsia="es-ES"/>
        </w:rPr>
        <w:t xml:space="preserve"> </w:t>
      </w:r>
      <w:r w:rsidR="006D6FC4">
        <w:rPr>
          <w:color w:val="212121"/>
          <w:lang w:val="es-ES" w:eastAsia="es-ES"/>
        </w:rPr>
        <w:t>por vía intravenoso o vía subcutánea</w:t>
      </w:r>
      <w:r w:rsidRPr="007E53E4">
        <w:rPr>
          <w:color w:val="212121"/>
          <w:lang w:val="es-ES" w:eastAsia="es-ES"/>
        </w:rPr>
        <w:t xml:space="preserve"> en los pacientes con insuficiencia hepática leve (bilirrubina </w:t>
      </w:r>
      <w:r w:rsidRPr="007E53E4">
        <w:rPr>
          <w:color w:val="212121"/>
          <w:lang w:val="es-ES" w:eastAsia="es-ES"/>
        </w:rPr>
        <w:sym w:font="Symbol" w:char="F0A3"/>
      </w:r>
      <w:r w:rsidR="00DB2FCE" w:rsidRPr="001F2C9B">
        <w:rPr>
          <w:color w:val="212121"/>
          <w:lang w:val="es-ES" w:eastAsia="es-ES"/>
        </w:rPr>
        <w:t> </w:t>
      </w:r>
      <w:r w:rsidRPr="007E53E4">
        <w:rPr>
          <w:color w:val="212121"/>
          <w:lang w:val="es-ES" w:eastAsia="es-ES"/>
        </w:rPr>
        <w:t xml:space="preserve">LSN y AST </w:t>
      </w:r>
      <w:r w:rsidRPr="007E53E4">
        <w:rPr>
          <w:color w:val="212121"/>
          <w:lang w:val="es-ES" w:eastAsia="es-ES"/>
        </w:rPr>
        <w:sym w:font="Symbol" w:char="F03E"/>
      </w:r>
      <w:r w:rsidR="00DB2FCE" w:rsidRPr="001F2C9B">
        <w:rPr>
          <w:color w:val="212121"/>
          <w:lang w:val="es-ES" w:eastAsia="es-ES"/>
        </w:rPr>
        <w:t> </w:t>
      </w:r>
      <w:r w:rsidRPr="007E53E4">
        <w:rPr>
          <w:color w:val="212121"/>
          <w:lang w:val="es-ES" w:eastAsia="es-ES"/>
        </w:rPr>
        <w:t xml:space="preserve">LSN o bilirrubina </w:t>
      </w:r>
      <w:r w:rsidRPr="007E53E4">
        <w:rPr>
          <w:lang w:val="es-ES"/>
        </w:rPr>
        <w:t>&gt; 1,0 </w:t>
      </w:r>
      <w:r w:rsidRPr="007E53E4">
        <w:rPr>
          <w:lang w:val="es-ES"/>
        </w:rPr>
        <w:sym w:font="Symbol" w:char="F0B4"/>
      </w:r>
      <w:r w:rsidRPr="007E53E4">
        <w:rPr>
          <w:lang w:val="es-ES"/>
        </w:rPr>
        <w:t> </w:t>
      </w:r>
      <w:r w:rsidRPr="007E53E4">
        <w:rPr>
          <w:color w:val="212121"/>
          <w:lang w:val="es-ES" w:eastAsia="es-ES"/>
        </w:rPr>
        <w:t xml:space="preserve">a 1,5 </w:t>
      </w:r>
      <w:r w:rsidRPr="007E53E4">
        <w:rPr>
          <w:color w:val="212121"/>
          <w:lang w:val="es-ES" w:eastAsia="es-ES"/>
        </w:rPr>
        <w:sym w:font="Symbol" w:char="F0B4"/>
      </w:r>
      <w:r w:rsidR="00DB2FCE" w:rsidRPr="001F2C9B">
        <w:rPr>
          <w:color w:val="212121"/>
          <w:lang w:val="es-ES" w:eastAsia="es-ES"/>
        </w:rPr>
        <w:t> </w:t>
      </w:r>
      <w:r w:rsidRPr="007E53E4">
        <w:rPr>
          <w:color w:val="212121"/>
          <w:lang w:val="es-ES" w:eastAsia="es-ES"/>
        </w:rPr>
        <w:t>LSN y cualquier AST) o insuficiencia hepática moderada (bilirrubina &gt;</w:t>
      </w:r>
      <w:r w:rsidR="00DB2FCE" w:rsidRPr="001F2C9B">
        <w:rPr>
          <w:color w:val="212121"/>
          <w:lang w:val="es-ES" w:eastAsia="es-ES"/>
        </w:rPr>
        <w:t> </w:t>
      </w:r>
      <w:r w:rsidRPr="007E53E4">
        <w:rPr>
          <w:color w:val="212121"/>
          <w:lang w:val="es-ES" w:eastAsia="es-ES"/>
        </w:rPr>
        <w:t>1,5 a 3</w:t>
      </w:r>
      <w:r w:rsidR="00DB2FCE" w:rsidRPr="001F2C9B">
        <w:rPr>
          <w:color w:val="212121"/>
          <w:lang w:val="es-ES" w:eastAsia="es-ES"/>
        </w:rPr>
        <w:t> </w:t>
      </w:r>
      <w:r w:rsidRPr="007E53E4">
        <w:rPr>
          <w:color w:val="212121"/>
          <w:lang w:val="es-ES" w:eastAsia="es-ES"/>
        </w:rPr>
        <w:t>×</w:t>
      </w:r>
      <w:r w:rsidR="00DB2FCE" w:rsidRPr="001F2C9B">
        <w:rPr>
          <w:color w:val="212121"/>
          <w:lang w:val="es-ES" w:eastAsia="es-ES"/>
        </w:rPr>
        <w:t> </w:t>
      </w:r>
      <w:r w:rsidRPr="007E53E4">
        <w:rPr>
          <w:color w:val="212121"/>
          <w:lang w:val="es-ES" w:eastAsia="es-ES"/>
        </w:rPr>
        <w:t xml:space="preserve">LSN y cualquier valor de AST) en comparación con pacientes con función hepática normal (bilirrubina </w:t>
      </w:r>
      <w:r w:rsidRPr="007E53E4">
        <w:rPr>
          <w:color w:val="000000"/>
          <w:szCs w:val="22"/>
          <w:lang w:val="es-ES" w:eastAsia="en-US"/>
        </w:rPr>
        <w:t>≤</w:t>
      </w:r>
      <w:r w:rsidR="00DB2FCE" w:rsidRPr="001F2C9B">
        <w:rPr>
          <w:color w:val="212121"/>
          <w:lang w:val="es-ES" w:eastAsia="es-ES"/>
        </w:rPr>
        <w:t> </w:t>
      </w:r>
      <w:r w:rsidRPr="007E53E4">
        <w:rPr>
          <w:color w:val="000000"/>
          <w:szCs w:val="22"/>
          <w:lang w:val="es-ES" w:eastAsia="en-US"/>
        </w:rPr>
        <w:t>LSN y AST ≤</w:t>
      </w:r>
      <w:r w:rsidR="00DB2FCE" w:rsidRPr="001F2C9B">
        <w:rPr>
          <w:color w:val="212121"/>
          <w:lang w:val="es-ES" w:eastAsia="es-ES"/>
        </w:rPr>
        <w:t> </w:t>
      </w:r>
      <w:r w:rsidRPr="007E53E4">
        <w:rPr>
          <w:color w:val="000000"/>
          <w:szCs w:val="22"/>
          <w:lang w:val="es-ES" w:eastAsia="en-US"/>
        </w:rPr>
        <w:t>LSN)</w:t>
      </w:r>
      <w:r w:rsidRPr="007E53E4">
        <w:rPr>
          <w:color w:val="212121"/>
          <w:lang w:val="es-ES" w:eastAsia="es-ES"/>
        </w:rPr>
        <w:t>. No existen datos disponibles en pacientes con insuficiencia hepática grave (bilirrubina &gt;</w:t>
      </w:r>
      <w:r w:rsidR="00DB2FCE" w:rsidRPr="001F2C9B">
        <w:rPr>
          <w:color w:val="212121"/>
          <w:lang w:val="es-ES" w:eastAsia="es-ES"/>
        </w:rPr>
        <w:t> </w:t>
      </w:r>
      <w:r w:rsidRPr="007E53E4">
        <w:rPr>
          <w:color w:val="212121"/>
          <w:lang w:val="es-ES" w:eastAsia="es-ES"/>
        </w:rPr>
        <w:t>3</w:t>
      </w:r>
      <w:r w:rsidR="00DB2FCE" w:rsidRPr="001F2C9B">
        <w:rPr>
          <w:color w:val="212121"/>
          <w:lang w:val="es-ES" w:eastAsia="es-ES"/>
        </w:rPr>
        <w:t> </w:t>
      </w:r>
      <w:r w:rsidRPr="007E53E4">
        <w:rPr>
          <w:color w:val="212121"/>
          <w:lang w:val="es-ES" w:eastAsia="es-ES"/>
        </w:rPr>
        <w:t xml:space="preserve">X LSN y cualquier valor de AST). La insuficiencia hepática fue definida según los criterios de disfunción hepática del Instituto Nacional del Cáncer (INC) (National Cancer Institute-Organ Dysfunction Working Group (NCI-ODWG) (ver sección 4.2). Se desconoce el efecto de la insuficiencia hepática grave </w:t>
      </w:r>
      <w:r w:rsidRPr="007E53E4">
        <w:rPr>
          <w:lang w:val="es-ES"/>
        </w:rPr>
        <w:t xml:space="preserve">bilirrubina </w:t>
      </w:r>
      <w:r w:rsidR="006961D4" w:rsidRPr="00165825">
        <w:rPr>
          <w:color w:val="000000" w:themeColor="text1"/>
          <w:szCs w:val="22"/>
          <w:lang w:val="es-ES"/>
        </w:rPr>
        <w:t>&gt;</w:t>
      </w:r>
      <w:r w:rsidR="00DB2FCE" w:rsidRPr="001F2C9B">
        <w:rPr>
          <w:color w:val="212121"/>
          <w:lang w:val="es-ES" w:eastAsia="es-ES"/>
        </w:rPr>
        <w:t> </w:t>
      </w:r>
      <w:r w:rsidRPr="007E53E4">
        <w:rPr>
          <w:lang w:val="es-ES"/>
        </w:rPr>
        <w:t>3 × LSN y cualquier valor de AST) sobre la farmacocinética de atezolizumab.</w:t>
      </w:r>
    </w:p>
    <w:p w14:paraId="0FCC05AA"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2101FC83"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color w:val="212121"/>
          <w:lang w:val="es-ES" w:eastAsia="es-ES"/>
        </w:rPr>
      </w:pPr>
      <w:r w:rsidRPr="007E53E4">
        <w:rPr>
          <w:b/>
          <w:color w:val="212121"/>
          <w:lang w:val="es-ES" w:eastAsia="es-ES"/>
        </w:rPr>
        <w:t>5.3</w:t>
      </w:r>
      <w:r w:rsidRPr="007E53E4">
        <w:rPr>
          <w:b/>
          <w:color w:val="212121"/>
          <w:lang w:val="es-ES" w:eastAsia="es-ES"/>
        </w:rPr>
        <w:tab/>
        <w:t>Datos preclínicos sobre seguridad</w:t>
      </w:r>
    </w:p>
    <w:p w14:paraId="6440F871"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2B87F280"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Carcinogenicidad</w:t>
      </w:r>
    </w:p>
    <w:p w14:paraId="196EDE1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4D4BA832"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s-ES"/>
        </w:rPr>
      </w:pPr>
      <w:r w:rsidRPr="007E53E4">
        <w:rPr>
          <w:szCs w:val="24"/>
          <w:lang w:val="es-ES"/>
        </w:rPr>
        <w:t>No se han llevado a cabo estudios de carcinogenicidad para establecer el potencial carcinogénico de atezolizumab.</w:t>
      </w:r>
    </w:p>
    <w:p w14:paraId="6A805FB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s-ES"/>
        </w:rPr>
      </w:pPr>
    </w:p>
    <w:p w14:paraId="59E4588D"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u w:val="single"/>
          <w:lang w:val="es-ES"/>
        </w:rPr>
      </w:pPr>
      <w:r w:rsidRPr="007E53E4">
        <w:rPr>
          <w:szCs w:val="24"/>
          <w:u w:val="single"/>
          <w:lang w:val="es-ES"/>
        </w:rPr>
        <w:t>Mutagenicidad</w:t>
      </w:r>
    </w:p>
    <w:p w14:paraId="28260319"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u w:val="single"/>
          <w:lang w:val="es-ES"/>
        </w:rPr>
      </w:pPr>
    </w:p>
    <w:p w14:paraId="5551A2CF"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s-ES"/>
        </w:rPr>
      </w:pPr>
      <w:r w:rsidRPr="007E53E4">
        <w:rPr>
          <w:szCs w:val="24"/>
          <w:lang w:val="es-ES"/>
        </w:rPr>
        <w:t>No se han llevado a cabo estudios de mutagenicidad para establecer el potencial mutagénico de atezolizumab. Sin embargo, no se espera que los anticuerpos monoclonales alteren el ADN o los cromosomas.</w:t>
      </w:r>
    </w:p>
    <w:p w14:paraId="37DFB90A"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s-ES"/>
        </w:rPr>
      </w:pPr>
    </w:p>
    <w:p w14:paraId="1CCA864F"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u w:val="single"/>
          <w:lang w:val="es-ES"/>
        </w:rPr>
      </w:pPr>
      <w:r w:rsidRPr="007E53E4">
        <w:rPr>
          <w:szCs w:val="24"/>
          <w:u w:val="single"/>
          <w:lang w:val="es-ES"/>
        </w:rPr>
        <w:t>Fertilidad</w:t>
      </w:r>
    </w:p>
    <w:p w14:paraId="208F37BA"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u w:val="single"/>
          <w:lang w:val="es-ES"/>
        </w:rPr>
      </w:pPr>
    </w:p>
    <w:p w14:paraId="3159A8C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No se han realizado estudios de fertilidad con atezolizumab; sin embargo, se incluyó la evaluación de los órganos reproductores de hembras y machos del mono cynomolgus en el estudio de toxicidad crónica. La administración </w:t>
      </w:r>
      <w:r w:rsidR="00280B24">
        <w:rPr>
          <w:color w:val="212121"/>
          <w:lang w:val="es-ES" w:eastAsia="es-ES"/>
        </w:rPr>
        <w:t xml:space="preserve">intravenosa </w:t>
      </w:r>
      <w:r w:rsidRPr="007E53E4">
        <w:rPr>
          <w:color w:val="212121"/>
          <w:lang w:val="es-ES" w:eastAsia="es-ES"/>
        </w:rPr>
        <w:t>semanal de atezolizumab a monos hembra a un AUC de aproximadamente 6 veces el AUC de pacientes que reciben la dosis recomendada originó un patrón irregular del ciclo menstrual y una falta de cuerpos lúteos recién formados en los ovarios que fueron reversibles. No hubo ningún efecto sobre los órganos reproductores en machos.</w:t>
      </w:r>
    </w:p>
    <w:p w14:paraId="57AD65D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eastAsia="es-ES"/>
        </w:rPr>
      </w:pPr>
    </w:p>
    <w:p w14:paraId="32299B4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Teratogenicidad</w:t>
      </w:r>
    </w:p>
    <w:p w14:paraId="01363A3A"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1864713B"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No se han realizado estudios de reproducción o teratogenicidad en animales con atezolizumab. Los estudios en animales han demostrado que la inhibición de la vía PD-L1/PD-1 puede conducir a un rechazo inmun</w:t>
      </w:r>
      <w:r>
        <w:rPr>
          <w:color w:val="212121"/>
          <w:lang w:val="es-ES" w:eastAsia="es-ES"/>
        </w:rPr>
        <w:t>omediado</w:t>
      </w:r>
      <w:r w:rsidRPr="007E53E4">
        <w:rPr>
          <w:color w:val="212121"/>
          <w:lang w:val="es-ES" w:eastAsia="es-ES"/>
        </w:rPr>
        <w:t xml:space="preserve"> en el desarrollo del feto con resultado de muerte fetal. La administración de atezolizumab podría causar daño fetal, incluida la letalidad embrio-fetal.</w:t>
      </w:r>
    </w:p>
    <w:p w14:paraId="605893B6" w14:textId="77777777" w:rsidR="00AE3F0E"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4127AA0F" w14:textId="77777777" w:rsidR="00D40A28" w:rsidRDefault="00D40A28">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212121"/>
          <w:u w:val="single"/>
          <w:lang w:val="es-ES" w:eastAsia="es-ES"/>
        </w:rPr>
        <w:pPrChange w:id="120" w:author="TCS" w:date="2025-07-11T16:34:00Z" w16du:dateUtc="2025-07-11T11:04: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sidRPr="000F1FA1">
        <w:rPr>
          <w:bCs/>
          <w:color w:val="212121"/>
          <w:u w:val="single"/>
          <w:lang w:val="es-ES" w:eastAsia="es-ES"/>
        </w:rPr>
        <w:t xml:space="preserve">Formulación Subcutánea </w:t>
      </w:r>
    </w:p>
    <w:p w14:paraId="29B3EA0D" w14:textId="77777777" w:rsidR="00D40A28" w:rsidRDefault="00D40A28">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212121"/>
          <w:u w:val="single"/>
          <w:lang w:val="es-ES" w:eastAsia="es-ES"/>
        </w:rPr>
        <w:pPrChange w:id="121" w:author="TCS" w:date="2025-07-11T16:34:00Z" w16du:dateUtc="2025-07-11T11:04: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7626BE13" w14:textId="77777777" w:rsidR="00D40A28" w:rsidRPr="00825610" w:rsidRDefault="00D40A28">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212121"/>
          <w:lang w:val="es-ES" w:eastAsia="es-ES"/>
        </w:rPr>
        <w:pPrChange w:id="122" w:author="TCS" w:date="2025-07-11T16:34:00Z" w16du:dateUtc="2025-07-11T11:04: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sidRPr="00825610">
        <w:rPr>
          <w:bCs/>
          <w:color w:val="212121"/>
          <w:lang w:val="es-ES" w:eastAsia="es-ES"/>
        </w:rPr>
        <w:t xml:space="preserve">La hialuronidasa se encuentra en la mayoría de los tejidos del cuerpo humano. Según los estudios convencionales de toxicidad a dosis repetidas, incluyendo las variables de seguridad farmacológica, los datos </w:t>
      </w:r>
      <w:r w:rsidR="005A4F45" w:rsidRPr="00825610">
        <w:rPr>
          <w:bCs/>
          <w:color w:val="212121"/>
          <w:lang w:val="es-ES" w:eastAsia="es-ES"/>
        </w:rPr>
        <w:t>preclínicos</w:t>
      </w:r>
      <w:r w:rsidRPr="00825610">
        <w:rPr>
          <w:bCs/>
          <w:color w:val="212121"/>
          <w:lang w:val="es-ES" w:eastAsia="es-ES"/>
        </w:rPr>
        <w:t xml:space="preserve"> para la hialuronidasa humana recombinante no revelan ningún riesgo especial para los seres humanos. Los estudios de toxicología reproductiva con </w:t>
      </w:r>
      <w:r w:rsidRPr="00AC2736">
        <w:rPr>
          <w:color w:val="000000"/>
          <w:szCs w:val="22"/>
          <w:lang w:val="es-ES" w:eastAsia="en-US"/>
        </w:rPr>
        <w:t xml:space="preserve">rHuPH20 </w:t>
      </w:r>
      <w:r w:rsidRPr="00825610">
        <w:rPr>
          <w:bCs/>
          <w:color w:val="212121"/>
          <w:lang w:val="es-ES" w:eastAsia="es-ES"/>
        </w:rPr>
        <w:t xml:space="preserve">revelaron toxicidad embriofetal en ratones con alta exposición sistémica, pero no mostraron potencial teratogénico. </w:t>
      </w:r>
    </w:p>
    <w:p w14:paraId="4756D870" w14:textId="77777777" w:rsidR="00D40A28" w:rsidRPr="007E53E4" w:rsidRDefault="00D40A28"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69BA0C23"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2170978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color w:val="212121"/>
          <w:lang w:val="es-ES" w:eastAsia="es-ES"/>
        </w:rPr>
      </w:pPr>
      <w:r w:rsidRPr="007E53E4">
        <w:rPr>
          <w:b/>
          <w:color w:val="212121"/>
          <w:lang w:val="es-ES" w:eastAsia="es-ES"/>
        </w:rPr>
        <w:t>6.</w:t>
      </w:r>
      <w:r w:rsidRPr="007E53E4">
        <w:rPr>
          <w:b/>
          <w:color w:val="212121"/>
          <w:lang w:val="es-ES" w:eastAsia="es-ES"/>
        </w:rPr>
        <w:tab/>
        <w:t>DATOS FARMACÉUTICOS</w:t>
      </w:r>
    </w:p>
    <w:p w14:paraId="7772A0DC"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0392114F"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color w:val="212121"/>
          <w:lang w:val="es-ES" w:eastAsia="es-ES"/>
        </w:rPr>
      </w:pPr>
      <w:r w:rsidRPr="007E53E4">
        <w:rPr>
          <w:b/>
          <w:color w:val="212121"/>
          <w:lang w:val="es-ES" w:eastAsia="es-ES"/>
        </w:rPr>
        <w:t>6.1</w:t>
      </w:r>
      <w:r w:rsidRPr="007E53E4">
        <w:rPr>
          <w:b/>
          <w:color w:val="212121"/>
          <w:lang w:val="es-ES" w:eastAsia="es-ES"/>
        </w:rPr>
        <w:tab/>
        <w:t>Lista de excipientes</w:t>
      </w:r>
    </w:p>
    <w:p w14:paraId="15AEC112"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6C3179F2" w14:textId="77777777" w:rsidR="00D40A28" w:rsidRPr="00F338F1" w:rsidRDefault="00D40A28" w:rsidP="00D40A28">
      <w:pPr>
        <w:rPr>
          <w:noProof/>
          <w:color w:val="000000"/>
          <w:szCs w:val="22"/>
          <w:lang w:val="es-ES"/>
        </w:rPr>
      </w:pPr>
      <w:r>
        <w:rPr>
          <w:noProof/>
          <w:color w:val="000000"/>
          <w:szCs w:val="22"/>
          <w:lang w:val="es-ES"/>
        </w:rPr>
        <w:t>H</w:t>
      </w:r>
      <w:r w:rsidRPr="00F338F1">
        <w:rPr>
          <w:noProof/>
          <w:color w:val="000000"/>
          <w:szCs w:val="22"/>
          <w:lang w:val="es-ES"/>
        </w:rPr>
        <w:t xml:space="preserve">ialuronidasa </w:t>
      </w:r>
      <w:r>
        <w:rPr>
          <w:noProof/>
          <w:color w:val="000000"/>
          <w:szCs w:val="22"/>
          <w:lang w:val="es-ES"/>
        </w:rPr>
        <w:t>recombinante humana (rHuPH20)</w:t>
      </w:r>
      <w:r w:rsidRPr="00F338F1">
        <w:rPr>
          <w:noProof/>
          <w:color w:val="000000"/>
          <w:szCs w:val="22"/>
          <w:lang w:val="es-ES"/>
        </w:rPr>
        <w:t xml:space="preserve"> </w:t>
      </w:r>
    </w:p>
    <w:p w14:paraId="412031C6" w14:textId="77777777" w:rsidR="00D40A28" w:rsidRDefault="00D40A28" w:rsidP="00D40A28">
      <w:pPr>
        <w:rPr>
          <w:noProof/>
          <w:color w:val="000000"/>
          <w:szCs w:val="22"/>
          <w:lang w:val="es-ES"/>
        </w:rPr>
      </w:pPr>
      <w:r w:rsidRPr="00F338F1">
        <w:rPr>
          <w:noProof/>
          <w:color w:val="000000"/>
          <w:szCs w:val="22"/>
          <w:lang w:val="es-ES"/>
        </w:rPr>
        <w:t>L-histidina</w:t>
      </w:r>
    </w:p>
    <w:p w14:paraId="0B225253" w14:textId="77777777" w:rsidR="00D40A28" w:rsidRDefault="00D40A28" w:rsidP="00D40A28">
      <w:pPr>
        <w:rPr>
          <w:noProof/>
          <w:color w:val="000000"/>
          <w:szCs w:val="22"/>
          <w:lang w:val="es-ES"/>
        </w:rPr>
      </w:pPr>
      <w:r>
        <w:rPr>
          <w:noProof/>
          <w:color w:val="000000"/>
          <w:szCs w:val="22"/>
          <w:lang w:val="es-ES"/>
        </w:rPr>
        <w:t>Ácido a</w:t>
      </w:r>
      <w:r w:rsidR="00040482">
        <w:rPr>
          <w:noProof/>
          <w:color w:val="000000"/>
          <w:szCs w:val="22"/>
          <w:lang w:val="es-ES"/>
        </w:rPr>
        <w:t>c</w:t>
      </w:r>
      <w:r w:rsidR="00193B97">
        <w:rPr>
          <w:noProof/>
          <w:color w:val="000000"/>
          <w:szCs w:val="22"/>
          <w:lang w:val="es-ES"/>
        </w:rPr>
        <w:t>é</w:t>
      </w:r>
      <w:r w:rsidR="00040482">
        <w:rPr>
          <w:noProof/>
          <w:color w:val="000000"/>
          <w:szCs w:val="22"/>
          <w:lang w:val="es-ES"/>
        </w:rPr>
        <w:t>t</w:t>
      </w:r>
      <w:r>
        <w:rPr>
          <w:noProof/>
          <w:color w:val="000000"/>
          <w:szCs w:val="22"/>
          <w:lang w:val="es-ES"/>
        </w:rPr>
        <w:t>ico</w:t>
      </w:r>
    </w:p>
    <w:p w14:paraId="3EBCE204" w14:textId="77777777" w:rsidR="00D40A28" w:rsidRDefault="00D40A28" w:rsidP="00D40A28">
      <w:pPr>
        <w:rPr>
          <w:noProof/>
          <w:color w:val="000000"/>
          <w:szCs w:val="22"/>
          <w:lang w:val="es-ES"/>
        </w:rPr>
      </w:pPr>
      <w:r>
        <w:rPr>
          <w:noProof/>
          <w:color w:val="000000"/>
          <w:szCs w:val="22"/>
          <w:lang w:val="es-ES"/>
        </w:rPr>
        <w:t>L-metionina</w:t>
      </w:r>
      <w:r w:rsidRPr="00F338F1">
        <w:rPr>
          <w:noProof/>
          <w:color w:val="000000"/>
          <w:szCs w:val="22"/>
          <w:lang w:val="es-ES"/>
        </w:rPr>
        <w:t xml:space="preserve"> </w:t>
      </w:r>
    </w:p>
    <w:p w14:paraId="6F377F34" w14:textId="77777777" w:rsidR="00D40A28" w:rsidRPr="00F338F1" w:rsidRDefault="00D40A28" w:rsidP="004079E8">
      <w:pPr>
        <w:rPr>
          <w:noProof/>
          <w:color w:val="000000"/>
          <w:szCs w:val="22"/>
          <w:lang w:val="es-ES"/>
        </w:rPr>
      </w:pPr>
      <w:r w:rsidRPr="00F338F1">
        <w:rPr>
          <w:noProof/>
          <w:color w:val="000000"/>
          <w:szCs w:val="22"/>
          <w:lang w:val="es-ES"/>
        </w:rPr>
        <w:t>Polisorbato</w:t>
      </w:r>
      <w:r w:rsidR="00DB2FCE" w:rsidRPr="001F2C9B">
        <w:rPr>
          <w:color w:val="212121"/>
          <w:lang w:val="es-ES" w:eastAsia="es-ES"/>
        </w:rPr>
        <w:t> </w:t>
      </w:r>
      <w:r w:rsidRPr="00F338F1">
        <w:rPr>
          <w:noProof/>
          <w:color w:val="000000"/>
          <w:szCs w:val="22"/>
          <w:lang w:val="es-ES"/>
        </w:rPr>
        <w:t xml:space="preserve">20 </w:t>
      </w:r>
      <w:ins w:id="123" w:author="Author">
        <w:r w:rsidR="004079E8">
          <w:rPr>
            <w:noProof/>
            <w:color w:val="000000"/>
            <w:szCs w:val="22"/>
            <w:lang w:val="es-ES"/>
          </w:rPr>
          <w:t>(E 432)</w:t>
        </w:r>
      </w:ins>
    </w:p>
    <w:p w14:paraId="3F17E03B" w14:textId="77777777" w:rsidR="00D40A28" w:rsidRPr="00F338F1" w:rsidRDefault="00D40A28" w:rsidP="00D40A28">
      <w:pPr>
        <w:rPr>
          <w:noProof/>
          <w:color w:val="000000"/>
          <w:szCs w:val="22"/>
          <w:lang w:val="es-ES"/>
        </w:rPr>
      </w:pPr>
      <w:r w:rsidRPr="00F338F1">
        <w:rPr>
          <w:noProof/>
          <w:color w:val="000000"/>
          <w:szCs w:val="22"/>
          <w:lang w:val="es-ES"/>
        </w:rPr>
        <w:t>Sacarosa</w:t>
      </w:r>
    </w:p>
    <w:p w14:paraId="12021878" w14:textId="77777777" w:rsidR="00D40A28" w:rsidRPr="00B2116C" w:rsidRDefault="00D40A28" w:rsidP="00D40A28">
      <w:pPr>
        <w:ind w:left="567" w:hanging="567"/>
        <w:outlineLvl w:val="0"/>
        <w:rPr>
          <w:szCs w:val="24"/>
          <w:lang w:val="es-ES"/>
        </w:rPr>
      </w:pPr>
      <w:r w:rsidRPr="00B2116C">
        <w:rPr>
          <w:szCs w:val="24"/>
          <w:lang w:val="es-ES"/>
        </w:rPr>
        <w:t>Agua para preparaciones inyectables</w:t>
      </w:r>
    </w:p>
    <w:p w14:paraId="75716FAF" w14:textId="77777777" w:rsidR="00D40A28" w:rsidRDefault="00D40A28"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BD68057" w14:textId="77777777" w:rsidR="00AE3F0E" w:rsidRPr="007E53E4" w:rsidRDefault="00AE3F0E" w:rsidP="00AE3F0E">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color w:val="212121"/>
          <w:lang w:val="es-ES" w:eastAsia="es-ES"/>
        </w:rPr>
      </w:pPr>
      <w:r w:rsidRPr="007E53E4">
        <w:rPr>
          <w:b/>
          <w:color w:val="212121"/>
          <w:lang w:val="es-ES" w:eastAsia="es-ES"/>
        </w:rPr>
        <w:t>6.2</w:t>
      </w:r>
      <w:r w:rsidRPr="007E53E4">
        <w:rPr>
          <w:b/>
          <w:color w:val="212121"/>
          <w:lang w:val="es-ES" w:eastAsia="es-ES"/>
        </w:rPr>
        <w:tab/>
        <w:t>Incompatibilidades</w:t>
      </w:r>
    </w:p>
    <w:p w14:paraId="0F065583" w14:textId="77777777" w:rsidR="00AE3F0E" w:rsidRPr="007E53E4" w:rsidRDefault="00AE3F0E" w:rsidP="00AE3F0E">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010B3625"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En ausencia de estudios de compatibilidad, este medicamento no debe mezclarse con otros</w:t>
      </w:r>
      <w:r w:rsidR="00D40A28">
        <w:rPr>
          <w:color w:val="212121"/>
          <w:lang w:val="es-ES" w:eastAsia="es-ES"/>
        </w:rPr>
        <w:t xml:space="preserve"> medicamentos.</w:t>
      </w:r>
    </w:p>
    <w:p w14:paraId="2628DBB8"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0881F71E"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color w:val="212121"/>
          <w:lang w:val="es-ES" w:eastAsia="es-ES"/>
        </w:rPr>
      </w:pPr>
      <w:r w:rsidRPr="007E53E4">
        <w:rPr>
          <w:b/>
          <w:color w:val="212121"/>
          <w:lang w:val="es-ES" w:eastAsia="es-ES"/>
        </w:rPr>
        <w:t>6.3</w:t>
      </w:r>
      <w:r w:rsidRPr="007E53E4">
        <w:rPr>
          <w:b/>
          <w:color w:val="212121"/>
          <w:lang w:val="es-ES" w:eastAsia="es-ES"/>
        </w:rPr>
        <w:tab/>
        <w:t>Periodo de validez</w:t>
      </w:r>
    </w:p>
    <w:p w14:paraId="7CF1EDA2"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68365D18"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Vial cerrado</w:t>
      </w:r>
    </w:p>
    <w:p w14:paraId="089E3FE8"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3A06671F" w14:textId="71FE79D8" w:rsidR="00AE3F0E" w:rsidRPr="007E53E4" w:rsidRDefault="00237B3B"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Pr>
          <w:color w:val="212121"/>
          <w:lang w:val="es-ES" w:eastAsia="es-ES"/>
        </w:rPr>
        <w:t>3</w:t>
      </w:r>
      <w:r w:rsidR="00DB2FCE" w:rsidRPr="001F2C9B">
        <w:rPr>
          <w:color w:val="212121"/>
          <w:lang w:val="es-ES" w:eastAsia="es-ES"/>
        </w:rPr>
        <w:t> </w:t>
      </w:r>
      <w:r w:rsidR="00AE3F0E" w:rsidRPr="007E53E4">
        <w:rPr>
          <w:color w:val="212121"/>
          <w:lang w:val="es-ES" w:eastAsia="es-ES"/>
        </w:rPr>
        <w:t>años.</w:t>
      </w:r>
    </w:p>
    <w:p w14:paraId="22AEE0D0" w14:textId="77777777" w:rsidR="00AE3F0E"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9F34928" w14:textId="77777777" w:rsidR="00D40A28" w:rsidRPr="007E53E4" w:rsidRDefault="00D40A28" w:rsidP="00D40A28">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Pr>
          <w:color w:val="212121"/>
          <w:u w:val="single"/>
          <w:lang w:val="es-ES" w:eastAsia="es-ES"/>
        </w:rPr>
        <w:t xml:space="preserve">Jeringa preparada </w:t>
      </w:r>
    </w:p>
    <w:p w14:paraId="754A42D8" w14:textId="77777777" w:rsidR="00D40A28" w:rsidRPr="007E53E4" w:rsidRDefault="00D40A28" w:rsidP="00D40A28">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3CF344F7" w14:textId="77777777" w:rsidR="00D40A28" w:rsidRPr="00F338F1" w:rsidRDefault="00D40A28" w:rsidP="00D40A28">
      <w:pPr>
        <w:rPr>
          <w:noProof/>
          <w:color w:val="000000"/>
          <w:szCs w:val="22"/>
          <w:lang w:val="es-ES"/>
        </w:rPr>
      </w:pPr>
      <w:r w:rsidRPr="00F338F1">
        <w:rPr>
          <w:noProof/>
          <w:color w:val="000000"/>
          <w:szCs w:val="22"/>
          <w:lang w:val="es-ES"/>
        </w:rPr>
        <w:t>Una vez transferido del vial a la jeringa,</w:t>
      </w:r>
      <w:r>
        <w:rPr>
          <w:noProof/>
          <w:color w:val="000000"/>
          <w:szCs w:val="22"/>
          <w:lang w:val="es-ES"/>
        </w:rPr>
        <w:t xml:space="preserve"> la formulación de Tecentriq</w:t>
      </w:r>
      <w:r w:rsidR="00040482">
        <w:rPr>
          <w:noProof/>
          <w:color w:val="000000"/>
          <w:szCs w:val="22"/>
          <w:lang w:val="es-ES"/>
        </w:rPr>
        <w:t xml:space="preserve"> </w:t>
      </w:r>
      <w:r w:rsidR="00193B97">
        <w:rPr>
          <w:noProof/>
          <w:color w:val="000000"/>
          <w:szCs w:val="22"/>
          <w:lang w:val="es-ES"/>
        </w:rPr>
        <w:t>solución inyectable</w:t>
      </w:r>
      <w:r w:rsidR="00040482">
        <w:rPr>
          <w:noProof/>
          <w:color w:val="000000"/>
          <w:szCs w:val="22"/>
          <w:lang w:val="es-ES"/>
        </w:rPr>
        <w:t xml:space="preserve"> </w:t>
      </w:r>
      <w:r>
        <w:rPr>
          <w:noProof/>
          <w:color w:val="000000"/>
          <w:szCs w:val="22"/>
          <w:lang w:val="es-ES"/>
        </w:rPr>
        <w:t xml:space="preserve">es </w:t>
      </w:r>
      <w:r w:rsidRPr="00F338F1">
        <w:rPr>
          <w:noProof/>
          <w:color w:val="000000"/>
          <w:szCs w:val="22"/>
          <w:lang w:val="es-ES"/>
        </w:rPr>
        <w:t xml:space="preserve"> física y químicamente estable durante </w:t>
      </w:r>
      <w:r>
        <w:rPr>
          <w:noProof/>
          <w:color w:val="000000"/>
          <w:szCs w:val="22"/>
          <w:lang w:val="es-ES"/>
        </w:rPr>
        <w:t>30</w:t>
      </w:r>
      <w:r w:rsidR="00DB2FCE" w:rsidRPr="001F2C9B">
        <w:rPr>
          <w:color w:val="212121"/>
          <w:lang w:val="es-ES" w:eastAsia="es-ES"/>
        </w:rPr>
        <w:t> </w:t>
      </w:r>
      <w:r w:rsidRPr="00F338F1">
        <w:rPr>
          <w:noProof/>
          <w:color w:val="000000"/>
          <w:szCs w:val="22"/>
          <w:lang w:val="es-ES"/>
        </w:rPr>
        <w:t xml:space="preserve">días </w:t>
      </w:r>
      <w:r w:rsidR="003265FC">
        <w:rPr>
          <w:noProof/>
          <w:color w:val="000000"/>
          <w:szCs w:val="22"/>
          <w:lang w:val="es-ES"/>
        </w:rPr>
        <w:t>de</w:t>
      </w:r>
      <w:r w:rsidRPr="00F338F1">
        <w:rPr>
          <w:noProof/>
          <w:color w:val="000000"/>
          <w:szCs w:val="22"/>
          <w:lang w:val="es-ES"/>
        </w:rPr>
        <w:t xml:space="preserve"> 2</w:t>
      </w:r>
      <w:r w:rsidR="00DB2FCE" w:rsidRPr="001F2C9B">
        <w:rPr>
          <w:color w:val="212121"/>
          <w:lang w:val="es-ES" w:eastAsia="es-ES"/>
        </w:rPr>
        <w:t> </w:t>
      </w:r>
      <w:r w:rsidRPr="00F338F1">
        <w:rPr>
          <w:noProof/>
          <w:color w:val="000000"/>
          <w:szCs w:val="22"/>
          <w:lang w:val="es-ES"/>
        </w:rPr>
        <w:t xml:space="preserve">°C </w:t>
      </w:r>
      <w:r w:rsidR="003265FC">
        <w:rPr>
          <w:noProof/>
          <w:color w:val="000000"/>
          <w:szCs w:val="22"/>
          <w:lang w:val="es-ES"/>
        </w:rPr>
        <w:t>a</w:t>
      </w:r>
      <w:r w:rsidRPr="00F338F1">
        <w:rPr>
          <w:noProof/>
          <w:color w:val="000000"/>
          <w:szCs w:val="22"/>
          <w:lang w:val="es-ES"/>
        </w:rPr>
        <w:t xml:space="preserve"> 8</w:t>
      </w:r>
      <w:r w:rsidR="00DB2FCE" w:rsidRPr="001F2C9B">
        <w:rPr>
          <w:color w:val="212121"/>
          <w:lang w:val="es-ES" w:eastAsia="es-ES"/>
        </w:rPr>
        <w:t> </w:t>
      </w:r>
      <w:r w:rsidRPr="00F338F1">
        <w:rPr>
          <w:noProof/>
          <w:color w:val="000000"/>
          <w:szCs w:val="22"/>
          <w:lang w:val="es-ES"/>
        </w:rPr>
        <w:t xml:space="preserve">° y </w:t>
      </w:r>
      <w:r>
        <w:rPr>
          <w:noProof/>
          <w:color w:val="000000"/>
          <w:szCs w:val="22"/>
          <w:lang w:val="es-ES"/>
        </w:rPr>
        <w:t>hasta</w:t>
      </w:r>
      <w:r w:rsidRPr="00F338F1">
        <w:rPr>
          <w:noProof/>
          <w:color w:val="000000"/>
          <w:szCs w:val="22"/>
          <w:lang w:val="es-ES"/>
        </w:rPr>
        <w:t xml:space="preserve"> </w:t>
      </w:r>
      <w:r>
        <w:rPr>
          <w:noProof/>
          <w:color w:val="000000"/>
          <w:szCs w:val="22"/>
          <w:lang w:val="es-ES"/>
        </w:rPr>
        <w:t>8</w:t>
      </w:r>
      <w:r w:rsidR="00DB2FCE" w:rsidRPr="001F2C9B">
        <w:rPr>
          <w:color w:val="212121"/>
          <w:lang w:val="es-ES" w:eastAsia="es-ES"/>
        </w:rPr>
        <w:t> </w:t>
      </w:r>
      <w:r w:rsidRPr="00F338F1">
        <w:rPr>
          <w:noProof/>
          <w:color w:val="000000"/>
          <w:szCs w:val="22"/>
          <w:lang w:val="es-ES"/>
        </w:rPr>
        <w:t xml:space="preserve">horas a </w:t>
      </w:r>
      <w:r w:rsidRPr="000F1FA1">
        <w:rPr>
          <w:color w:val="000000"/>
          <w:lang w:val="es-ES"/>
        </w:rPr>
        <w:t xml:space="preserve">≤ 30 °C </w:t>
      </w:r>
      <w:r w:rsidRPr="00F338F1">
        <w:rPr>
          <w:noProof/>
          <w:color w:val="000000"/>
          <w:szCs w:val="22"/>
          <w:lang w:val="es-ES"/>
        </w:rPr>
        <w:t>en luz diurna difusa</w:t>
      </w:r>
      <w:r>
        <w:rPr>
          <w:noProof/>
          <w:color w:val="000000"/>
          <w:szCs w:val="22"/>
          <w:lang w:val="es-ES"/>
        </w:rPr>
        <w:t xml:space="preserve"> desde el momento de la preparación</w:t>
      </w:r>
      <w:r w:rsidRPr="00F338F1">
        <w:rPr>
          <w:noProof/>
          <w:color w:val="000000"/>
          <w:szCs w:val="22"/>
          <w:lang w:val="es-ES"/>
        </w:rPr>
        <w:t>.</w:t>
      </w:r>
    </w:p>
    <w:p w14:paraId="5BA9922B" w14:textId="77777777" w:rsidR="00D40A28" w:rsidRPr="00F338F1" w:rsidRDefault="00D40A28" w:rsidP="00D40A28">
      <w:pPr>
        <w:rPr>
          <w:noProof/>
          <w:color w:val="000000"/>
          <w:szCs w:val="22"/>
          <w:lang w:val="es-ES"/>
        </w:rPr>
      </w:pPr>
    </w:p>
    <w:p w14:paraId="13595EAE" w14:textId="77777777" w:rsidR="00D40A28" w:rsidRDefault="00D40A28" w:rsidP="00D40A28">
      <w:pPr>
        <w:rPr>
          <w:noProof/>
          <w:color w:val="000000"/>
          <w:szCs w:val="22"/>
          <w:lang w:val="es-ES"/>
        </w:rPr>
      </w:pPr>
      <w:r>
        <w:rPr>
          <w:noProof/>
          <w:color w:val="000000"/>
          <w:szCs w:val="22"/>
          <w:lang w:val="es-ES"/>
        </w:rPr>
        <w:t>D</w:t>
      </w:r>
      <w:r w:rsidRPr="00F338F1">
        <w:rPr>
          <w:noProof/>
          <w:color w:val="000000"/>
          <w:szCs w:val="22"/>
          <w:lang w:val="es-ES"/>
        </w:rPr>
        <w:t>esde un punto de vista microbiológico, el medicamento debe usarse inmediatamente</w:t>
      </w:r>
      <w:r>
        <w:rPr>
          <w:noProof/>
          <w:color w:val="000000"/>
          <w:szCs w:val="22"/>
          <w:lang w:val="es-ES"/>
        </w:rPr>
        <w:t>, desde que se trasfiere del vial a la jeringa ya que no contiene ning</w:t>
      </w:r>
      <w:r w:rsidR="00040482">
        <w:rPr>
          <w:noProof/>
          <w:color w:val="000000"/>
          <w:szCs w:val="22"/>
          <w:lang w:val="es-ES"/>
        </w:rPr>
        <w:t>ú</w:t>
      </w:r>
      <w:r>
        <w:rPr>
          <w:noProof/>
          <w:color w:val="000000"/>
          <w:szCs w:val="22"/>
          <w:lang w:val="es-ES"/>
        </w:rPr>
        <w:t xml:space="preserve">n agente </w:t>
      </w:r>
      <w:r w:rsidRPr="007E53E4">
        <w:rPr>
          <w:color w:val="212121"/>
          <w:lang w:val="es-ES" w:eastAsia="es-ES"/>
        </w:rPr>
        <w:t>conservante antimicrobiano o agente bacterioestático</w:t>
      </w:r>
      <w:r>
        <w:rPr>
          <w:noProof/>
          <w:color w:val="000000"/>
          <w:szCs w:val="22"/>
          <w:lang w:val="es-ES"/>
        </w:rPr>
        <w:t xml:space="preserve">. </w:t>
      </w:r>
      <w:r w:rsidRPr="00F338F1">
        <w:rPr>
          <w:noProof/>
          <w:color w:val="000000"/>
          <w:szCs w:val="22"/>
          <w:lang w:val="es-ES"/>
        </w:rPr>
        <w:t>Si no se utiliza inmediatamente, el tiempo de conservación hasta el uso y las condiciones de dicha conservación antes de su utilización son responsabilidad del usuario y, en general, no deben ser superiores a 24</w:t>
      </w:r>
      <w:r w:rsidR="00DB2FCE" w:rsidRPr="001F2C9B">
        <w:rPr>
          <w:color w:val="212121"/>
          <w:lang w:val="es-ES" w:eastAsia="es-ES"/>
        </w:rPr>
        <w:t> </w:t>
      </w:r>
      <w:r w:rsidRPr="00F338F1">
        <w:rPr>
          <w:noProof/>
          <w:color w:val="000000"/>
          <w:szCs w:val="22"/>
          <w:lang w:val="es-ES"/>
        </w:rPr>
        <w:t>horas entre 2 °C y 8 °C, a menos que la preparación de la jeringa se haya realizado en condiciones asépticas controladas y validadas.</w:t>
      </w:r>
    </w:p>
    <w:p w14:paraId="6691F1A1" w14:textId="77777777" w:rsidR="00D40A28" w:rsidRPr="007E53E4" w:rsidRDefault="00D40A28"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7EFA514" w14:textId="77777777" w:rsidR="00AE3F0E" w:rsidRPr="007E53E4" w:rsidRDefault="00AE3F0E" w:rsidP="00AE3F0E">
      <w:pPr>
        <w:ind w:left="567" w:hanging="567"/>
        <w:rPr>
          <w:b/>
          <w:szCs w:val="24"/>
          <w:lang w:val="es-ES"/>
        </w:rPr>
      </w:pPr>
      <w:r w:rsidRPr="007E53E4">
        <w:rPr>
          <w:b/>
          <w:szCs w:val="24"/>
          <w:lang w:val="es-ES"/>
        </w:rPr>
        <w:t>6.4</w:t>
      </w:r>
      <w:r w:rsidRPr="007E53E4">
        <w:rPr>
          <w:b/>
          <w:szCs w:val="24"/>
          <w:lang w:val="es-ES"/>
        </w:rPr>
        <w:tab/>
        <w:t>Precauciones especiales de conservación</w:t>
      </w:r>
    </w:p>
    <w:p w14:paraId="0F9C9FD9" w14:textId="77777777" w:rsidR="00AE3F0E" w:rsidRPr="007E53E4" w:rsidRDefault="00AE3F0E" w:rsidP="00AE3F0E">
      <w:pPr>
        <w:rPr>
          <w:szCs w:val="24"/>
          <w:lang w:val="es-ES"/>
        </w:rPr>
      </w:pPr>
    </w:p>
    <w:p w14:paraId="06AD086D" w14:textId="77777777" w:rsidR="00AE3F0E" w:rsidRPr="007E53E4" w:rsidRDefault="00AE3F0E" w:rsidP="00AE3F0E">
      <w:pPr>
        <w:rPr>
          <w:szCs w:val="24"/>
          <w:lang w:val="es-ES"/>
        </w:rPr>
      </w:pPr>
      <w:r w:rsidRPr="007E53E4">
        <w:rPr>
          <w:szCs w:val="24"/>
          <w:lang w:val="es-ES"/>
        </w:rPr>
        <w:t>Conservar en nevera (entre 2</w:t>
      </w:r>
      <w:r w:rsidR="00D65001" w:rsidRPr="007E53E4">
        <w:rPr>
          <w:szCs w:val="24"/>
          <w:lang w:val="es-ES"/>
        </w:rPr>
        <w:t> </w:t>
      </w:r>
      <w:r w:rsidRPr="007E53E4">
        <w:rPr>
          <w:szCs w:val="24"/>
          <w:lang w:val="es-ES"/>
        </w:rPr>
        <w:t>ºC y 8 °C).</w:t>
      </w:r>
    </w:p>
    <w:p w14:paraId="3728E0BD" w14:textId="77777777" w:rsidR="00AE3F0E" w:rsidRPr="007E53E4" w:rsidRDefault="00AE3F0E" w:rsidP="00AE3F0E">
      <w:pPr>
        <w:rPr>
          <w:szCs w:val="24"/>
          <w:lang w:val="es-ES"/>
        </w:rPr>
      </w:pPr>
    </w:p>
    <w:p w14:paraId="364293C5" w14:textId="77777777" w:rsidR="00AE3F0E" w:rsidRPr="007E53E4" w:rsidRDefault="00AE3F0E" w:rsidP="00AE3F0E">
      <w:pPr>
        <w:autoSpaceDE w:val="0"/>
        <w:autoSpaceDN w:val="0"/>
        <w:adjustRightInd w:val="0"/>
        <w:rPr>
          <w:lang w:val="es-ES"/>
        </w:rPr>
      </w:pPr>
      <w:r w:rsidRPr="007E53E4">
        <w:rPr>
          <w:lang w:val="es-ES"/>
        </w:rPr>
        <w:t>No congelar.</w:t>
      </w:r>
      <w:r w:rsidR="00D40A28">
        <w:rPr>
          <w:lang w:val="es-ES"/>
        </w:rPr>
        <w:t xml:space="preserve"> </w:t>
      </w:r>
    </w:p>
    <w:p w14:paraId="332BAFA1" w14:textId="77777777" w:rsidR="00AE3F0E" w:rsidRPr="007E53E4" w:rsidRDefault="00AE3F0E" w:rsidP="00AE3F0E">
      <w:pPr>
        <w:autoSpaceDE w:val="0"/>
        <w:autoSpaceDN w:val="0"/>
        <w:adjustRightInd w:val="0"/>
        <w:rPr>
          <w:lang w:val="es-ES"/>
        </w:rPr>
      </w:pPr>
    </w:p>
    <w:p w14:paraId="2DFD7CC5" w14:textId="77777777" w:rsidR="00AE3F0E" w:rsidRPr="007E53E4" w:rsidRDefault="00AE3F0E" w:rsidP="00AE3F0E">
      <w:pPr>
        <w:autoSpaceDE w:val="0"/>
        <w:autoSpaceDN w:val="0"/>
        <w:adjustRightInd w:val="0"/>
        <w:rPr>
          <w:lang w:val="es-ES"/>
        </w:rPr>
      </w:pPr>
      <w:r w:rsidRPr="007E53E4">
        <w:rPr>
          <w:lang w:val="es-ES"/>
        </w:rPr>
        <w:t>Conservar el vial en el embalaje exterior para protegerlo de la luz.</w:t>
      </w:r>
    </w:p>
    <w:p w14:paraId="70A85DC4" w14:textId="77777777" w:rsidR="00AE3F0E" w:rsidRPr="007E53E4" w:rsidRDefault="00AE3F0E" w:rsidP="00AE3F0E">
      <w:pPr>
        <w:autoSpaceDE w:val="0"/>
        <w:autoSpaceDN w:val="0"/>
        <w:adjustRightInd w:val="0"/>
        <w:rPr>
          <w:lang w:val="es-ES"/>
        </w:rPr>
      </w:pPr>
    </w:p>
    <w:p w14:paraId="06221DFF" w14:textId="77777777" w:rsidR="00AE3F0E" w:rsidRPr="007E53E4" w:rsidRDefault="00AE3F0E" w:rsidP="00AE3F0E">
      <w:pPr>
        <w:rPr>
          <w:szCs w:val="24"/>
          <w:lang w:val="es-ES"/>
        </w:rPr>
      </w:pPr>
      <w:r w:rsidRPr="007E53E4">
        <w:rPr>
          <w:szCs w:val="24"/>
          <w:lang w:val="es-ES"/>
        </w:rPr>
        <w:t xml:space="preserve">Para las condiciones de conservación tras </w:t>
      </w:r>
      <w:r w:rsidR="00D40A28" w:rsidRPr="007E53E4">
        <w:rPr>
          <w:szCs w:val="24"/>
          <w:lang w:val="es-ES"/>
        </w:rPr>
        <w:t>la</w:t>
      </w:r>
      <w:r w:rsidR="00D40A28">
        <w:rPr>
          <w:szCs w:val="24"/>
          <w:lang w:val="es-ES"/>
        </w:rPr>
        <w:t xml:space="preserve"> preparación de la jeringa,</w:t>
      </w:r>
      <w:r w:rsidRPr="007E53E4">
        <w:rPr>
          <w:szCs w:val="24"/>
          <w:lang w:val="es-ES"/>
        </w:rPr>
        <w:t xml:space="preserve"> ver sección</w:t>
      </w:r>
      <w:r w:rsidR="00DB2FCE" w:rsidRPr="001F2C9B">
        <w:rPr>
          <w:color w:val="212121"/>
          <w:lang w:val="es-ES" w:eastAsia="es-ES"/>
        </w:rPr>
        <w:t> </w:t>
      </w:r>
      <w:r w:rsidRPr="007E53E4">
        <w:rPr>
          <w:szCs w:val="24"/>
          <w:lang w:val="es-ES"/>
        </w:rPr>
        <w:t>6.3.</w:t>
      </w:r>
    </w:p>
    <w:p w14:paraId="65E5616D" w14:textId="77777777" w:rsidR="00AE3F0E" w:rsidRPr="007E53E4" w:rsidRDefault="00AE3F0E" w:rsidP="00AE3F0E">
      <w:pPr>
        <w:rPr>
          <w:b/>
          <w:szCs w:val="24"/>
          <w:lang w:val="es-ES"/>
        </w:rPr>
      </w:pPr>
    </w:p>
    <w:p w14:paraId="2BD78FBB" w14:textId="77777777" w:rsidR="00AE3F0E" w:rsidRPr="007E53E4" w:rsidRDefault="00AE3F0E" w:rsidP="00AE3F0E">
      <w:pPr>
        <w:keepNext/>
        <w:keepLines/>
        <w:ind w:left="567" w:hanging="567"/>
        <w:rPr>
          <w:b/>
          <w:szCs w:val="24"/>
          <w:lang w:val="es-ES"/>
        </w:rPr>
      </w:pPr>
      <w:r w:rsidRPr="007E53E4">
        <w:rPr>
          <w:b/>
          <w:szCs w:val="24"/>
          <w:lang w:val="es-ES"/>
        </w:rPr>
        <w:t>6.5</w:t>
      </w:r>
      <w:r w:rsidRPr="007E53E4">
        <w:rPr>
          <w:b/>
          <w:szCs w:val="24"/>
          <w:lang w:val="es-ES"/>
        </w:rPr>
        <w:tab/>
        <w:t>Naturaleza y contenido del envase</w:t>
      </w:r>
    </w:p>
    <w:p w14:paraId="07B1B973" w14:textId="77777777" w:rsidR="00AE3F0E" w:rsidRPr="007E53E4" w:rsidRDefault="00AE3F0E" w:rsidP="00AE3F0E">
      <w:pPr>
        <w:keepNext/>
        <w:keepLines/>
        <w:rPr>
          <w:szCs w:val="24"/>
          <w:lang w:val="es-ES"/>
        </w:rPr>
      </w:pPr>
    </w:p>
    <w:p w14:paraId="48243350" w14:textId="77777777" w:rsidR="00AE3F0E" w:rsidRPr="007E53E4" w:rsidRDefault="00AE3F0E" w:rsidP="00AE3F0E">
      <w:pPr>
        <w:rPr>
          <w:szCs w:val="24"/>
          <w:lang w:val="es-ES"/>
        </w:rPr>
      </w:pPr>
      <w:r w:rsidRPr="007E53E4">
        <w:rPr>
          <w:szCs w:val="24"/>
          <w:lang w:val="es-ES"/>
        </w:rPr>
        <w:t>1</w:t>
      </w:r>
      <w:r w:rsidR="00D40A28">
        <w:rPr>
          <w:szCs w:val="24"/>
          <w:lang w:val="es-ES"/>
        </w:rPr>
        <w:t>5</w:t>
      </w:r>
      <w:r w:rsidR="00DB2FCE" w:rsidRPr="001F2C9B">
        <w:rPr>
          <w:color w:val="212121"/>
          <w:lang w:val="es-ES" w:eastAsia="es-ES"/>
        </w:rPr>
        <w:t> </w:t>
      </w:r>
      <w:r w:rsidRPr="007E53E4">
        <w:rPr>
          <w:szCs w:val="24"/>
          <w:lang w:val="es-ES"/>
        </w:rPr>
        <w:t xml:space="preserve">ml de </w:t>
      </w:r>
      <w:r w:rsidR="00D40A28">
        <w:rPr>
          <w:szCs w:val="24"/>
          <w:lang w:val="es-ES"/>
        </w:rPr>
        <w:t xml:space="preserve">solución </w:t>
      </w:r>
      <w:r w:rsidR="008031C6">
        <w:rPr>
          <w:szCs w:val="24"/>
          <w:lang w:val="es-ES"/>
        </w:rPr>
        <w:t>inyectable</w:t>
      </w:r>
      <w:r w:rsidR="00D40A28">
        <w:rPr>
          <w:szCs w:val="24"/>
          <w:lang w:val="es-ES"/>
        </w:rPr>
        <w:t xml:space="preserve"> </w:t>
      </w:r>
      <w:r w:rsidRPr="007E53E4">
        <w:rPr>
          <w:szCs w:val="24"/>
          <w:lang w:val="es-ES"/>
        </w:rPr>
        <w:t>en un vial de vidrio tipo</w:t>
      </w:r>
      <w:r w:rsidR="00DB2FCE" w:rsidRPr="001F2C9B">
        <w:rPr>
          <w:color w:val="212121"/>
          <w:lang w:val="es-ES" w:eastAsia="es-ES"/>
        </w:rPr>
        <w:t> </w:t>
      </w:r>
      <w:r w:rsidRPr="007E53E4">
        <w:rPr>
          <w:szCs w:val="24"/>
          <w:lang w:val="es-ES"/>
        </w:rPr>
        <w:t xml:space="preserve">I con tapón de goma de butilo y un sello de aluminio con una </w:t>
      </w:r>
      <w:r>
        <w:rPr>
          <w:szCs w:val="24"/>
          <w:lang w:val="es-ES"/>
        </w:rPr>
        <w:t>cápsula de cierre extraíble</w:t>
      </w:r>
      <w:r w:rsidRPr="007E53E4">
        <w:rPr>
          <w:szCs w:val="24"/>
          <w:lang w:val="es-ES"/>
        </w:rPr>
        <w:t xml:space="preserve"> de plástico de color </w:t>
      </w:r>
      <w:r w:rsidR="00D40A28">
        <w:rPr>
          <w:szCs w:val="24"/>
          <w:lang w:val="es-ES"/>
        </w:rPr>
        <w:t>violeta</w:t>
      </w:r>
      <w:r w:rsidRPr="007E53E4">
        <w:rPr>
          <w:szCs w:val="24"/>
          <w:lang w:val="es-ES"/>
        </w:rPr>
        <w:t xml:space="preserve">. </w:t>
      </w:r>
    </w:p>
    <w:p w14:paraId="2FD1694B" w14:textId="77777777" w:rsidR="00AE3F0E" w:rsidRPr="007E53E4" w:rsidRDefault="00AE3F0E" w:rsidP="00AE3F0E">
      <w:pPr>
        <w:rPr>
          <w:szCs w:val="24"/>
          <w:lang w:val="es-ES"/>
        </w:rPr>
      </w:pPr>
    </w:p>
    <w:p w14:paraId="0FC124EF" w14:textId="77777777" w:rsidR="00AE3F0E" w:rsidRPr="007E53E4" w:rsidRDefault="00AE3F0E" w:rsidP="00AE3F0E">
      <w:pPr>
        <w:rPr>
          <w:szCs w:val="24"/>
          <w:lang w:val="es-ES"/>
        </w:rPr>
      </w:pPr>
      <w:r w:rsidRPr="007E53E4">
        <w:rPr>
          <w:szCs w:val="24"/>
          <w:lang w:val="es-ES"/>
        </w:rPr>
        <w:t>Tamaño de envase de 1 vial.</w:t>
      </w:r>
    </w:p>
    <w:p w14:paraId="7FB2B19F" w14:textId="77777777" w:rsidR="00AE3F0E" w:rsidRPr="007E53E4" w:rsidRDefault="00AE3F0E" w:rsidP="00AE3F0E">
      <w:pPr>
        <w:rPr>
          <w:szCs w:val="24"/>
          <w:lang w:val="es-ES"/>
        </w:rPr>
      </w:pPr>
    </w:p>
    <w:p w14:paraId="055527F0" w14:textId="77777777" w:rsidR="00AE3F0E" w:rsidRDefault="00AE3F0E" w:rsidP="00AE3F0E">
      <w:pPr>
        <w:keepNext/>
        <w:keepLines/>
        <w:ind w:left="567" w:hanging="567"/>
        <w:rPr>
          <w:b/>
          <w:szCs w:val="24"/>
          <w:lang w:val="es-ES"/>
        </w:rPr>
      </w:pPr>
      <w:r w:rsidRPr="007E53E4">
        <w:rPr>
          <w:b/>
          <w:szCs w:val="24"/>
          <w:lang w:val="es-ES"/>
        </w:rPr>
        <w:t>6.6</w:t>
      </w:r>
      <w:r w:rsidRPr="007E53E4">
        <w:rPr>
          <w:b/>
          <w:szCs w:val="24"/>
          <w:lang w:val="es-ES"/>
        </w:rPr>
        <w:tab/>
        <w:t>Precauciones especiales de eliminación y otras manipulaciones</w:t>
      </w:r>
    </w:p>
    <w:p w14:paraId="2EE9C960" w14:textId="77777777" w:rsidR="00D40A28" w:rsidRDefault="00D40A28" w:rsidP="00AE3F0E">
      <w:pPr>
        <w:keepNext/>
        <w:keepLines/>
        <w:ind w:left="567" w:hanging="567"/>
        <w:rPr>
          <w:b/>
          <w:szCs w:val="24"/>
          <w:lang w:val="es-ES"/>
        </w:rPr>
      </w:pPr>
    </w:p>
    <w:p w14:paraId="59DF41A3" w14:textId="77777777" w:rsidR="00040482" w:rsidRPr="00825610" w:rsidRDefault="00040482" w:rsidP="00D40A28">
      <w:pPr>
        <w:rPr>
          <w:color w:val="212121"/>
          <w:u w:val="single"/>
          <w:lang w:val="es-ES" w:eastAsia="es-ES"/>
        </w:rPr>
      </w:pPr>
      <w:r w:rsidRPr="00825610">
        <w:rPr>
          <w:color w:val="212121"/>
          <w:u w:val="single"/>
          <w:lang w:val="es-ES" w:eastAsia="es-ES"/>
        </w:rPr>
        <w:t xml:space="preserve">Preparación de la jeringa </w:t>
      </w:r>
    </w:p>
    <w:p w14:paraId="64E5FB48" w14:textId="77777777" w:rsidR="00040482" w:rsidRDefault="00040482" w:rsidP="00D40A28">
      <w:pPr>
        <w:rPr>
          <w:color w:val="212121"/>
          <w:lang w:val="es-ES" w:eastAsia="es-ES"/>
        </w:rPr>
      </w:pPr>
    </w:p>
    <w:p w14:paraId="65E5D6AA" w14:textId="77777777" w:rsidR="00D40A28" w:rsidRDefault="00040482" w:rsidP="00D40A28">
      <w:pPr>
        <w:rPr>
          <w:noProof/>
          <w:color w:val="000000"/>
          <w:szCs w:val="22"/>
          <w:lang w:val="es-ES"/>
        </w:rPr>
      </w:pPr>
      <w:r>
        <w:rPr>
          <w:color w:val="212121"/>
          <w:lang w:val="es-ES" w:eastAsia="es-ES"/>
        </w:rPr>
        <w:t xml:space="preserve">Tecentriq solución </w:t>
      </w:r>
      <w:r w:rsidR="008031C6">
        <w:rPr>
          <w:color w:val="212121"/>
          <w:lang w:val="es-ES" w:eastAsia="es-ES"/>
        </w:rPr>
        <w:t>inyectable</w:t>
      </w:r>
      <w:r>
        <w:rPr>
          <w:color w:val="212121"/>
          <w:lang w:val="es-ES" w:eastAsia="es-ES"/>
        </w:rPr>
        <w:t xml:space="preserve"> </w:t>
      </w:r>
      <w:r w:rsidR="00D40A28" w:rsidRPr="008F0F3E">
        <w:rPr>
          <w:noProof/>
          <w:color w:val="000000"/>
          <w:szCs w:val="22"/>
          <w:lang w:val="es-ES"/>
        </w:rPr>
        <w:t xml:space="preserve">debe inspeccionarse visualmente para asegurarse de que no haya partículas o decoloración antes de la administración. </w:t>
      </w:r>
    </w:p>
    <w:p w14:paraId="3D692BF9" w14:textId="77777777" w:rsidR="00D40A28" w:rsidRDefault="00D40A28" w:rsidP="00D40A28">
      <w:pPr>
        <w:rPr>
          <w:noProof/>
          <w:color w:val="000000"/>
          <w:szCs w:val="22"/>
          <w:lang w:val="es-ES"/>
        </w:rPr>
      </w:pPr>
    </w:p>
    <w:p w14:paraId="06C8BEBC" w14:textId="77777777" w:rsidR="00D40A28" w:rsidRPr="000F1FA1" w:rsidRDefault="00040482" w:rsidP="00D40A28">
      <w:pPr>
        <w:rPr>
          <w:color w:val="212121"/>
          <w:lang w:val="es-ES" w:eastAsia="es-ES"/>
        </w:rPr>
      </w:pPr>
      <w:r>
        <w:rPr>
          <w:color w:val="212121"/>
          <w:lang w:val="es-ES" w:eastAsia="es-ES"/>
        </w:rPr>
        <w:t xml:space="preserve">Tecentriq solución </w:t>
      </w:r>
      <w:r w:rsidR="008031C6">
        <w:rPr>
          <w:color w:val="212121"/>
          <w:lang w:val="es-ES" w:eastAsia="es-ES"/>
        </w:rPr>
        <w:t>inyectable</w:t>
      </w:r>
      <w:r>
        <w:rPr>
          <w:color w:val="212121"/>
          <w:lang w:val="es-ES" w:eastAsia="es-ES"/>
        </w:rPr>
        <w:t xml:space="preserve"> </w:t>
      </w:r>
      <w:r w:rsidR="006D6FC4">
        <w:rPr>
          <w:color w:val="212121"/>
          <w:lang w:val="es-ES" w:eastAsia="es-ES"/>
        </w:rPr>
        <w:t xml:space="preserve">es una solución </w:t>
      </w:r>
      <w:r w:rsidR="00D40A28">
        <w:rPr>
          <w:color w:val="212121"/>
          <w:lang w:val="es-ES" w:eastAsia="es-ES"/>
        </w:rPr>
        <w:t xml:space="preserve">preparada para su uso </w:t>
      </w:r>
      <w:r w:rsidR="006D6FC4">
        <w:rPr>
          <w:color w:val="212121"/>
          <w:lang w:val="es-ES" w:eastAsia="es-ES"/>
        </w:rPr>
        <w:t>que NO</w:t>
      </w:r>
      <w:r w:rsidR="00D40A28">
        <w:rPr>
          <w:color w:val="212121"/>
          <w:lang w:val="es-ES" w:eastAsia="es-ES"/>
        </w:rPr>
        <w:t xml:space="preserve"> debe diluirse o mezclarse con otros medicamentos</w:t>
      </w:r>
      <w:r>
        <w:rPr>
          <w:color w:val="212121"/>
          <w:lang w:val="es-ES" w:eastAsia="es-ES"/>
        </w:rPr>
        <w:t>. No agitar.</w:t>
      </w:r>
    </w:p>
    <w:p w14:paraId="5E49EC84" w14:textId="77777777" w:rsidR="00D40A28" w:rsidRDefault="00D40A28" w:rsidP="00D40A28">
      <w:pPr>
        <w:rPr>
          <w:noProof/>
          <w:color w:val="000000"/>
          <w:szCs w:val="22"/>
          <w:lang w:val="es-ES"/>
        </w:rPr>
      </w:pPr>
    </w:p>
    <w:p w14:paraId="550362F6" w14:textId="77777777" w:rsidR="00D40A28" w:rsidRDefault="00D40A28" w:rsidP="00911D54">
      <w:pPr>
        <w:rPr>
          <w:noProof/>
          <w:color w:val="000000"/>
          <w:szCs w:val="22"/>
          <w:lang w:val="es-ES"/>
        </w:rPr>
      </w:pPr>
      <w:r>
        <w:rPr>
          <w:noProof/>
          <w:color w:val="000000"/>
          <w:szCs w:val="22"/>
          <w:lang w:val="es-ES"/>
        </w:rPr>
        <w:t xml:space="preserve">Tecentriq solución </w:t>
      </w:r>
      <w:r w:rsidR="008031C6">
        <w:rPr>
          <w:noProof/>
          <w:color w:val="000000"/>
          <w:szCs w:val="22"/>
          <w:lang w:val="es-ES"/>
        </w:rPr>
        <w:t>inyectable</w:t>
      </w:r>
      <w:r>
        <w:rPr>
          <w:noProof/>
          <w:color w:val="000000"/>
          <w:szCs w:val="22"/>
          <w:lang w:val="es-ES"/>
        </w:rPr>
        <w:t xml:space="preserve"> es de un solo uso y solamente debe ser preparada por un profesional sanitario.</w:t>
      </w:r>
    </w:p>
    <w:p w14:paraId="7DF85D7E" w14:textId="77777777" w:rsidR="00D40A28" w:rsidRDefault="00D40A28" w:rsidP="00911D54">
      <w:pPr>
        <w:rPr>
          <w:noProof/>
          <w:color w:val="000000"/>
          <w:szCs w:val="22"/>
          <w:lang w:val="es-ES"/>
        </w:rPr>
      </w:pPr>
    </w:p>
    <w:p w14:paraId="3C279AB8" w14:textId="77777777" w:rsidR="00D40A28" w:rsidRDefault="00D40A28" w:rsidP="00911D54">
      <w:pPr>
        <w:rPr>
          <w:noProof/>
          <w:color w:val="000000"/>
          <w:szCs w:val="22"/>
          <w:lang w:val="es-ES"/>
        </w:rPr>
      </w:pPr>
      <w:r w:rsidRPr="000F1FA1">
        <w:rPr>
          <w:noProof/>
          <w:color w:val="000000"/>
          <w:szCs w:val="22"/>
          <w:lang w:val="es-ES"/>
        </w:rPr>
        <w:t xml:space="preserve">No se han </w:t>
      </w:r>
      <w:r w:rsidR="006D6FC4">
        <w:rPr>
          <w:noProof/>
          <w:color w:val="000000"/>
          <w:szCs w:val="22"/>
          <w:lang w:val="es-ES"/>
        </w:rPr>
        <w:t>observado</w:t>
      </w:r>
      <w:r w:rsidRPr="000F1FA1">
        <w:rPr>
          <w:noProof/>
          <w:color w:val="000000"/>
          <w:szCs w:val="22"/>
          <w:lang w:val="es-ES"/>
        </w:rPr>
        <w:t xml:space="preserve"> incompatibilidades entre Tecentriq y polipropileno (PP), policarbonato. acero inoxidable (SS), cloruro </w:t>
      </w:r>
      <w:r>
        <w:rPr>
          <w:noProof/>
          <w:color w:val="000000"/>
          <w:szCs w:val="22"/>
          <w:lang w:val="es-ES"/>
        </w:rPr>
        <w:t xml:space="preserve">de </w:t>
      </w:r>
      <w:r w:rsidRPr="000F1FA1">
        <w:rPr>
          <w:noProof/>
          <w:color w:val="000000"/>
          <w:szCs w:val="22"/>
          <w:lang w:val="es-ES"/>
        </w:rPr>
        <w:t>polivin</w:t>
      </w:r>
      <w:r>
        <w:rPr>
          <w:noProof/>
          <w:color w:val="000000"/>
          <w:szCs w:val="22"/>
          <w:lang w:val="es-ES"/>
        </w:rPr>
        <w:t>ilo</w:t>
      </w:r>
      <w:r w:rsidRPr="000F1FA1">
        <w:rPr>
          <w:noProof/>
          <w:color w:val="000000"/>
          <w:szCs w:val="22"/>
          <w:lang w:val="es-ES"/>
        </w:rPr>
        <w:t> (PVC) y poliuretano (PU).</w:t>
      </w:r>
    </w:p>
    <w:p w14:paraId="566746B4"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3105AA1" w14:textId="77777777" w:rsidR="00D40A28" w:rsidRDefault="00AE3F0E" w:rsidP="00911D54">
      <w:pPr>
        <w:rPr>
          <w:color w:val="212121"/>
          <w:lang w:val="es-ES" w:eastAsia="es-ES"/>
        </w:rPr>
      </w:pPr>
      <w:r w:rsidRPr="007E53E4">
        <w:rPr>
          <w:color w:val="212121"/>
          <w:lang w:val="es-ES" w:eastAsia="es-ES"/>
        </w:rPr>
        <w:t xml:space="preserve">Tecentriq </w:t>
      </w:r>
      <w:r w:rsidR="00973A07">
        <w:rPr>
          <w:color w:val="212121"/>
          <w:lang w:val="es-ES" w:eastAsia="es-ES"/>
        </w:rPr>
        <w:t xml:space="preserve">solución inyectable </w:t>
      </w:r>
      <w:r w:rsidRPr="007E53E4">
        <w:rPr>
          <w:color w:val="212121"/>
          <w:lang w:val="es-ES" w:eastAsia="es-ES"/>
        </w:rPr>
        <w:t>no contiene ningún conservante antimicrobiano o agente bacterioestático</w:t>
      </w:r>
      <w:r w:rsidR="00D40A28">
        <w:rPr>
          <w:color w:val="212121"/>
          <w:lang w:val="es-ES" w:eastAsia="es-ES"/>
        </w:rPr>
        <w:t xml:space="preserve">. </w:t>
      </w:r>
    </w:p>
    <w:p w14:paraId="3571BA44" w14:textId="77777777" w:rsidR="00D40A28" w:rsidRDefault="00D40A28" w:rsidP="00911D54">
      <w:pPr>
        <w:rPr>
          <w:noProof/>
          <w:color w:val="000000"/>
          <w:szCs w:val="22"/>
          <w:lang w:val="es-ES"/>
        </w:rPr>
      </w:pPr>
    </w:p>
    <w:p w14:paraId="67038C21" w14:textId="77777777" w:rsidR="00D40A28" w:rsidRPr="00C21287" w:rsidRDefault="00B75F7A" w:rsidP="00FA530C">
      <w:pPr>
        <w:keepNext/>
        <w:keepLines/>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D40A28" w:rsidRPr="00C21287">
        <w:rPr>
          <w:lang w:val="es-ES"/>
        </w:rPr>
        <w:t>Saque el vial de la nevera y deje la solución hasta que alcance temperatura ambi</w:t>
      </w:r>
      <w:r w:rsidR="00040482">
        <w:rPr>
          <w:lang w:val="es-ES"/>
        </w:rPr>
        <w:t>e</w:t>
      </w:r>
      <w:r w:rsidR="00D40A28" w:rsidRPr="00C21287">
        <w:rPr>
          <w:lang w:val="es-ES"/>
        </w:rPr>
        <w:t>nte.</w:t>
      </w:r>
    </w:p>
    <w:p w14:paraId="0E23CE7E" w14:textId="77777777" w:rsidR="00D40A28" w:rsidRPr="00C21287" w:rsidRDefault="00B75F7A" w:rsidP="00FA530C">
      <w:pPr>
        <w:keepNext/>
        <w:keepLines/>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D40A28" w:rsidRPr="00C21287">
        <w:rPr>
          <w:lang w:val="es-ES"/>
        </w:rPr>
        <w:t>Extr</w:t>
      </w:r>
      <w:r w:rsidR="00040482">
        <w:rPr>
          <w:lang w:val="es-ES"/>
        </w:rPr>
        <w:t>a</w:t>
      </w:r>
      <w:r w:rsidR="00D40A28" w:rsidRPr="00C21287">
        <w:rPr>
          <w:lang w:val="es-ES"/>
        </w:rPr>
        <w:t xml:space="preserve">iga todo el contenido de la solución </w:t>
      </w:r>
      <w:r w:rsidR="008031C6">
        <w:rPr>
          <w:lang w:val="es-ES"/>
        </w:rPr>
        <w:t>inyectable</w:t>
      </w:r>
      <w:r w:rsidR="00D40A28" w:rsidRPr="00C21287">
        <w:rPr>
          <w:lang w:val="es-ES"/>
        </w:rPr>
        <w:t xml:space="preserve"> del vial </w:t>
      </w:r>
      <w:r w:rsidR="006A224A">
        <w:rPr>
          <w:lang w:val="es-ES"/>
        </w:rPr>
        <w:t xml:space="preserve">de Tecentriq </w:t>
      </w:r>
      <w:r w:rsidR="00D40A28" w:rsidRPr="00C21287">
        <w:rPr>
          <w:lang w:val="es-ES"/>
        </w:rPr>
        <w:t>con una jeringa estéril y una aguja de transferencia (recomendada de 18G)</w:t>
      </w:r>
      <w:r w:rsidR="00040482">
        <w:rPr>
          <w:lang w:val="es-ES"/>
        </w:rPr>
        <w:t>.</w:t>
      </w:r>
    </w:p>
    <w:p w14:paraId="0EB57EF5" w14:textId="77777777" w:rsidR="00D40A28" w:rsidRPr="00C21287" w:rsidRDefault="00B75F7A" w:rsidP="00FA530C">
      <w:pPr>
        <w:keepNext/>
        <w:keepLines/>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D40A28" w:rsidRPr="00C21287">
        <w:rPr>
          <w:lang w:val="es-ES"/>
        </w:rPr>
        <w:t>Retire la aguja de transferencia y acople a un set de tranferencia (ej</w:t>
      </w:r>
      <w:r w:rsidR="00040482" w:rsidRPr="00040482">
        <w:rPr>
          <w:lang w:val="es-ES"/>
        </w:rPr>
        <w:t>:</w:t>
      </w:r>
      <w:r w:rsidR="00D40A28" w:rsidRPr="00040482">
        <w:rPr>
          <w:lang w:val="es-ES"/>
        </w:rPr>
        <w:t xml:space="preserve"> </w:t>
      </w:r>
      <w:r w:rsidR="00D40A28" w:rsidRPr="00FA530C">
        <w:rPr>
          <w:lang w:val="es-ES"/>
        </w:rPr>
        <w:t>alado/mariposa</w:t>
      </w:r>
      <w:r w:rsidR="00D40A28" w:rsidRPr="00040482">
        <w:rPr>
          <w:lang w:val="es-ES"/>
        </w:rPr>
        <w:t>) que</w:t>
      </w:r>
      <w:r w:rsidR="00D40A28" w:rsidRPr="00C21287">
        <w:rPr>
          <w:lang w:val="es-ES"/>
        </w:rPr>
        <w:t xml:space="preserve"> contenga una aguja de acero inoxidable de 23-25G </w:t>
      </w:r>
      <w:r w:rsidR="008031C6">
        <w:rPr>
          <w:lang w:val="es-ES"/>
        </w:rPr>
        <w:t>inyectable</w:t>
      </w:r>
      <w:r w:rsidR="00D40A28" w:rsidRPr="00C21287">
        <w:rPr>
          <w:lang w:val="es-ES"/>
        </w:rPr>
        <w:t xml:space="preserve">. Utilizar un set de </w:t>
      </w:r>
      <w:r w:rsidR="00973A07">
        <w:rPr>
          <w:lang w:val="es-ES"/>
        </w:rPr>
        <w:t>perfusión</w:t>
      </w:r>
      <w:r w:rsidR="00D40A28" w:rsidRPr="00C21287">
        <w:rPr>
          <w:lang w:val="es-ES"/>
        </w:rPr>
        <w:t xml:space="preserve"> SC con un volumen residual/de retención no superior a 0,5</w:t>
      </w:r>
      <w:r w:rsidR="00DB2FCE" w:rsidRPr="001F2C9B">
        <w:rPr>
          <w:color w:val="212121"/>
          <w:lang w:val="es-ES" w:eastAsia="es-ES"/>
        </w:rPr>
        <w:t> </w:t>
      </w:r>
      <w:r w:rsidR="00D40A28" w:rsidRPr="00C21287">
        <w:rPr>
          <w:lang w:val="es-ES"/>
        </w:rPr>
        <w:t>ml para la administración</w:t>
      </w:r>
      <w:r w:rsidR="00040482">
        <w:rPr>
          <w:lang w:val="es-ES"/>
        </w:rPr>
        <w:t>.</w:t>
      </w:r>
    </w:p>
    <w:p w14:paraId="63D445E8" w14:textId="77777777" w:rsidR="00D40A28" w:rsidRPr="00C21287" w:rsidRDefault="00B75F7A" w:rsidP="00FA530C">
      <w:pPr>
        <w:keepNext/>
        <w:keepLines/>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D40A28" w:rsidRPr="00C21287">
        <w:rPr>
          <w:lang w:val="es-ES"/>
        </w:rPr>
        <w:t xml:space="preserve">Cebar la vía de </w:t>
      </w:r>
      <w:r w:rsidR="00DF760E">
        <w:rPr>
          <w:lang w:val="es-ES"/>
        </w:rPr>
        <w:t>perfusión</w:t>
      </w:r>
      <w:r w:rsidR="00D40A28">
        <w:rPr>
          <w:lang w:val="es-ES"/>
        </w:rPr>
        <w:t xml:space="preserve"> </w:t>
      </w:r>
      <w:r w:rsidR="00040482">
        <w:rPr>
          <w:lang w:val="es-ES"/>
        </w:rPr>
        <w:t xml:space="preserve">subcutánea </w:t>
      </w:r>
      <w:r w:rsidR="00D40A28" w:rsidRPr="00C21287">
        <w:rPr>
          <w:lang w:val="es-ES"/>
        </w:rPr>
        <w:t xml:space="preserve">con la solución del producto medicinal para eliminar el aire de la vía de </w:t>
      </w:r>
      <w:r w:rsidR="00DF760E">
        <w:rPr>
          <w:lang w:val="es-ES"/>
        </w:rPr>
        <w:t>perfusión</w:t>
      </w:r>
      <w:r w:rsidR="00D40A28" w:rsidRPr="00C21287">
        <w:rPr>
          <w:lang w:val="es-ES"/>
        </w:rPr>
        <w:t xml:space="preserve"> y detener antes de que el líquido alcance la aguja.</w:t>
      </w:r>
    </w:p>
    <w:p w14:paraId="618ACB5E" w14:textId="77777777" w:rsidR="00D40A28" w:rsidRPr="00C21287" w:rsidRDefault="00B75F7A" w:rsidP="00FA530C">
      <w:pPr>
        <w:keepNext/>
        <w:keepLines/>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D40A28" w:rsidRPr="00C21287">
        <w:rPr>
          <w:lang w:val="es-ES"/>
        </w:rPr>
        <w:t>Asegure que la jeringa contiene exactamente 15</w:t>
      </w:r>
      <w:r w:rsidR="00DB2FCE" w:rsidRPr="001F2C9B">
        <w:rPr>
          <w:color w:val="212121"/>
          <w:lang w:val="es-ES" w:eastAsia="es-ES"/>
        </w:rPr>
        <w:t> </w:t>
      </w:r>
      <w:r w:rsidR="00D40A28" w:rsidRPr="00C21287">
        <w:rPr>
          <w:lang w:val="es-ES"/>
        </w:rPr>
        <w:t>ml de la solución</w:t>
      </w:r>
      <w:r w:rsidR="00040482">
        <w:rPr>
          <w:lang w:val="es-ES"/>
        </w:rPr>
        <w:t xml:space="preserve"> </w:t>
      </w:r>
      <w:r w:rsidR="00D40A28" w:rsidRPr="00C21287">
        <w:rPr>
          <w:lang w:val="es-ES"/>
        </w:rPr>
        <w:t>después de cebar y expulsar cualquier volumen sobrante de la jeringa.</w:t>
      </w:r>
    </w:p>
    <w:p w14:paraId="24A8B92E" w14:textId="77777777" w:rsidR="00D40A28" w:rsidRDefault="00B75F7A" w:rsidP="00FA530C">
      <w:pPr>
        <w:keepNext/>
        <w:keepLines/>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D40A28" w:rsidRPr="00C21287">
        <w:rPr>
          <w:lang w:val="es-ES"/>
        </w:rPr>
        <w:t xml:space="preserve">Administrar inmediatamente para evitar la obstrucción de la aguja. NO conserve la jeringa preparada que se ha acoplado al set de </w:t>
      </w:r>
      <w:r w:rsidR="00DF760E">
        <w:rPr>
          <w:lang w:val="es-ES"/>
        </w:rPr>
        <w:t>perfusión</w:t>
      </w:r>
      <w:r w:rsidR="00D40A28" w:rsidRPr="00C21287">
        <w:rPr>
          <w:lang w:val="es-ES"/>
        </w:rPr>
        <w:t xml:space="preserve"> SC ya cebado</w:t>
      </w:r>
      <w:r w:rsidR="00040482">
        <w:rPr>
          <w:lang w:val="es-ES"/>
        </w:rPr>
        <w:t>.</w:t>
      </w:r>
    </w:p>
    <w:p w14:paraId="77D4DFFE" w14:textId="77777777" w:rsidR="00D40A28" w:rsidRDefault="00D40A28" w:rsidP="00911D54">
      <w:pPr>
        <w:rPr>
          <w:noProof/>
          <w:color w:val="000000"/>
          <w:szCs w:val="22"/>
          <w:lang w:val="es-ES"/>
        </w:rPr>
      </w:pPr>
    </w:p>
    <w:p w14:paraId="3CA1FBA6" w14:textId="77777777" w:rsidR="00040482" w:rsidRDefault="00040482" w:rsidP="00911D54">
      <w:pPr>
        <w:rPr>
          <w:noProof/>
          <w:color w:val="000000"/>
          <w:szCs w:val="22"/>
          <w:lang w:val="es-ES"/>
        </w:rPr>
      </w:pPr>
      <w:r>
        <w:rPr>
          <w:noProof/>
          <w:color w:val="000000"/>
          <w:szCs w:val="22"/>
          <w:lang w:val="es-ES"/>
        </w:rPr>
        <w:t>Si la dosis no se administra inmediatamente, ver “conservación de la jeringa” más abajo.</w:t>
      </w:r>
    </w:p>
    <w:p w14:paraId="2D3FEA32" w14:textId="77777777" w:rsidR="00040482" w:rsidRDefault="00040482" w:rsidP="00911D54">
      <w:pPr>
        <w:rPr>
          <w:noProof/>
          <w:color w:val="000000"/>
          <w:szCs w:val="22"/>
          <w:lang w:val="es-ES"/>
        </w:rPr>
      </w:pPr>
    </w:p>
    <w:p w14:paraId="0808404E" w14:textId="77777777" w:rsidR="00D40A28" w:rsidRPr="00825610" w:rsidRDefault="00D40A28" w:rsidP="00911D54">
      <w:pPr>
        <w:rPr>
          <w:noProof/>
          <w:color w:val="000000"/>
          <w:szCs w:val="22"/>
          <w:u w:val="single"/>
          <w:lang w:val="es-ES"/>
        </w:rPr>
      </w:pPr>
      <w:r w:rsidRPr="00825610">
        <w:rPr>
          <w:noProof/>
          <w:color w:val="000000"/>
          <w:szCs w:val="22"/>
          <w:u w:val="single"/>
          <w:lang w:val="es-ES"/>
        </w:rPr>
        <w:t>Conservación de la jeringa</w:t>
      </w:r>
    </w:p>
    <w:p w14:paraId="3F97B665" w14:textId="77777777" w:rsidR="00D40A28" w:rsidRDefault="00D40A28" w:rsidP="00525202">
      <w:pPr>
        <w:widowControl w:val="0"/>
        <w:rPr>
          <w:noProof/>
          <w:color w:val="000000"/>
          <w:szCs w:val="22"/>
          <w:lang w:val="es-ES"/>
        </w:rPr>
      </w:pPr>
    </w:p>
    <w:p w14:paraId="3A3D142A" w14:textId="77777777" w:rsidR="00D40A28" w:rsidRPr="00C21287" w:rsidRDefault="00B75F7A" w:rsidP="00525202">
      <w:pPr>
        <w:widowControl w:val="0"/>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rFonts w:ascii="Symbol" w:hAnsi="Symbol"/>
          <w:lang w:val="es-ES"/>
        </w:rPr>
        <w:sym w:font="Symbol" w:char="F0B7"/>
      </w:r>
      <w:r w:rsidRPr="007E53E4">
        <w:rPr>
          <w:rFonts w:ascii="Symbol" w:hAnsi="Symbol"/>
          <w:lang w:val="es-ES"/>
        </w:rPr>
        <w:tab/>
      </w:r>
      <w:r w:rsidR="00D40A28" w:rsidRPr="00C21287">
        <w:rPr>
          <w:color w:val="212121"/>
          <w:lang w:val="es-ES" w:eastAsia="es-ES"/>
        </w:rPr>
        <w:t>Si no se va a administrar la dosis inmediatamente, utilice una técnica aséptica para extraer todo el contenido de Tecentriq solución inyectable del vial a la jeringa para tener en cuenta el volumen de dosis (15</w:t>
      </w:r>
      <w:r w:rsidR="00DB2FCE" w:rsidRPr="001F2C9B">
        <w:rPr>
          <w:color w:val="212121"/>
          <w:lang w:val="es-ES" w:eastAsia="es-ES"/>
        </w:rPr>
        <w:t> </w:t>
      </w:r>
      <w:r w:rsidR="00D40A28" w:rsidRPr="00C21287">
        <w:rPr>
          <w:color w:val="212121"/>
          <w:lang w:val="es-ES" w:eastAsia="es-ES"/>
        </w:rPr>
        <w:t xml:space="preserve">ml) y el volumen de </w:t>
      </w:r>
      <w:r w:rsidR="00040482">
        <w:rPr>
          <w:color w:val="212121"/>
          <w:lang w:val="es-ES" w:eastAsia="es-ES"/>
        </w:rPr>
        <w:t>cebado</w:t>
      </w:r>
      <w:r w:rsidR="00D40A28" w:rsidRPr="00C21287">
        <w:rPr>
          <w:color w:val="212121"/>
          <w:lang w:val="es-ES" w:eastAsia="es-ES"/>
        </w:rPr>
        <w:t xml:space="preserve"> del equipo de perfusión</w:t>
      </w:r>
      <w:r w:rsidR="00D40A28">
        <w:rPr>
          <w:color w:val="212121"/>
          <w:lang w:val="es-ES" w:eastAsia="es-ES"/>
        </w:rPr>
        <w:t xml:space="preserve"> SC. </w:t>
      </w:r>
      <w:r w:rsidR="00D40A28" w:rsidRPr="00C21287">
        <w:rPr>
          <w:color w:val="212121"/>
          <w:lang w:val="es-ES" w:eastAsia="es-ES"/>
        </w:rPr>
        <w:t xml:space="preserve">Se debe sustituir la aguja de transferencia por un tapón de cierre de jeringa. NO coloque un equipo de </w:t>
      </w:r>
      <w:r w:rsidR="00DF760E">
        <w:rPr>
          <w:color w:val="212121"/>
          <w:lang w:val="es-ES" w:eastAsia="es-ES"/>
        </w:rPr>
        <w:t>perfusión</w:t>
      </w:r>
      <w:r w:rsidR="00D40A28">
        <w:rPr>
          <w:color w:val="212121"/>
          <w:lang w:val="es-ES" w:eastAsia="es-ES"/>
        </w:rPr>
        <w:t xml:space="preserve"> </w:t>
      </w:r>
      <w:r w:rsidR="00040482">
        <w:rPr>
          <w:color w:val="212121"/>
          <w:lang w:val="es-ES" w:eastAsia="es-ES"/>
        </w:rPr>
        <w:t>subcutánea</w:t>
      </w:r>
      <w:r w:rsidR="00D40A28" w:rsidRPr="00C21287">
        <w:rPr>
          <w:color w:val="212121"/>
          <w:lang w:val="es-ES" w:eastAsia="es-ES"/>
        </w:rPr>
        <w:t xml:space="preserve"> para conservación.</w:t>
      </w:r>
    </w:p>
    <w:p w14:paraId="543B5012" w14:textId="77777777" w:rsidR="00D40A28" w:rsidRDefault="00B75F7A" w:rsidP="00525202">
      <w:pPr>
        <w:widowControl w:val="0"/>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rFonts w:ascii="Symbol" w:hAnsi="Symbol"/>
          <w:lang w:val="es-ES"/>
        </w:rPr>
        <w:sym w:font="Symbol" w:char="F0B7"/>
      </w:r>
      <w:r w:rsidRPr="007E53E4">
        <w:rPr>
          <w:rFonts w:ascii="Symbol" w:hAnsi="Symbol"/>
          <w:lang w:val="es-ES"/>
        </w:rPr>
        <w:tab/>
      </w:r>
      <w:r w:rsidR="00D40A28" w:rsidRPr="00C21287">
        <w:rPr>
          <w:color w:val="212121"/>
          <w:lang w:val="es-ES" w:eastAsia="es-ES"/>
        </w:rPr>
        <w:t>Si la jeringa se ha conservado en un refrigerador, se debe dejar que alcance la temperatura ambiente antes de la administración.</w:t>
      </w:r>
    </w:p>
    <w:p w14:paraId="027BA0F4" w14:textId="77777777" w:rsidR="00D40A28" w:rsidRDefault="00D40A28" w:rsidP="0052520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BDA5F05" w14:textId="77777777" w:rsidR="00AE3F0E" w:rsidRPr="007E53E4" w:rsidRDefault="00AE3F0E" w:rsidP="00335D15">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r w:rsidRPr="007E53E4">
        <w:rPr>
          <w:color w:val="212121"/>
          <w:u w:val="single"/>
          <w:lang w:val="es-ES" w:eastAsia="es-ES"/>
        </w:rPr>
        <w:t xml:space="preserve">Eliminación </w:t>
      </w:r>
    </w:p>
    <w:p w14:paraId="637C2D5D" w14:textId="77777777" w:rsidR="00AE3F0E" w:rsidRPr="007E53E4" w:rsidRDefault="00AE3F0E" w:rsidP="00335D15">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2DE544DE" w14:textId="77777777" w:rsidR="00AE3F0E" w:rsidRPr="007E53E4" w:rsidRDefault="00AE3F0E" w:rsidP="00525202">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La liberación de Tecentriq en el medio ambiente debe reducirse al mínimo. </w:t>
      </w:r>
    </w:p>
    <w:p w14:paraId="4F8FCAB2" w14:textId="77777777" w:rsidR="00AE3F0E" w:rsidRPr="007E53E4" w:rsidRDefault="00AE3F0E" w:rsidP="00525202">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A5FE488" w14:textId="77777777" w:rsidR="00AE3F0E" w:rsidRPr="007E53E4" w:rsidRDefault="00AE3F0E" w:rsidP="00525202">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La eliminación del medicamento no utilizado y de todos los materiales que hayan estado en contacto con él se realizará de acuerdo con la normativa local.</w:t>
      </w:r>
    </w:p>
    <w:p w14:paraId="2BCF1564"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42746AF4" w14:textId="77777777" w:rsidR="00AE3F0E" w:rsidRPr="007E53E4" w:rsidRDefault="00AE3F0E" w:rsidP="00AE3F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737F360"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color w:val="212121"/>
          <w:lang w:val="es-ES" w:eastAsia="es-ES"/>
        </w:rPr>
      </w:pPr>
      <w:r w:rsidRPr="007E53E4">
        <w:rPr>
          <w:b/>
          <w:color w:val="212121"/>
          <w:lang w:val="es-ES" w:eastAsia="es-ES"/>
        </w:rPr>
        <w:t>7.</w:t>
      </w:r>
      <w:r w:rsidRPr="007E53E4">
        <w:rPr>
          <w:b/>
          <w:color w:val="212121"/>
          <w:lang w:val="es-ES" w:eastAsia="es-ES"/>
        </w:rPr>
        <w:tab/>
        <w:t>TITULAR DE LA AUTORIZACIÓN DE COMERCIALIZACIÓN</w:t>
      </w:r>
    </w:p>
    <w:p w14:paraId="08807076" w14:textId="77777777" w:rsidR="00AE3F0E" w:rsidRPr="007E53E4" w:rsidRDefault="00AE3F0E" w:rsidP="00AE3F0E">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u w:val="single"/>
          <w:lang w:val="es-ES" w:eastAsia="es-ES"/>
        </w:rPr>
      </w:pPr>
    </w:p>
    <w:p w14:paraId="42671664" w14:textId="77777777" w:rsidR="00AE3F0E" w:rsidRPr="007E53E4" w:rsidRDefault="00AE3F0E" w:rsidP="00AE3F0E">
      <w:pPr>
        <w:keepNext/>
        <w:keepLines/>
        <w:rPr>
          <w:lang w:val="de-DE"/>
        </w:rPr>
      </w:pPr>
      <w:r w:rsidRPr="007E53E4">
        <w:rPr>
          <w:lang w:val="de-DE"/>
        </w:rPr>
        <w:t xml:space="preserve">Roche Registration GmbH </w:t>
      </w:r>
    </w:p>
    <w:p w14:paraId="07D2C4A9" w14:textId="77777777" w:rsidR="00AE3F0E" w:rsidRPr="007E53E4" w:rsidRDefault="00AE3F0E" w:rsidP="00AE3F0E">
      <w:pPr>
        <w:keepNext/>
        <w:keepLines/>
        <w:rPr>
          <w:lang w:val="de-DE"/>
        </w:rPr>
      </w:pPr>
      <w:r w:rsidRPr="007E53E4">
        <w:rPr>
          <w:lang w:val="de-DE"/>
        </w:rPr>
        <w:t>Emil-Barell-Strasse 1</w:t>
      </w:r>
    </w:p>
    <w:p w14:paraId="3BCF4210" w14:textId="77777777" w:rsidR="00AE3F0E" w:rsidRPr="00165825" w:rsidRDefault="00AE3F0E" w:rsidP="00AE3F0E">
      <w:pPr>
        <w:keepNext/>
        <w:keepLines/>
        <w:rPr>
          <w:lang w:val="pt-PT"/>
        </w:rPr>
      </w:pPr>
      <w:r w:rsidRPr="00165825">
        <w:rPr>
          <w:lang w:val="pt-PT"/>
        </w:rPr>
        <w:t>79639 Grenzach-Wyhlen</w:t>
      </w:r>
    </w:p>
    <w:p w14:paraId="19264245" w14:textId="77777777" w:rsidR="00AE3F0E" w:rsidRPr="007E53E4" w:rsidRDefault="00AE3F0E" w:rsidP="00AE3F0E">
      <w:pPr>
        <w:rPr>
          <w:lang w:val="es-ES"/>
        </w:rPr>
      </w:pPr>
      <w:r w:rsidRPr="007E53E4">
        <w:rPr>
          <w:lang w:val="es-ES"/>
        </w:rPr>
        <w:t>Alemania</w:t>
      </w:r>
    </w:p>
    <w:p w14:paraId="6BC91E77" w14:textId="77777777" w:rsidR="00AE3F0E" w:rsidRPr="007E53E4" w:rsidRDefault="00AE3F0E" w:rsidP="00AE3F0E">
      <w:pPr>
        <w:rPr>
          <w:szCs w:val="24"/>
          <w:lang w:val="es-ES"/>
        </w:rPr>
      </w:pPr>
    </w:p>
    <w:p w14:paraId="1DA2AD6C" w14:textId="77777777" w:rsidR="00AE3F0E" w:rsidRPr="007E53E4" w:rsidRDefault="00AE3F0E" w:rsidP="00AE3F0E">
      <w:pPr>
        <w:rPr>
          <w:szCs w:val="24"/>
          <w:lang w:val="es-ES"/>
        </w:rPr>
      </w:pPr>
    </w:p>
    <w:p w14:paraId="04E3DB2F" w14:textId="77777777" w:rsidR="00AE3F0E" w:rsidRPr="007E53E4" w:rsidRDefault="00AE3F0E" w:rsidP="00AE3F0E">
      <w:pPr>
        <w:keepNext/>
        <w:keepLines/>
        <w:ind w:left="567" w:hanging="567"/>
        <w:rPr>
          <w:b/>
          <w:szCs w:val="24"/>
          <w:lang w:val="es-ES"/>
        </w:rPr>
      </w:pPr>
      <w:r w:rsidRPr="007E53E4">
        <w:rPr>
          <w:b/>
          <w:szCs w:val="24"/>
          <w:lang w:val="es-ES"/>
        </w:rPr>
        <w:t>8.</w:t>
      </w:r>
      <w:r w:rsidRPr="007E53E4">
        <w:rPr>
          <w:b/>
          <w:szCs w:val="24"/>
          <w:lang w:val="es-ES"/>
        </w:rPr>
        <w:tab/>
        <w:t>NÚMERO DE AUTORIZACIÓN DE COMERCIALIZACIÓN</w:t>
      </w:r>
    </w:p>
    <w:p w14:paraId="345C5079" w14:textId="77777777" w:rsidR="00AE3F0E" w:rsidRPr="007E53E4" w:rsidRDefault="00AE3F0E" w:rsidP="00AE3F0E">
      <w:pPr>
        <w:keepNext/>
        <w:keepLines/>
        <w:ind w:left="567" w:hanging="567"/>
        <w:rPr>
          <w:b/>
          <w:szCs w:val="24"/>
          <w:lang w:val="es-ES"/>
        </w:rPr>
      </w:pPr>
    </w:p>
    <w:p w14:paraId="548806DA" w14:textId="77777777" w:rsidR="00AE3F0E" w:rsidRPr="007E53E4" w:rsidRDefault="00AE3F0E" w:rsidP="00AE3F0E">
      <w:pPr>
        <w:rPr>
          <w:lang w:val="es-ES"/>
        </w:rPr>
      </w:pPr>
      <w:r w:rsidRPr="007E53E4">
        <w:rPr>
          <w:lang w:val="es-ES"/>
        </w:rPr>
        <w:t>EU/1/17/1220/00</w:t>
      </w:r>
      <w:r w:rsidR="00D40A28">
        <w:rPr>
          <w:lang w:val="es-ES"/>
        </w:rPr>
        <w:t>3</w:t>
      </w:r>
    </w:p>
    <w:p w14:paraId="017BAB52" w14:textId="77777777" w:rsidR="00AE3F0E" w:rsidRPr="007E53E4" w:rsidRDefault="00AE3F0E" w:rsidP="00AE3F0E">
      <w:pPr>
        <w:keepNext/>
        <w:keepLines/>
        <w:rPr>
          <w:b/>
          <w:szCs w:val="24"/>
          <w:lang w:val="es-ES"/>
        </w:rPr>
      </w:pPr>
    </w:p>
    <w:p w14:paraId="00681F44" w14:textId="77777777" w:rsidR="00AE3F0E" w:rsidRPr="007E53E4" w:rsidRDefault="00AE3F0E" w:rsidP="00AE3F0E">
      <w:pPr>
        <w:rPr>
          <w:b/>
          <w:szCs w:val="24"/>
          <w:lang w:val="es-ES"/>
        </w:rPr>
      </w:pPr>
    </w:p>
    <w:p w14:paraId="35842934" w14:textId="77777777" w:rsidR="00AE3F0E" w:rsidRPr="007E53E4" w:rsidRDefault="00AE3F0E" w:rsidP="00AE3F0E">
      <w:pPr>
        <w:keepNext/>
        <w:keepLines/>
        <w:ind w:left="567" w:hanging="567"/>
        <w:rPr>
          <w:b/>
          <w:szCs w:val="24"/>
          <w:lang w:val="es-ES"/>
        </w:rPr>
      </w:pPr>
      <w:r w:rsidRPr="007E53E4">
        <w:rPr>
          <w:b/>
          <w:szCs w:val="24"/>
          <w:lang w:val="es-ES"/>
        </w:rPr>
        <w:t>9.</w:t>
      </w:r>
      <w:r w:rsidRPr="007E53E4">
        <w:rPr>
          <w:b/>
          <w:szCs w:val="24"/>
          <w:lang w:val="es-ES"/>
        </w:rPr>
        <w:tab/>
        <w:t>FECHA DE LA PRIMERA AUTORIZACIÓN/RENOVACIÓN DE LA AUTORIZACIÓN</w:t>
      </w:r>
    </w:p>
    <w:p w14:paraId="2A2D8964" w14:textId="77777777" w:rsidR="00AE3F0E" w:rsidRPr="007E53E4" w:rsidRDefault="00AE3F0E" w:rsidP="00AE3F0E">
      <w:pPr>
        <w:keepNext/>
        <w:keepLines/>
        <w:ind w:left="567" w:hanging="567"/>
        <w:rPr>
          <w:b/>
          <w:szCs w:val="24"/>
          <w:lang w:val="es-ES"/>
        </w:rPr>
      </w:pPr>
    </w:p>
    <w:p w14:paraId="2FFC9912" w14:textId="77777777" w:rsidR="00AE3F0E" w:rsidRDefault="00AE3F0E" w:rsidP="00AE3F0E">
      <w:pPr>
        <w:rPr>
          <w:lang w:val="es-ES"/>
        </w:rPr>
      </w:pPr>
      <w:r w:rsidRPr="007E53E4">
        <w:rPr>
          <w:lang w:val="es-ES"/>
        </w:rPr>
        <w:t>Fecha de la primera autorización: 21/septiembre/2017</w:t>
      </w:r>
    </w:p>
    <w:p w14:paraId="088915EB" w14:textId="77777777" w:rsidR="00AE3F0E" w:rsidRPr="007E53E4" w:rsidRDefault="00AE3F0E" w:rsidP="00AE3F0E">
      <w:pPr>
        <w:rPr>
          <w:szCs w:val="24"/>
          <w:lang w:val="es-ES"/>
        </w:rPr>
      </w:pPr>
      <w:r>
        <w:rPr>
          <w:lang w:val="es-ES"/>
        </w:rPr>
        <w:t>Fecha de última renovación: 25/abril/2022</w:t>
      </w:r>
    </w:p>
    <w:p w14:paraId="0E1A8BB3" w14:textId="77777777" w:rsidR="00AE3F0E" w:rsidRPr="007E53E4" w:rsidRDefault="00AE3F0E" w:rsidP="00AE3F0E">
      <w:pPr>
        <w:rPr>
          <w:szCs w:val="24"/>
          <w:lang w:val="es-ES"/>
        </w:rPr>
      </w:pPr>
    </w:p>
    <w:p w14:paraId="2B6E15C4" w14:textId="77777777" w:rsidR="00AE3F0E" w:rsidRPr="007E53E4" w:rsidRDefault="00AE3F0E" w:rsidP="00AE3F0E">
      <w:pPr>
        <w:rPr>
          <w:szCs w:val="24"/>
          <w:lang w:val="es-ES"/>
        </w:rPr>
      </w:pPr>
    </w:p>
    <w:p w14:paraId="3945BB79" w14:textId="77777777" w:rsidR="00AE3F0E" w:rsidRDefault="00AE3F0E" w:rsidP="00AE3F0E">
      <w:pPr>
        <w:keepNext/>
        <w:keepLines/>
        <w:ind w:left="567" w:hanging="567"/>
        <w:rPr>
          <w:b/>
          <w:szCs w:val="24"/>
          <w:lang w:val="es-ES"/>
        </w:rPr>
      </w:pPr>
      <w:r w:rsidRPr="007E53E4">
        <w:rPr>
          <w:b/>
          <w:szCs w:val="24"/>
          <w:lang w:val="es-ES"/>
        </w:rPr>
        <w:t>10.</w:t>
      </w:r>
      <w:r w:rsidRPr="007E53E4">
        <w:rPr>
          <w:b/>
          <w:szCs w:val="24"/>
          <w:lang w:val="es-ES"/>
        </w:rPr>
        <w:tab/>
        <w:t>FECHA DE LA REVISIÓN DEL TEXTO</w:t>
      </w:r>
    </w:p>
    <w:p w14:paraId="4335DE6F" w14:textId="77777777" w:rsidR="00AE3F0E" w:rsidRPr="007E53E4" w:rsidRDefault="00AE3F0E" w:rsidP="00AE3F0E">
      <w:pPr>
        <w:keepNext/>
        <w:keepLines/>
        <w:ind w:left="567" w:hanging="567"/>
        <w:rPr>
          <w:b/>
          <w:szCs w:val="24"/>
          <w:lang w:val="es-ES"/>
        </w:rPr>
      </w:pPr>
    </w:p>
    <w:p w14:paraId="04A31B20" w14:textId="77777777" w:rsidR="00AE3F0E" w:rsidRPr="007E53E4" w:rsidRDefault="00AE3F0E" w:rsidP="00AE3F0E">
      <w:pPr>
        <w:numPr>
          <w:ilvl w:val="12"/>
          <w:numId w:val="0"/>
        </w:numPr>
        <w:ind w:right="-2"/>
        <w:rPr>
          <w:szCs w:val="24"/>
          <w:u w:val="single"/>
          <w:lang w:val="es-ES"/>
        </w:rPr>
      </w:pPr>
      <w:r w:rsidRPr="007E53E4">
        <w:rPr>
          <w:szCs w:val="24"/>
          <w:lang w:val="es-ES"/>
        </w:rPr>
        <w:t xml:space="preserve">La información detallada de este medicamento está disponible en la página web de la Agencia Europea de Medicamentos </w:t>
      </w:r>
      <w:r>
        <w:fldChar w:fldCharType="begin"/>
      </w:r>
      <w:r w:rsidRPr="00F62184">
        <w:rPr>
          <w:lang w:val="es-ES"/>
          <w:rPrChange w:id="124" w:author="Author">
            <w:rPr/>
          </w:rPrChange>
        </w:rPr>
        <w:instrText>HYPERLINK "http://www.ema.europa.eu"</w:instrText>
      </w:r>
      <w:r>
        <w:fldChar w:fldCharType="separate"/>
      </w:r>
      <w:r w:rsidRPr="007E53E4">
        <w:rPr>
          <w:rStyle w:val="Hyperlink"/>
          <w:szCs w:val="24"/>
          <w:lang w:val="es-ES"/>
        </w:rPr>
        <w:t>http://www.ema.europa.eu</w:t>
      </w:r>
      <w:r>
        <w:fldChar w:fldCharType="end"/>
      </w:r>
      <w:r w:rsidRPr="007E53E4">
        <w:rPr>
          <w:szCs w:val="24"/>
          <w:u w:val="single"/>
          <w:lang w:val="es-ES"/>
        </w:rPr>
        <w:t>.</w:t>
      </w:r>
    </w:p>
    <w:p w14:paraId="00544317" w14:textId="77777777" w:rsidR="00AE3F0E" w:rsidRPr="007E53E4" w:rsidRDefault="00AE3F0E" w:rsidP="00AE3F0E">
      <w:pPr>
        <w:numPr>
          <w:ilvl w:val="12"/>
          <w:numId w:val="0"/>
        </w:numPr>
        <w:ind w:right="-2"/>
        <w:rPr>
          <w:szCs w:val="24"/>
          <w:u w:val="single"/>
          <w:lang w:val="es-ES"/>
        </w:rPr>
      </w:pPr>
    </w:p>
    <w:p w14:paraId="3B9E8021" w14:textId="77777777" w:rsidR="00B03001" w:rsidRPr="007E53E4" w:rsidRDefault="00FF2D8F">
      <w:pPr>
        <w:numPr>
          <w:ilvl w:val="12"/>
          <w:numId w:val="0"/>
        </w:numPr>
        <w:ind w:right="-2"/>
        <w:rPr>
          <w:szCs w:val="24"/>
          <w:lang w:val="es-ES"/>
        </w:rPr>
      </w:pPr>
      <w:r w:rsidRPr="007E53E4">
        <w:rPr>
          <w:szCs w:val="24"/>
          <w:u w:val="single"/>
          <w:lang w:val="es-ES"/>
        </w:rPr>
        <w:br w:type="page"/>
      </w:r>
    </w:p>
    <w:bookmarkEnd w:id="22"/>
    <w:bookmarkEnd w:id="23"/>
    <w:p w14:paraId="4AA6435D" w14:textId="77777777" w:rsidR="005A71D1" w:rsidRPr="007E53E4" w:rsidRDefault="005A71D1" w:rsidP="00036B12">
      <w:pPr>
        <w:spacing w:after="120"/>
        <w:rPr>
          <w:b/>
          <w:szCs w:val="24"/>
          <w:lang w:val="es-ES"/>
        </w:rPr>
      </w:pPr>
    </w:p>
    <w:p w14:paraId="677312AF" w14:textId="77777777" w:rsidR="005A71D1" w:rsidRPr="007E53E4" w:rsidRDefault="005A71D1" w:rsidP="00565382">
      <w:pPr>
        <w:autoSpaceDE w:val="0"/>
        <w:autoSpaceDN w:val="0"/>
        <w:adjustRightInd w:val="0"/>
        <w:jc w:val="center"/>
        <w:rPr>
          <w:b/>
          <w:szCs w:val="24"/>
          <w:lang w:val="es-ES"/>
        </w:rPr>
      </w:pPr>
    </w:p>
    <w:p w14:paraId="44A0C3DA" w14:textId="77777777" w:rsidR="00565382" w:rsidRPr="007E53E4" w:rsidRDefault="00565382" w:rsidP="00565382">
      <w:pPr>
        <w:autoSpaceDE w:val="0"/>
        <w:autoSpaceDN w:val="0"/>
        <w:adjustRightInd w:val="0"/>
        <w:jc w:val="center"/>
        <w:rPr>
          <w:b/>
          <w:szCs w:val="24"/>
          <w:lang w:val="es-ES"/>
        </w:rPr>
      </w:pPr>
    </w:p>
    <w:p w14:paraId="66865AD5" w14:textId="77777777" w:rsidR="005A71D1" w:rsidRPr="007E53E4" w:rsidRDefault="005A71D1" w:rsidP="00565382">
      <w:pPr>
        <w:autoSpaceDE w:val="0"/>
        <w:autoSpaceDN w:val="0"/>
        <w:adjustRightInd w:val="0"/>
        <w:jc w:val="center"/>
        <w:rPr>
          <w:b/>
          <w:szCs w:val="24"/>
          <w:lang w:val="es-ES"/>
        </w:rPr>
      </w:pPr>
    </w:p>
    <w:p w14:paraId="4B579903" w14:textId="77777777" w:rsidR="005A71D1" w:rsidRPr="007E53E4" w:rsidRDefault="005A71D1" w:rsidP="00565382">
      <w:pPr>
        <w:autoSpaceDE w:val="0"/>
        <w:autoSpaceDN w:val="0"/>
        <w:adjustRightInd w:val="0"/>
        <w:jc w:val="center"/>
        <w:rPr>
          <w:b/>
          <w:szCs w:val="24"/>
          <w:lang w:val="es-ES"/>
        </w:rPr>
      </w:pPr>
    </w:p>
    <w:p w14:paraId="7A95D6B0" w14:textId="77777777" w:rsidR="005A71D1" w:rsidRPr="007E53E4" w:rsidRDefault="005A71D1" w:rsidP="00565382">
      <w:pPr>
        <w:autoSpaceDE w:val="0"/>
        <w:autoSpaceDN w:val="0"/>
        <w:adjustRightInd w:val="0"/>
        <w:jc w:val="center"/>
        <w:rPr>
          <w:b/>
          <w:szCs w:val="24"/>
          <w:lang w:val="es-ES"/>
        </w:rPr>
      </w:pPr>
    </w:p>
    <w:p w14:paraId="615A0C88" w14:textId="77777777" w:rsidR="005A71D1" w:rsidRPr="007E53E4" w:rsidRDefault="005A71D1" w:rsidP="00565382">
      <w:pPr>
        <w:autoSpaceDE w:val="0"/>
        <w:autoSpaceDN w:val="0"/>
        <w:adjustRightInd w:val="0"/>
        <w:jc w:val="center"/>
        <w:rPr>
          <w:b/>
          <w:szCs w:val="24"/>
          <w:lang w:val="es-ES"/>
        </w:rPr>
      </w:pPr>
    </w:p>
    <w:p w14:paraId="569F9B24" w14:textId="77777777" w:rsidR="005A71D1" w:rsidRPr="007E53E4" w:rsidRDefault="005A71D1" w:rsidP="00565382">
      <w:pPr>
        <w:autoSpaceDE w:val="0"/>
        <w:autoSpaceDN w:val="0"/>
        <w:adjustRightInd w:val="0"/>
        <w:jc w:val="center"/>
        <w:rPr>
          <w:b/>
          <w:szCs w:val="24"/>
          <w:lang w:val="es-ES"/>
        </w:rPr>
      </w:pPr>
    </w:p>
    <w:p w14:paraId="440F96D5" w14:textId="77777777" w:rsidR="005A71D1" w:rsidRPr="007E53E4" w:rsidRDefault="005A71D1" w:rsidP="00565382">
      <w:pPr>
        <w:autoSpaceDE w:val="0"/>
        <w:autoSpaceDN w:val="0"/>
        <w:adjustRightInd w:val="0"/>
        <w:jc w:val="center"/>
        <w:rPr>
          <w:b/>
          <w:szCs w:val="24"/>
          <w:lang w:val="es-ES"/>
        </w:rPr>
      </w:pPr>
    </w:p>
    <w:p w14:paraId="251A52A8" w14:textId="77777777" w:rsidR="005A71D1" w:rsidRPr="007E53E4" w:rsidRDefault="005A71D1" w:rsidP="00565382">
      <w:pPr>
        <w:autoSpaceDE w:val="0"/>
        <w:autoSpaceDN w:val="0"/>
        <w:adjustRightInd w:val="0"/>
        <w:jc w:val="center"/>
        <w:rPr>
          <w:b/>
          <w:szCs w:val="24"/>
          <w:lang w:val="es-ES"/>
        </w:rPr>
      </w:pPr>
    </w:p>
    <w:p w14:paraId="7DE1B25F" w14:textId="77777777" w:rsidR="005A71D1" w:rsidRPr="007E53E4" w:rsidRDefault="005A71D1" w:rsidP="00565382">
      <w:pPr>
        <w:autoSpaceDE w:val="0"/>
        <w:autoSpaceDN w:val="0"/>
        <w:adjustRightInd w:val="0"/>
        <w:jc w:val="center"/>
        <w:rPr>
          <w:b/>
          <w:szCs w:val="24"/>
          <w:lang w:val="es-ES"/>
        </w:rPr>
      </w:pPr>
    </w:p>
    <w:p w14:paraId="5684E151" w14:textId="77777777" w:rsidR="005A71D1" w:rsidRPr="007E53E4" w:rsidRDefault="005A71D1" w:rsidP="00565382">
      <w:pPr>
        <w:autoSpaceDE w:val="0"/>
        <w:autoSpaceDN w:val="0"/>
        <w:adjustRightInd w:val="0"/>
        <w:jc w:val="center"/>
        <w:rPr>
          <w:b/>
          <w:szCs w:val="24"/>
          <w:lang w:val="es-ES"/>
        </w:rPr>
      </w:pPr>
    </w:p>
    <w:p w14:paraId="42C4D58A" w14:textId="77777777" w:rsidR="005A71D1" w:rsidRPr="007E53E4" w:rsidRDefault="005A71D1" w:rsidP="00565382">
      <w:pPr>
        <w:autoSpaceDE w:val="0"/>
        <w:autoSpaceDN w:val="0"/>
        <w:adjustRightInd w:val="0"/>
        <w:jc w:val="center"/>
        <w:rPr>
          <w:b/>
          <w:szCs w:val="24"/>
          <w:lang w:val="es-ES"/>
        </w:rPr>
      </w:pPr>
    </w:p>
    <w:p w14:paraId="1440E54E" w14:textId="77777777" w:rsidR="005A71D1" w:rsidRPr="007E53E4" w:rsidRDefault="005A71D1" w:rsidP="00565382">
      <w:pPr>
        <w:autoSpaceDE w:val="0"/>
        <w:autoSpaceDN w:val="0"/>
        <w:adjustRightInd w:val="0"/>
        <w:jc w:val="center"/>
        <w:rPr>
          <w:b/>
          <w:szCs w:val="24"/>
          <w:lang w:val="es-ES"/>
        </w:rPr>
      </w:pPr>
    </w:p>
    <w:p w14:paraId="18A99078" w14:textId="77777777" w:rsidR="005A71D1" w:rsidRPr="007E53E4" w:rsidRDefault="005A71D1" w:rsidP="00565382">
      <w:pPr>
        <w:autoSpaceDE w:val="0"/>
        <w:autoSpaceDN w:val="0"/>
        <w:adjustRightInd w:val="0"/>
        <w:jc w:val="center"/>
        <w:rPr>
          <w:b/>
          <w:szCs w:val="24"/>
          <w:lang w:val="es-ES"/>
        </w:rPr>
      </w:pPr>
    </w:p>
    <w:p w14:paraId="3C1808BC" w14:textId="77777777" w:rsidR="00990D1A" w:rsidRPr="007E53E4" w:rsidRDefault="00990D1A" w:rsidP="00565382">
      <w:pPr>
        <w:autoSpaceDE w:val="0"/>
        <w:autoSpaceDN w:val="0"/>
        <w:adjustRightInd w:val="0"/>
        <w:jc w:val="center"/>
        <w:rPr>
          <w:b/>
          <w:szCs w:val="24"/>
          <w:lang w:val="es-ES"/>
        </w:rPr>
      </w:pPr>
    </w:p>
    <w:p w14:paraId="0113F688" w14:textId="77777777" w:rsidR="00990D1A" w:rsidRPr="007E53E4" w:rsidRDefault="00990D1A" w:rsidP="00565382">
      <w:pPr>
        <w:autoSpaceDE w:val="0"/>
        <w:autoSpaceDN w:val="0"/>
        <w:adjustRightInd w:val="0"/>
        <w:jc w:val="center"/>
        <w:rPr>
          <w:b/>
          <w:szCs w:val="24"/>
          <w:lang w:val="es-ES"/>
        </w:rPr>
      </w:pPr>
    </w:p>
    <w:p w14:paraId="75E577E6" w14:textId="77777777" w:rsidR="00990D1A" w:rsidRPr="007E53E4" w:rsidRDefault="00990D1A" w:rsidP="00565382">
      <w:pPr>
        <w:autoSpaceDE w:val="0"/>
        <w:autoSpaceDN w:val="0"/>
        <w:adjustRightInd w:val="0"/>
        <w:jc w:val="center"/>
        <w:rPr>
          <w:b/>
          <w:bCs/>
          <w:lang w:val="es-ES"/>
        </w:rPr>
      </w:pPr>
    </w:p>
    <w:p w14:paraId="7F35B11B" w14:textId="77777777" w:rsidR="00990D1A" w:rsidRPr="007E53E4" w:rsidRDefault="00990D1A" w:rsidP="00565382">
      <w:pPr>
        <w:autoSpaceDE w:val="0"/>
        <w:autoSpaceDN w:val="0"/>
        <w:adjustRightInd w:val="0"/>
        <w:jc w:val="center"/>
        <w:rPr>
          <w:b/>
          <w:bCs/>
          <w:lang w:val="es-ES"/>
        </w:rPr>
      </w:pPr>
    </w:p>
    <w:p w14:paraId="49D85C9B" w14:textId="77777777" w:rsidR="00990D1A" w:rsidRPr="007E53E4" w:rsidRDefault="00990D1A" w:rsidP="008D71DD">
      <w:pPr>
        <w:autoSpaceDE w:val="0"/>
        <w:autoSpaceDN w:val="0"/>
        <w:adjustRightInd w:val="0"/>
        <w:rPr>
          <w:b/>
          <w:bCs/>
          <w:lang w:val="es-ES"/>
        </w:rPr>
      </w:pPr>
    </w:p>
    <w:p w14:paraId="0C6593A2" w14:textId="77777777" w:rsidR="00990D1A" w:rsidRDefault="00990D1A" w:rsidP="00565382">
      <w:pPr>
        <w:autoSpaceDE w:val="0"/>
        <w:autoSpaceDN w:val="0"/>
        <w:adjustRightInd w:val="0"/>
        <w:jc w:val="center"/>
        <w:rPr>
          <w:b/>
          <w:bCs/>
          <w:lang w:val="es-ES"/>
        </w:rPr>
      </w:pPr>
    </w:p>
    <w:p w14:paraId="2FDD61DA" w14:textId="77777777" w:rsidR="00990D1A" w:rsidRDefault="00990D1A" w:rsidP="00565382">
      <w:pPr>
        <w:autoSpaceDE w:val="0"/>
        <w:autoSpaceDN w:val="0"/>
        <w:adjustRightInd w:val="0"/>
        <w:jc w:val="center"/>
        <w:rPr>
          <w:b/>
          <w:bCs/>
          <w:lang w:val="es-ES"/>
        </w:rPr>
      </w:pPr>
    </w:p>
    <w:p w14:paraId="5AFFC448" w14:textId="77777777" w:rsidR="000D7853" w:rsidRPr="007E53E4" w:rsidRDefault="000D7853" w:rsidP="00565382">
      <w:pPr>
        <w:autoSpaceDE w:val="0"/>
        <w:autoSpaceDN w:val="0"/>
        <w:adjustRightInd w:val="0"/>
        <w:jc w:val="center"/>
        <w:rPr>
          <w:b/>
          <w:bCs/>
          <w:lang w:val="es-ES"/>
        </w:rPr>
      </w:pPr>
    </w:p>
    <w:p w14:paraId="2119E110" w14:textId="77777777" w:rsidR="005A71D1" w:rsidRPr="007E53E4" w:rsidRDefault="005A71D1" w:rsidP="00565382">
      <w:pPr>
        <w:autoSpaceDE w:val="0"/>
        <w:autoSpaceDN w:val="0"/>
        <w:adjustRightInd w:val="0"/>
        <w:jc w:val="center"/>
        <w:rPr>
          <w:b/>
          <w:bCs/>
          <w:lang w:val="es-ES"/>
        </w:rPr>
      </w:pPr>
      <w:r w:rsidRPr="007E53E4">
        <w:rPr>
          <w:b/>
          <w:bCs/>
          <w:lang w:val="es-ES"/>
        </w:rPr>
        <w:t>ANEXO II</w:t>
      </w:r>
    </w:p>
    <w:p w14:paraId="78DBF3A8" w14:textId="77777777" w:rsidR="005A71D1" w:rsidRPr="007E53E4" w:rsidRDefault="005A71D1" w:rsidP="005A71D1">
      <w:pPr>
        <w:widowControl w:val="0"/>
        <w:autoSpaceDE w:val="0"/>
        <w:autoSpaceDN w:val="0"/>
        <w:adjustRightInd w:val="0"/>
        <w:ind w:left="127" w:right="120"/>
        <w:rPr>
          <w:color w:val="000000"/>
          <w:szCs w:val="22"/>
          <w:lang w:val="es-ES"/>
        </w:rPr>
      </w:pPr>
    </w:p>
    <w:p w14:paraId="291F73DC" w14:textId="77777777" w:rsidR="005A71D1" w:rsidRPr="007E53E4" w:rsidRDefault="005A71D1" w:rsidP="00036B12">
      <w:pPr>
        <w:keepNext/>
        <w:widowControl w:val="0"/>
        <w:autoSpaceDE w:val="0"/>
        <w:autoSpaceDN w:val="0"/>
        <w:adjustRightInd w:val="0"/>
        <w:ind w:left="845" w:right="119" w:hanging="720"/>
        <w:rPr>
          <w:b/>
          <w:bCs/>
          <w:color w:val="000000"/>
          <w:szCs w:val="22"/>
          <w:lang w:val="es-ES"/>
        </w:rPr>
      </w:pPr>
      <w:r w:rsidRPr="007E53E4">
        <w:rPr>
          <w:b/>
          <w:bCs/>
          <w:color w:val="000000"/>
          <w:szCs w:val="22"/>
          <w:lang w:val="es-ES"/>
        </w:rPr>
        <w:t>A.</w:t>
      </w:r>
      <w:r w:rsidRPr="007E53E4">
        <w:rPr>
          <w:b/>
          <w:bCs/>
          <w:color w:val="000000"/>
          <w:szCs w:val="22"/>
          <w:lang w:val="es-ES"/>
        </w:rPr>
        <w:tab/>
      </w:r>
      <w:r w:rsidR="007B35E0" w:rsidRPr="007E53E4">
        <w:rPr>
          <w:b/>
          <w:bCs/>
          <w:color w:val="000000"/>
          <w:szCs w:val="22"/>
          <w:lang w:val="es-ES"/>
        </w:rPr>
        <w:t>FABRICANTE(S) DEL (DE LOS) PRINCIPIO(S) ACTIVO(S) BIOLÓGICO(S) Y FABRICANTE(S) RESPONSABLE(S) DE LA LIBERACIÓN DE LOS LOTES</w:t>
      </w:r>
      <w:r w:rsidRPr="007E53E4">
        <w:rPr>
          <w:b/>
          <w:bCs/>
          <w:color w:val="000000"/>
          <w:szCs w:val="22"/>
          <w:lang w:val="es-ES"/>
        </w:rPr>
        <w:t xml:space="preserve"> </w:t>
      </w:r>
    </w:p>
    <w:p w14:paraId="36AC9444" w14:textId="77777777" w:rsidR="00990D1A" w:rsidRPr="007E53E4" w:rsidRDefault="00990D1A" w:rsidP="00036B12">
      <w:pPr>
        <w:keepNext/>
        <w:widowControl w:val="0"/>
        <w:autoSpaceDE w:val="0"/>
        <w:autoSpaceDN w:val="0"/>
        <w:adjustRightInd w:val="0"/>
        <w:ind w:left="845" w:right="119" w:hanging="720"/>
        <w:rPr>
          <w:b/>
          <w:bCs/>
          <w:color w:val="000000"/>
          <w:szCs w:val="22"/>
          <w:lang w:val="es-ES"/>
        </w:rPr>
      </w:pPr>
    </w:p>
    <w:p w14:paraId="15C0CA46" w14:textId="77777777" w:rsidR="005A71D1" w:rsidRPr="007E53E4" w:rsidRDefault="005A71D1" w:rsidP="00036B12">
      <w:pPr>
        <w:keepNext/>
        <w:widowControl w:val="0"/>
        <w:autoSpaceDE w:val="0"/>
        <w:autoSpaceDN w:val="0"/>
        <w:adjustRightInd w:val="0"/>
        <w:ind w:left="845" w:right="119" w:hanging="720"/>
        <w:rPr>
          <w:b/>
          <w:bCs/>
          <w:lang w:val="es-ES"/>
        </w:rPr>
      </w:pPr>
      <w:r w:rsidRPr="007E53E4">
        <w:rPr>
          <w:b/>
          <w:bCs/>
          <w:color w:val="000000"/>
          <w:szCs w:val="22"/>
          <w:lang w:val="es-ES"/>
        </w:rPr>
        <w:t>B.</w:t>
      </w:r>
      <w:r w:rsidRPr="007E53E4">
        <w:rPr>
          <w:b/>
          <w:bCs/>
          <w:color w:val="000000"/>
          <w:szCs w:val="22"/>
          <w:lang w:val="es-ES"/>
        </w:rPr>
        <w:tab/>
      </w:r>
      <w:r w:rsidR="007B35E0" w:rsidRPr="007E53E4">
        <w:rPr>
          <w:b/>
          <w:bCs/>
          <w:lang w:val="es-ES"/>
        </w:rPr>
        <w:t>CONDICIONES O RESTRICCIONES DE SUMINSTRO Y USO</w:t>
      </w:r>
    </w:p>
    <w:p w14:paraId="201CA38B" w14:textId="77777777" w:rsidR="00990D1A" w:rsidRPr="007E53E4" w:rsidRDefault="00990D1A" w:rsidP="00036B12">
      <w:pPr>
        <w:keepNext/>
        <w:widowControl w:val="0"/>
        <w:autoSpaceDE w:val="0"/>
        <w:autoSpaceDN w:val="0"/>
        <w:adjustRightInd w:val="0"/>
        <w:ind w:left="845" w:right="119" w:hanging="720"/>
        <w:rPr>
          <w:b/>
          <w:bCs/>
          <w:color w:val="000000"/>
          <w:szCs w:val="22"/>
          <w:lang w:val="es-ES"/>
        </w:rPr>
      </w:pPr>
    </w:p>
    <w:p w14:paraId="05BAC33F" w14:textId="77777777" w:rsidR="005A71D1" w:rsidRPr="007E53E4" w:rsidRDefault="005A71D1" w:rsidP="00036B12">
      <w:pPr>
        <w:keepNext/>
        <w:widowControl w:val="0"/>
        <w:autoSpaceDE w:val="0"/>
        <w:autoSpaceDN w:val="0"/>
        <w:adjustRightInd w:val="0"/>
        <w:ind w:left="845" w:right="119" w:hanging="720"/>
        <w:rPr>
          <w:b/>
          <w:bCs/>
          <w:lang w:val="es-ES"/>
        </w:rPr>
      </w:pPr>
      <w:r w:rsidRPr="007E53E4">
        <w:rPr>
          <w:b/>
          <w:bCs/>
          <w:color w:val="000000"/>
          <w:szCs w:val="22"/>
          <w:lang w:val="es-ES"/>
        </w:rPr>
        <w:t>C.</w:t>
      </w:r>
      <w:r w:rsidRPr="007E53E4">
        <w:rPr>
          <w:b/>
          <w:bCs/>
          <w:color w:val="000000"/>
          <w:szCs w:val="22"/>
          <w:lang w:val="es-ES"/>
        </w:rPr>
        <w:tab/>
      </w:r>
      <w:r w:rsidR="007B35E0" w:rsidRPr="007E53E4">
        <w:rPr>
          <w:b/>
          <w:bCs/>
          <w:lang w:val="es-ES"/>
        </w:rPr>
        <w:t>OTRAS CONDICIONES Y REQUISITOS DE LA</w:t>
      </w:r>
      <w:r w:rsidR="007B35E0" w:rsidRPr="007E53E4">
        <w:rPr>
          <w:b/>
          <w:bCs/>
          <w:color w:val="000000"/>
          <w:szCs w:val="22"/>
          <w:lang w:val="es-ES"/>
        </w:rPr>
        <w:t xml:space="preserve"> </w:t>
      </w:r>
      <w:r w:rsidR="007B35E0" w:rsidRPr="007E53E4">
        <w:rPr>
          <w:b/>
          <w:bCs/>
          <w:lang w:val="es-ES"/>
        </w:rPr>
        <w:t>AUTORIZACIÓN DE COMERCIALIZACIÓN</w:t>
      </w:r>
    </w:p>
    <w:p w14:paraId="68E100C1" w14:textId="77777777" w:rsidR="00990D1A" w:rsidRPr="007E53E4" w:rsidRDefault="00990D1A" w:rsidP="00036B12">
      <w:pPr>
        <w:keepNext/>
        <w:widowControl w:val="0"/>
        <w:autoSpaceDE w:val="0"/>
        <w:autoSpaceDN w:val="0"/>
        <w:adjustRightInd w:val="0"/>
        <w:ind w:left="845" w:right="119" w:hanging="720"/>
        <w:rPr>
          <w:b/>
          <w:bCs/>
          <w:color w:val="000000"/>
          <w:szCs w:val="22"/>
          <w:lang w:val="es-ES"/>
        </w:rPr>
      </w:pPr>
    </w:p>
    <w:p w14:paraId="1AE6E726" w14:textId="77777777" w:rsidR="00CB6225" w:rsidRPr="007E53E4" w:rsidRDefault="005A71D1" w:rsidP="00036B12">
      <w:pPr>
        <w:keepNext/>
        <w:widowControl w:val="0"/>
        <w:autoSpaceDE w:val="0"/>
        <w:autoSpaceDN w:val="0"/>
        <w:adjustRightInd w:val="0"/>
        <w:ind w:left="845" w:right="119" w:hanging="720"/>
        <w:rPr>
          <w:b/>
          <w:bCs/>
          <w:color w:val="000000"/>
          <w:szCs w:val="22"/>
          <w:lang w:val="es-ES"/>
        </w:rPr>
      </w:pPr>
      <w:r w:rsidRPr="007E53E4">
        <w:rPr>
          <w:b/>
          <w:bCs/>
          <w:color w:val="000000"/>
          <w:szCs w:val="22"/>
          <w:lang w:val="es-ES"/>
        </w:rPr>
        <w:t>D.</w:t>
      </w:r>
      <w:r w:rsidRPr="007E53E4">
        <w:rPr>
          <w:b/>
          <w:bCs/>
          <w:color w:val="000000"/>
          <w:szCs w:val="22"/>
          <w:lang w:val="es-ES"/>
        </w:rPr>
        <w:tab/>
      </w:r>
      <w:r w:rsidR="007B35E0" w:rsidRPr="007E53E4">
        <w:rPr>
          <w:b/>
          <w:bCs/>
          <w:color w:val="000000"/>
          <w:szCs w:val="22"/>
          <w:lang w:val="es-ES"/>
        </w:rPr>
        <w:t>CONDIC</w:t>
      </w:r>
      <w:r w:rsidRPr="007E53E4">
        <w:rPr>
          <w:b/>
          <w:bCs/>
          <w:color w:val="000000"/>
          <w:szCs w:val="22"/>
          <w:lang w:val="es-ES"/>
        </w:rPr>
        <w:t>ION</w:t>
      </w:r>
      <w:r w:rsidR="007B35E0" w:rsidRPr="007E53E4">
        <w:rPr>
          <w:b/>
          <w:bCs/>
          <w:color w:val="000000"/>
          <w:szCs w:val="22"/>
          <w:lang w:val="es-ES"/>
        </w:rPr>
        <w:t>ES O</w:t>
      </w:r>
      <w:r w:rsidRPr="007E53E4">
        <w:rPr>
          <w:b/>
          <w:bCs/>
          <w:color w:val="000000"/>
          <w:szCs w:val="22"/>
          <w:lang w:val="es-ES"/>
        </w:rPr>
        <w:t xml:space="preserve"> </w:t>
      </w:r>
      <w:r w:rsidR="007B35E0" w:rsidRPr="007E53E4">
        <w:rPr>
          <w:b/>
          <w:bCs/>
          <w:color w:val="000000"/>
          <w:szCs w:val="22"/>
          <w:lang w:val="es-ES"/>
        </w:rPr>
        <w:t>RESTRICCIONES EN RELACIÓN CON LA UTILIZACIÓN SEGURA Y EFICAZ DEL MEDICAMENTO</w:t>
      </w:r>
    </w:p>
    <w:p w14:paraId="273E5A06" w14:textId="77777777" w:rsidR="005A71D1" w:rsidRPr="007E53E4" w:rsidRDefault="00CB6225" w:rsidP="00036B12">
      <w:pPr>
        <w:pStyle w:val="AnnexHeading"/>
        <w:rPr>
          <w:rFonts w:eastAsia="Calibri"/>
          <w:lang w:val="es-ES" w:eastAsia="en-US"/>
        </w:rPr>
      </w:pPr>
      <w:r w:rsidRPr="007E53E4">
        <w:rPr>
          <w:color w:val="000000"/>
          <w:lang w:val="es-ES"/>
        </w:rPr>
        <w:br w:type="page"/>
      </w:r>
      <w:r w:rsidRPr="007E53E4">
        <w:rPr>
          <w:rFonts w:eastAsia="Calibri"/>
          <w:lang w:val="es-ES" w:eastAsia="en-US"/>
        </w:rPr>
        <w:t>A.</w:t>
      </w:r>
      <w:r w:rsidR="0085703A" w:rsidRPr="007E53E4">
        <w:rPr>
          <w:rFonts w:eastAsia="Calibri"/>
          <w:lang w:val="es-ES" w:eastAsia="en-US"/>
        </w:rPr>
        <w:tab/>
      </w:r>
      <w:r w:rsidRPr="007E53E4">
        <w:rPr>
          <w:rFonts w:eastAsia="Calibri"/>
          <w:lang w:val="es-ES" w:eastAsia="en-US"/>
        </w:rPr>
        <w:t>FABRICANTE(S) DEL (DE LOS) PRINCIPIO(S) ACTIVO(S) BIOLÓGICO(S) Y FABRICANTE(S) RESPONSABLE(S) DE LA LIBERACIÓN DE LOS LOTES</w:t>
      </w:r>
    </w:p>
    <w:p w14:paraId="1E105B05" w14:textId="77777777" w:rsidR="00CB6225" w:rsidRPr="007E53E4" w:rsidRDefault="00CB6225" w:rsidP="00C27743">
      <w:pPr>
        <w:keepNext/>
        <w:keepLines/>
        <w:rPr>
          <w:b/>
          <w:szCs w:val="24"/>
          <w:lang w:val="es-ES"/>
        </w:rPr>
      </w:pPr>
    </w:p>
    <w:p w14:paraId="74808330" w14:textId="77777777" w:rsidR="00CB6225" w:rsidRPr="007E53E4" w:rsidRDefault="00CB6225" w:rsidP="00CB6225">
      <w:pPr>
        <w:keepNext/>
        <w:keepLines/>
        <w:autoSpaceDE w:val="0"/>
        <w:autoSpaceDN w:val="0"/>
        <w:adjustRightInd w:val="0"/>
        <w:rPr>
          <w:u w:val="single"/>
          <w:lang w:val="es-ES"/>
        </w:rPr>
      </w:pPr>
      <w:r w:rsidRPr="007E53E4">
        <w:rPr>
          <w:u w:val="single"/>
          <w:lang w:val="es-ES"/>
        </w:rPr>
        <w:t>Nombre y dirección de los fabricantes del principio activo biológico</w:t>
      </w:r>
    </w:p>
    <w:p w14:paraId="0135C75F" w14:textId="77777777" w:rsidR="00CB6225" w:rsidRPr="007E53E4" w:rsidRDefault="00CB6225" w:rsidP="00CB6225">
      <w:pPr>
        <w:keepNext/>
        <w:keepLines/>
        <w:autoSpaceDE w:val="0"/>
        <w:autoSpaceDN w:val="0"/>
        <w:adjustRightInd w:val="0"/>
        <w:rPr>
          <w:u w:val="single"/>
          <w:lang w:val="es-ES"/>
        </w:rPr>
      </w:pPr>
    </w:p>
    <w:p w14:paraId="072E2F9A" w14:textId="77777777" w:rsidR="00CB6225" w:rsidRPr="007E53E4" w:rsidRDefault="00CB6225" w:rsidP="00CB6225">
      <w:pPr>
        <w:rPr>
          <w:lang w:val="de-DE"/>
        </w:rPr>
      </w:pPr>
      <w:r w:rsidRPr="007E53E4">
        <w:rPr>
          <w:lang w:val="de-DE"/>
        </w:rPr>
        <w:t xml:space="preserve">F. </w:t>
      </w:r>
      <w:r w:rsidR="00490F81" w:rsidRPr="007E53E4">
        <w:rPr>
          <w:lang w:val="de-DE"/>
        </w:rPr>
        <w:t>Hoffmann-La Roche AG</w:t>
      </w:r>
    </w:p>
    <w:p w14:paraId="11E4E13E" w14:textId="77777777" w:rsidR="00CB6225" w:rsidRPr="007E53E4" w:rsidRDefault="00CB6225" w:rsidP="00CB6225">
      <w:pPr>
        <w:rPr>
          <w:lang w:val="de-DE"/>
        </w:rPr>
      </w:pPr>
      <w:r w:rsidRPr="007E53E4">
        <w:rPr>
          <w:lang w:val="de-DE"/>
        </w:rPr>
        <w:t>Grenzacherstrasse 124</w:t>
      </w:r>
    </w:p>
    <w:p w14:paraId="14A1D2A4" w14:textId="77777777" w:rsidR="00CB6225" w:rsidRPr="007E53E4" w:rsidRDefault="00CB6225" w:rsidP="00CB6225">
      <w:pPr>
        <w:rPr>
          <w:lang w:val="es-ES"/>
        </w:rPr>
      </w:pPr>
      <w:r w:rsidRPr="007E53E4">
        <w:rPr>
          <w:lang w:val="es-ES"/>
        </w:rPr>
        <w:t>40</w:t>
      </w:r>
      <w:r w:rsidR="00E77EC0">
        <w:rPr>
          <w:lang w:val="es-ES"/>
        </w:rPr>
        <w:t>58</w:t>
      </w:r>
      <w:r w:rsidRPr="007E53E4">
        <w:rPr>
          <w:lang w:val="es-ES"/>
        </w:rPr>
        <w:t xml:space="preserve"> Basilea</w:t>
      </w:r>
    </w:p>
    <w:p w14:paraId="1F1AA7DF" w14:textId="77777777" w:rsidR="00CB6225" w:rsidRPr="007E53E4" w:rsidRDefault="00CB6225" w:rsidP="00CB6225">
      <w:pPr>
        <w:rPr>
          <w:lang w:val="es-ES"/>
        </w:rPr>
      </w:pPr>
      <w:r w:rsidRPr="007E53E4">
        <w:rPr>
          <w:lang w:val="es-ES"/>
        </w:rPr>
        <w:t>SUIZA</w:t>
      </w:r>
    </w:p>
    <w:p w14:paraId="5CA6E060" w14:textId="77777777" w:rsidR="003D5FEC" w:rsidRPr="007E53E4" w:rsidRDefault="003D5FEC" w:rsidP="00CB6225">
      <w:pPr>
        <w:rPr>
          <w:lang w:val="es-ES"/>
        </w:rPr>
      </w:pPr>
    </w:p>
    <w:p w14:paraId="08FABA94" w14:textId="77777777" w:rsidR="003D5FEC" w:rsidRPr="00230837" w:rsidRDefault="003D5FEC" w:rsidP="003D5FEC">
      <w:pPr>
        <w:rPr>
          <w:lang w:val="es-ES"/>
        </w:rPr>
      </w:pPr>
      <w:r w:rsidRPr="00230837">
        <w:rPr>
          <w:lang w:val="es-ES"/>
        </w:rPr>
        <w:t>y</w:t>
      </w:r>
    </w:p>
    <w:p w14:paraId="15D46695" w14:textId="77777777" w:rsidR="003D5FEC" w:rsidRPr="00230837" w:rsidRDefault="003D5FEC" w:rsidP="003D5FEC">
      <w:pPr>
        <w:rPr>
          <w:lang w:val="es-ES"/>
        </w:rPr>
      </w:pPr>
    </w:p>
    <w:p w14:paraId="1070190E" w14:textId="77777777" w:rsidR="003D5FEC" w:rsidRPr="00230837" w:rsidRDefault="003D5FEC" w:rsidP="003D5FEC">
      <w:pPr>
        <w:autoSpaceDE w:val="0"/>
        <w:autoSpaceDN w:val="0"/>
        <w:adjustRightInd w:val="0"/>
        <w:rPr>
          <w:lang w:val="es-ES"/>
        </w:rPr>
      </w:pPr>
      <w:r w:rsidRPr="00230837">
        <w:rPr>
          <w:lang w:val="es-ES"/>
        </w:rPr>
        <w:t>Roche Diagnostics GmbH</w:t>
      </w:r>
    </w:p>
    <w:p w14:paraId="377DE708" w14:textId="77777777" w:rsidR="003D5FEC" w:rsidRPr="00230837" w:rsidRDefault="003D5FEC" w:rsidP="003D5FEC">
      <w:pPr>
        <w:autoSpaceDE w:val="0"/>
        <w:autoSpaceDN w:val="0"/>
        <w:adjustRightInd w:val="0"/>
        <w:rPr>
          <w:lang w:val="es-ES"/>
        </w:rPr>
      </w:pPr>
      <w:r w:rsidRPr="00230837">
        <w:rPr>
          <w:lang w:val="es-ES"/>
        </w:rPr>
        <w:t>Nonnenwald 2</w:t>
      </w:r>
    </w:p>
    <w:p w14:paraId="7414F98A" w14:textId="77777777" w:rsidR="003D5FEC" w:rsidRPr="00230837" w:rsidRDefault="003D5FEC" w:rsidP="003D5FEC">
      <w:pPr>
        <w:autoSpaceDE w:val="0"/>
        <w:autoSpaceDN w:val="0"/>
        <w:adjustRightInd w:val="0"/>
        <w:rPr>
          <w:lang w:val="es-ES"/>
        </w:rPr>
      </w:pPr>
      <w:r w:rsidRPr="00230837">
        <w:rPr>
          <w:lang w:val="es-ES"/>
        </w:rPr>
        <w:t>82377 Penzberg</w:t>
      </w:r>
    </w:p>
    <w:p w14:paraId="63B628F4" w14:textId="77777777" w:rsidR="003D5FEC" w:rsidRPr="00230837" w:rsidRDefault="003D5FEC" w:rsidP="003D5FEC">
      <w:pPr>
        <w:autoSpaceDE w:val="0"/>
        <w:autoSpaceDN w:val="0"/>
        <w:adjustRightInd w:val="0"/>
        <w:rPr>
          <w:lang w:val="es-ES"/>
        </w:rPr>
      </w:pPr>
      <w:r w:rsidRPr="00230837">
        <w:rPr>
          <w:lang w:val="es-ES"/>
        </w:rPr>
        <w:t>ALEMANIA</w:t>
      </w:r>
    </w:p>
    <w:p w14:paraId="5E4E025D" w14:textId="77777777" w:rsidR="00CB6225" w:rsidRPr="007E53E4" w:rsidRDefault="00CB6225" w:rsidP="00C27743">
      <w:pPr>
        <w:rPr>
          <w:lang w:val="es-ES"/>
        </w:rPr>
      </w:pPr>
    </w:p>
    <w:p w14:paraId="71BD8EF0" w14:textId="77777777" w:rsidR="00CB6225" w:rsidRPr="007E53E4" w:rsidRDefault="00CB6225" w:rsidP="00652123">
      <w:pPr>
        <w:rPr>
          <w:u w:val="single"/>
          <w:lang w:val="es-ES"/>
        </w:rPr>
      </w:pPr>
      <w:r w:rsidRPr="007E53E4">
        <w:rPr>
          <w:u w:val="single"/>
          <w:lang w:val="es-ES"/>
        </w:rPr>
        <w:t>Nombre y dirección del fabricante responsable de la liberación de los lotes</w:t>
      </w:r>
    </w:p>
    <w:p w14:paraId="10216F46" w14:textId="77777777" w:rsidR="00D34B7D" w:rsidRPr="007E53E4" w:rsidRDefault="00D34B7D" w:rsidP="00652123">
      <w:pPr>
        <w:rPr>
          <w:u w:val="single"/>
          <w:lang w:val="es-ES"/>
        </w:rPr>
      </w:pPr>
    </w:p>
    <w:p w14:paraId="6DB67B10" w14:textId="77777777" w:rsidR="00CB6225" w:rsidRPr="007E53E4" w:rsidRDefault="00CB6225" w:rsidP="00567A25">
      <w:pPr>
        <w:rPr>
          <w:lang w:val="de-DE"/>
        </w:rPr>
      </w:pPr>
      <w:r w:rsidRPr="007E53E4">
        <w:rPr>
          <w:lang w:val="de-DE"/>
        </w:rPr>
        <w:t>Roche Pharma AG</w:t>
      </w:r>
    </w:p>
    <w:p w14:paraId="0C9BFC38" w14:textId="77777777" w:rsidR="00CB6225" w:rsidRPr="007E53E4" w:rsidRDefault="00CB6225" w:rsidP="00567A25">
      <w:pPr>
        <w:rPr>
          <w:lang w:val="de-DE"/>
        </w:rPr>
      </w:pPr>
      <w:r w:rsidRPr="007E53E4">
        <w:rPr>
          <w:lang w:val="de-DE"/>
        </w:rPr>
        <w:t>Emil-Barell-Strasse 1</w:t>
      </w:r>
    </w:p>
    <w:p w14:paraId="572796EE" w14:textId="77777777" w:rsidR="00CB6225" w:rsidRPr="007E53E4" w:rsidRDefault="00CB6225" w:rsidP="00567A25">
      <w:pPr>
        <w:rPr>
          <w:lang w:val="es-ES"/>
        </w:rPr>
      </w:pPr>
      <w:r w:rsidRPr="007E53E4">
        <w:rPr>
          <w:lang w:val="es-ES"/>
        </w:rPr>
        <w:t>79639 Grenzach-W</w:t>
      </w:r>
      <w:r w:rsidR="0051065E">
        <w:rPr>
          <w:lang w:val="es-ES"/>
        </w:rPr>
        <w:t>y</w:t>
      </w:r>
      <w:r w:rsidRPr="007E53E4">
        <w:rPr>
          <w:lang w:val="es-ES"/>
        </w:rPr>
        <w:t>hlen</w:t>
      </w:r>
    </w:p>
    <w:p w14:paraId="24D61735" w14:textId="77777777" w:rsidR="00CB6225" w:rsidRPr="007E53E4" w:rsidRDefault="00CB6225" w:rsidP="00567A25">
      <w:pPr>
        <w:rPr>
          <w:lang w:val="es-ES"/>
        </w:rPr>
      </w:pPr>
      <w:r w:rsidRPr="007E53E4">
        <w:rPr>
          <w:lang w:val="es-ES"/>
        </w:rPr>
        <w:t>ALEMANIA</w:t>
      </w:r>
    </w:p>
    <w:p w14:paraId="44451190" w14:textId="77777777" w:rsidR="00CB6225" w:rsidRPr="007E53E4" w:rsidRDefault="00CB6225" w:rsidP="00652123">
      <w:pPr>
        <w:rPr>
          <w:lang w:val="es-ES"/>
        </w:rPr>
      </w:pPr>
    </w:p>
    <w:p w14:paraId="28BF9BD4" w14:textId="77777777" w:rsidR="00990D1A" w:rsidRPr="007E53E4" w:rsidRDefault="00990D1A" w:rsidP="00652123">
      <w:pPr>
        <w:rPr>
          <w:lang w:val="es-ES"/>
        </w:rPr>
      </w:pPr>
    </w:p>
    <w:p w14:paraId="59C9D7AD" w14:textId="77777777" w:rsidR="00CB6225" w:rsidRPr="007E53E4" w:rsidRDefault="00CB6225" w:rsidP="004960CD">
      <w:pPr>
        <w:pStyle w:val="AnnexHeading"/>
        <w:rPr>
          <w:lang w:val="es-ES"/>
        </w:rPr>
      </w:pPr>
      <w:r w:rsidRPr="007E53E4">
        <w:rPr>
          <w:lang w:val="es-ES"/>
        </w:rPr>
        <w:t>B.</w:t>
      </w:r>
      <w:r w:rsidR="0085703A" w:rsidRPr="007E53E4">
        <w:rPr>
          <w:lang w:val="es-ES"/>
        </w:rPr>
        <w:tab/>
      </w:r>
      <w:r w:rsidRPr="007E53E4">
        <w:rPr>
          <w:lang w:val="es-ES"/>
        </w:rPr>
        <w:t>CONDICIONES O RESTRICCIONES DE SUMINISTRO Y USO</w:t>
      </w:r>
    </w:p>
    <w:p w14:paraId="2F63E283" w14:textId="77777777" w:rsidR="00CB6225" w:rsidRPr="007E53E4" w:rsidRDefault="00CB6225" w:rsidP="00CB6225">
      <w:pPr>
        <w:autoSpaceDE w:val="0"/>
        <w:autoSpaceDN w:val="0"/>
        <w:adjustRightInd w:val="0"/>
        <w:rPr>
          <w:b/>
          <w:bCs/>
          <w:lang w:val="es-ES"/>
        </w:rPr>
      </w:pPr>
    </w:p>
    <w:p w14:paraId="25F58D30" w14:textId="77777777" w:rsidR="00CB6225" w:rsidRPr="007E53E4" w:rsidRDefault="00CB6225" w:rsidP="00CB6225">
      <w:pPr>
        <w:autoSpaceDE w:val="0"/>
        <w:autoSpaceDN w:val="0"/>
        <w:adjustRightInd w:val="0"/>
        <w:rPr>
          <w:lang w:val="es-ES"/>
        </w:rPr>
      </w:pPr>
      <w:r w:rsidRPr="007E53E4">
        <w:rPr>
          <w:lang w:val="es-ES"/>
        </w:rPr>
        <w:t>Medicamento sujeto a prescripción médica restringida (ver Anexo I: Resumen de las</w:t>
      </w:r>
    </w:p>
    <w:p w14:paraId="58363CDC" w14:textId="77777777" w:rsidR="00CB6225" w:rsidRPr="007E53E4" w:rsidRDefault="00CB6225" w:rsidP="00CB6225">
      <w:pPr>
        <w:rPr>
          <w:lang w:val="es-ES"/>
        </w:rPr>
      </w:pPr>
      <w:r w:rsidRPr="007E53E4">
        <w:rPr>
          <w:lang w:val="es-ES"/>
        </w:rPr>
        <w:t>Característi</w:t>
      </w:r>
      <w:r w:rsidR="00981359" w:rsidRPr="007E53E4">
        <w:rPr>
          <w:lang w:val="es-ES"/>
        </w:rPr>
        <w:t>cas del Producto, sección 4.2).</w:t>
      </w:r>
    </w:p>
    <w:p w14:paraId="33C99645" w14:textId="77777777" w:rsidR="00CB6225" w:rsidRPr="007E53E4" w:rsidRDefault="00CB6225" w:rsidP="00CB62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eastAsia="es-ES"/>
        </w:rPr>
      </w:pPr>
    </w:p>
    <w:p w14:paraId="5796A071" w14:textId="77777777" w:rsidR="00990D1A" w:rsidRPr="007E53E4" w:rsidRDefault="00990D1A" w:rsidP="00CB62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eastAsia="es-ES"/>
        </w:rPr>
      </w:pPr>
    </w:p>
    <w:p w14:paraId="489604EA" w14:textId="77777777" w:rsidR="00CB6225" w:rsidRPr="007E53E4" w:rsidRDefault="00CB6225" w:rsidP="00036B12">
      <w:pPr>
        <w:pStyle w:val="AnnexHeading"/>
        <w:rPr>
          <w:rFonts w:eastAsia="Calibri"/>
          <w:lang w:val="es-ES" w:eastAsia="en-US"/>
        </w:rPr>
      </w:pPr>
      <w:r w:rsidRPr="007E53E4">
        <w:rPr>
          <w:rFonts w:eastAsia="Calibri"/>
          <w:lang w:val="es-ES" w:eastAsia="en-US"/>
        </w:rPr>
        <w:t>C.</w:t>
      </w:r>
      <w:r w:rsidR="0085703A" w:rsidRPr="007E53E4">
        <w:rPr>
          <w:rFonts w:eastAsia="Calibri"/>
          <w:lang w:val="es-ES" w:eastAsia="en-US"/>
        </w:rPr>
        <w:tab/>
      </w:r>
      <w:r w:rsidRPr="007E53E4">
        <w:rPr>
          <w:rFonts w:eastAsia="Calibri"/>
          <w:lang w:val="es-ES" w:eastAsia="en-US"/>
        </w:rPr>
        <w:t>OTRAS CONDICIONES Y REQUISITOS DE LA AUTORIZACIÓN DE COMERCIALIZACIÓN</w:t>
      </w:r>
    </w:p>
    <w:p w14:paraId="3E475422" w14:textId="77777777" w:rsidR="00CB6225" w:rsidRPr="007E53E4" w:rsidRDefault="00CB6225" w:rsidP="00CB6225">
      <w:pPr>
        <w:autoSpaceDE w:val="0"/>
        <w:autoSpaceDN w:val="0"/>
        <w:adjustRightInd w:val="0"/>
        <w:rPr>
          <w:b/>
          <w:bCs/>
          <w:lang w:val="es-ES"/>
        </w:rPr>
      </w:pPr>
    </w:p>
    <w:p w14:paraId="51736EFF" w14:textId="77777777" w:rsidR="00CB6225" w:rsidRPr="007E53E4" w:rsidRDefault="00CB6225" w:rsidP="004960CD">
      <w:pPr>
        <w:tabs>
          <w:tab w:val="left" w:pos="567"/>
        </w:tabs>
        <w:ind w:left="567" w:hanging="567"/>
        <w:rPr>
          <w:b/>
          <w:bCs/>
          <w:lang w:val="es-ES"/>
        </w:rPr>
      </w:pPr>
      <w:r w:rsidRPr="007E53E4">
        <w:rPr>
          <w:bCs/>
          <w:lang w:val="es-ES"/>
        </w:rPr>
        <w:t>●</w:t>
      </w:r>
      <w:r w:rsidR="0085703A" w:rsidRPr="007E53E4">
        <w:rPr>
          <w:bCs/>
          <w:lang w:val="es-ES"/>
        </w:rPr>
        <w:tab/>
      </w:r>
      <w:r w:rsidRPr="007E53E4">
        <w:rPr>
          <w:b/>
          <w:lang w:val="es-ES"/>
        </w:rPr>
        <w:t xml:space="preserve">Informes </w:t>
      </w:r>
      <w:r w:rsidR="00A350F3" w:rsidRPr="007E53E4">
        <w:rPr>
          <w:b/>
          <w:lang w:val="es-ES"/>
        </w:rPr>
        <w:t>p</w:t>
      </w:r>
      <w:r w:rsidRPr="007E53E4">
        <w:rPr>
          <w:b/>
          <w:lang w:val="es-ES"/>
        </w:rPr>
        <w:t xml:space="preserve">eriódicos de </w:t>
      </w:r>
      <w:r w:rsidR="00A350F3" w:rsidRPr="007E53E4">
        <w:rPr>
          <w:b/>
          <w:lang w:val="es-ES"/>
        </w:rPr>
        <w:t>s</w:t>
      </w:r>
      <w:r w:rsidRPr="007E53E4">
        <w:rPr>
          <w:b/>
          <w:lang w:val="es-ES"/>
        </w:rPr>
        <w:t>eguridad</w:t>
      </w:r>
      <w:r w:rsidR="00A350F3" w:rsidRPr="007E53E4">
        <w:rPr>
          <w:b/>
          <w:lang w:val="es-ES"/>
        </w:rPr>
        <w:t xml:space="preserve"> (IPSs)</w:t>
      </w:r>
    </w:p>
    <w:p w14:paraId="547613E3" w14:textId="77777777" w:rsidR="00CB6225" w:rsidRPr="007E53E4" w:rsidRDefault="00CB6225" w:rsidP="00CB6225">
      <w:pPr>
        <w:tabs>
          <w:tab w:val="left" w:pos="567"/>
        </w:tabs>
        <w:ind w:left="720" w:right="-1"/>
        <w:rPr>
          <w:b/>
          <w:bCs/>
          <w:lang w:val="es-ES"/>
        </w:rPr>
      </w:pPr>
    </w:p>
    <w:p w14:paraId="50E5D0D8" w14:textId="77777777" w:rsidR="00CB6225" w:rsidRPr="007E53E4" w:rsidRDefault="00981359" w:rsidP="00CB6225">
      <w:pPr>
        <w:ind w:right="-1"/>
        <w:rPr>
          <w:lang w:val="es-ES"/>
        </w:rPr>
      </w:pPr>
      <w:r w:rsidRPr="007E53E4">
        <w:rPr>
          <w:lang w:val="es-ES"/>
        </w:rPr>
        <w:t xml:space="preserve">Los requerimientos para la presentación de los </w:t>
      </w:r>
      <w:r w:rsidR="00A350F3" w:rsidRPr="007E53E4">
        <w:rPr>
          <w:lang w:val="es-ES"/>
        </w:rPr>
        <w:t>IPSs</w:t>
      </w:r>
      <w:r w:rsidRPr="007E53E4">
        <w:rPr>
          <w:lang w:val="es-ES"/>
        </w:rPr>
        <w:t xml:space="preserve"> para este medicamento se establecen en la lista de fechas de referencia de la Unión (lista EURD) prevista en el artículo 107quater, apartado 7, de la Directiva 2001/83/CE y cualquier actualización posterior publicada en el portal web europeo sobre medicamentos.</w:t>
      </w:r>
    </w:p>
    <w:p w14:paraId="1B89BF18" w14:textId="77777777" w:rsidR="00CB6225" w:rsidRPr="007E53E4" w:rsidRDefault="00CB6225" w:rsidP="00CB62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eastAsia="es-ES"/>
        </w:rPr>
      </w:pPr>
    </w:p>
    <w:p w14:paraId="0E74C048" w14:textId="77777777" w:rsidR="00990D1A" w:rsidRPr="007E53E4" w:rsidRDefault="00990D1A" w:rsidP="00CB62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eastAsia="es-ES"/>
        </w:rPr>
      </w:pPr>
    </w:p>
    <w:p w14:paraId="3001455A" w14:textId="77777777" w:rsidR="00CB6225" w:rsidRPr="007E53E4" w:rsidRDefault="00CB6225" w:rsidP="00036B12">
      <w:pPr>
        <w:pStyle w:val="AnnexHeading"/>
        <w:rPr>
          <w:lang w:val="es-ES"/>
        </w:rPr>
      </w:pPr>
      <w:r w:rsidRPr="007E53E4">
        <w:rPr>
          <w:lang w:val="es-ES"/>
        </w:rPr>
        <w:t>D.</w:t>
      </w:r>
      <w:r w:rsidR="0085703A" w:rsidRPr="007E53E4">
        <w:rPr>
          <w:lang w:val="es-ES"/>
        </w:rPr>
        <w:tab/>
      </w:r>
      <w:r w:rsidRPr="007E53E4">
        <w:rPr>
          <w:lang w:val="es-ES"/>
        </w:rPr>
        <w:t>CONDICIONES O RESTRICCIONES EN RELACIÓN CON LA UTILIZACIÓN</w:t>
      </w:r>
      <w:r w:rsidR="00981359" w:rsidRPr="007E53E4">
        <w:rPr>
          <w:lang w:val="es-ES"/>
        </w:rPr>
        <w:t xml:space="preserve"> </w:t>
      </w:r>
      <w:r w:rsidRPr="007E53E4">
        <w:rPr>
          <w:lang w:val="es-ES"/>
        </w:rPr>
        <w:t>SEGURA Y EFICAZ DEL MEDICAMENTO</w:t>
      </w:r>
    </w:p>
    <w:p w14:paraId="3BCE5434" w14:textId="77777777" w:rsidR="00981359" w:rsidRPr="007E53E4" w:rsidRDefault="00981359" w:rsidP="00565382">
      <w:pPr>
        <w:ind w:left="426" w:right="-1" w:hanging="426"/>
        <w:rPr>
          <w:b/>
          <w:bCs/>
          <w:lang w:val="es-ES"/>
        </w:rPr>
      </w:pPr>
    </w:p>
    <w:p w14:paraId="758125CE" w14:textId="77777777" w:rsidR="00CB6225" w:rsidRPr="007E53E4" w:rsidRDefault="00CB6225" w:rsidP="00424BB3">
      <w:pPr>
        <w:autoSpaceDE w:val="0"/>
        <w:autoSpaceDN w:val="0"/>
        <w:adjustRightInd w:val="0"/>
        <w:ind w:left="567" w:hanging="567"/>
        <w:rPr>
          <w:rFonts w:eastAsia="SymbolMT"/>
          <w:b/>
          <w:bCs/>
          <w:lang w:val="es-ES"/>
        </w:rPr>
      </w:pPr>
      <w:r w:rsidRPr="007E53E4">
        <w:rPr>
          <w:bCs/>
          <w:lang w:val="es-ES"/>
        </w:rPr>
        <w:t>●</w:t>
      </w:r>
      <w:r w:rsidR="0085703A" w:rsidRPr="007E53E4">
        <w:rPr>
          <w:bCs/>
          <w:lang w:val="es-ES"/>
        </w:rPr>
        <w:tab/>
      </w:r>
      <w:r w:rsidRPr="007E53E4">
        <w:rPr>
          <w:rFonts w:eastAsia="SymbolMT"/>
          <w:b/>
          <w:bCs/>
          <w:lang w:val="es-ES"/>
        </w:rPr>
        <w:t xml:space="preserve">Plan de </w:t>
      </w:r>
      <w:r w:rsidR="004E2C1B" w:rsidRPr="007E53E4">
        <w:rPr>
          <w:rFonts w:eastAsia="SymbolMT"/>
          <w:b/>
          <w:bCs/>
          <w:lang w:val="es-ES"/>
        </w:rPr>
        <w:t>g</w:t>
      </w:r>
      <w:r w:rsidRPr="007E53E4">
        <w:rPr>
          <w:rFonts w:eastAsia="SymbolMT"/>
          <w:b/>
          <w:bCs/>
          <w:lang w:val="es-ES"/>
        </w:rPr>
        <w:t xml:space="preserve">estión de </w:t>
      </w:r>
      <w:r w:rsidR="004E2C1B" w:rsidRPr="007E53E4">
        <w:rPr>
          <w:rFonts w:eastAsia="SymbolMT"/>
          <w:b/>
          <w:bCs/>
          <w:lang w:val="es-ES"/>
        </w:rPr>
        <w:t>r</w:t>
      </w:r>
      <w:r w:rsidRPr="007E53E4">
        <w:rPr>
          <w:rFonts w:eastAsia="SymbolMT"/>
          <w:b/>
          <w:bCs/>
          <w:lang w:val="es-ES"/>
        </w:rPr>
        <w:t>iesgos (PGR)</w:t>
      </w:r>
    </w:p>
    <w:p w14:paraId="769444A5" w14:textId="77777777" w:rsidR="00CB6225" w:rsidRPr="007E53E4" w:rsidRDefault="00CB6225" w:rsidP="00CB6225">
      <w:pPr>
        <w:autoSpaceDE w:val="0"/>
        <w:autoSpaceDN w:val="0"/>
        <w:adjustRightInd w:val="0"/>
        <w:rPr>
          <w:rFonts w:eastAsia="SymbolMT"/>
          <w:b/>
          <w:bCs/>
          <w:lang w:val="es-ES"/>
        </w:rPr>
      </w:pPr>
    </w:p>
    <w:p w14:paraId="311A750A" w14:textId="77777777" w:rsidR="00981359" w:rsidRPr="007E53E4" w:rsidRDefault="00981359" w:rsidP="00981359">
      <w:pPr>
        <w:tabs>
          <w:tab w:val="left" w:pos="0"/>
        </w:tabs>
        <w:ind w:right="567"/>
        <w:rPr>
          <w:lang w:val="es-ES"/>
        </w:rPr>
      </w:pPr>
      <w:r w:rsidRPr="007E53E4">
        <w:rPr>
          <w:lang w:val="es-ES"/>
        </w:rPr>
        <w:t xml:space="preserve">El </w:t>
      </w:r>
      <w:r w:rsidR="00714655" w:rsidRPr="007E53E4">
        <w:rPr>
          <w:lang w:val="es-ES"/>
        </w:rPr>
        <w:t>t</w:t>
      </w:r>
      <w:r w:rsidR="008E5354" w:rsidRPr="007E53E4">
        <w:rPr>
          <w:lang w:val="es-ES"/>
        </w:rPr>
        <w:t>itular de la autorización de comercialización (</w:t>
      </w:r>
      <w:r w:rsidRPr="007E53E4">
        <w:rPr>
          <w:lang w:val="es-ES"/>
        </w:rPr>
        <w:t>TAC</w:t>
      </w:r>
      <w:r w:rsidR="008E5354" w:rsidRPr="007E53E4">
        <w:rPr>
          <w:lang w:val="es-ES"/>
        </w:rPr>
        <w:t>)</w:t>
      </w:r>
      <w:r w:rsidRPr="007E53E4">
        <w:rPr>
          <w:lang w:val="es-ES"/>
        </w:rPr>
        <w:t xml:space="preserve"> realizará las actividades e intervenciones de farmacovigilancia necesarias según lo acordado en la versión del PGR incluido en el Módulo 1.8.2 de la </w:t>
      </w:r>
      <w:r w:rsidR="00714655" w:rsidRPr="007E53E4">
        <w:rPr>
          <w:lang w:val="es-ES"/>
        </w:rPr>
        <w:t>a</w:t>
      </w:r>
      <w:r w:rsidRPr="007E53E4">
        <w:rPr>
          <w:lang w:val="es-ES"/>
        </w:rPr>
        <w:t xml:space="preserve">utorización de </w:t>
      </w:r>
      <w:r w:rsidR="00714655" w:rsidRPr="007E53E4">
        <w:rPr>
          <w:lang w:val="es-ES"/>
        </w:rPr>
        <w:t>c</w:t>
      </w:r>
      <w:r w:rsidRPr="007E53E4">
        <w:rPr>
          <w:lang w:val="es-ES"/>
        </w:rPr>
        <w:t>omercialización y en cualquier actualización del PGR que se acuerde posteriormente.</w:t>
      </w:r>
    </w:p>
    <w:p w14:paraId="5F08C74A" w14:textId="77777777" w:rsidR="00CB6225" w:rsidRPr="007E53E4" w:rsidRDefault="00CB6225" w:rsidP="00CB6225">
      <w:pPr>
        <w:autoSpaceDE w:val="0"/>
        <w:autoSpaceDN w:val="0"/>
        <w:adjustRightInd w:val="0"/>
        <w:rPr>
          <w:rFonts w:eastAsia="SymbolMT"/>
          <w:lang w:val="es-ES"/>
        </w:rPr>
      </w:pPr>
    </w:p>
    <w:p w14:paraId="6ED246BC" w14:textId="77777777" w:rsidR="00CB6225" w:rsidRPr="007E53E4" w:rsidRDefault="00CB6225" w:rsidP="00424BB3">
      <w:pPr>
        <w:keepNext/>
        <w:keepLines/>
        <w:tabs>
          <w:tab w:val="left" w:pos="142"/>
          <w:tab w:val="left" w:pos="284"/>
        </w:tabs>
        <w:autoSpaceDE w:val="0"/>
        <w:autoSpaceDN w:val="0"/>
        <w:adjustRightInd w:val="0"/>
        <w:rPr>
          <w:rFonts w:eastAsia="SymbolMT"/>
          <w:lang w:val="es-ES"/>
        </w:rPr>
      </w:pPr>
      <w:r w:rsidRPr="007E53E4">
        <w:rPr>
          <w:rFonts w:eastAsia="SymbolMT"/>
          <w:lang w:val="es-ES"/>
        </w:rPr>
        <w:t>Se debe presentar un PGR actualizado:</w:t>
      </w:r>
    </w:p>
    <w:p w14:paraId="13F086DF" w14:textId="77777777" w:rsidR="007E7494" w:rsidRPr="007E53E4" w:rsidRDefault="007E7494" w:rsidP="00424BB3">
      <w:pPr>
        <w:keepNext/>
        <w:keepLines/>
        <w:autoSpaceDE w:val="0"/>
        <w:autoSpaceDN w:val="0"/>
        <w:adjustRightInd w:val="0"/>
        <w:rPr>
          <w:rFonts w:eastAsia="SymbolMT"/>
          <w:lang w:val="es-ES"/>
        </w:rPr>
      </w:pPr>
    </w:p>
    <w:p w14:paraId="0D72D422" w14:textId="77777777" w:rsidR="00222DC5" w:rsidRPr="007E53E4" w:rsidRDefault="00CB6225" w:rsidP="004960CD">
      <w:pPr>
        <w:keepNext/>
        <w:keepLines/>
        <w:tabs>
          <w:tab w:val="left" w:pos="284"/>
          <w:tab w:val="left" w:pos="426"/>
          <w:tab w:val="left" w:pos="709"/>
          <w:tab w:val="left" w:pos="1418"/>
        </w:tabs>
        <w:autoSpaceDE w:val="0"/>
        <w:autoSpaceDN w:val="0"/>
        <w:adjustRightInd w:val="0"/>
        <w:ind w:left="567" w:hanging="567"/>
        <w:rPr>
          <w:rFonts w:eastAsia="SymbolMT"/>
          <w:lang w:val="es-ES"/>
        </w:rPr>
      </w:pPr>
      <w:r w:rsidRPr="007E53E4">
        <w:rPr>
          <w:bCs/>
          <w:lang w:val="es-ES"/>
        </w:rPr>
        <w:t>●</w:t>
      </w:r>
      <w:r w:rsidR="00B62AEC" w:rsidRPr="007E53E4">
        <w:rPr>
          <w:rFonts w:eastAsia="SymbolMT"/>
          <w:lang w:val="es-ES"/>
        </w:rPr>
        <w:tab/>
      </w:r>
      <w:r w:rsidR="00B62AEC" w:rsidRPr="007E53E4">
        <w:rPr>
          <w:rFonts w:eastAsia="SymbolMT"/>
          <w:lang w:val="es-ES"/>
        </w:rPr>
        <w:tab/>
      </w:r>
      <w:r w:rsidR="00B62AEC" w:rsidRPr="007E53E4">
        <w:rPr>
          <w:rFonts w:eastAsia="SymbolMT"/>
          <w:lang w:val="es-ES"/>
        </w:rPr>
        <w:tab/>
      </w:r>
      <w:r w:rsidRPr="007E53E4">
        <w:rPr>
          <w:rFonts w:eastAsia="SymbolMT"/>
          <w:lang w:val="es-ES"/>
        </w:rPr>
        <w:t xml:space="preserve">A petición de la </w:t>
      </w:r>
      <w:r w:rsidR="00981359" w:rsidRPr="007E53E4">
        <w:rPr>
          <w:rFonts w:eastAsia="SymbolMT"/>
          <w:lang w:val="es-ES"/>
        </w:rPr>
        <w:t>Agencia Europea de</w:t>
      </w:r>
      <w:r w:rsidRPr="007E53E4">
        <w:rPr>
          <w:rFonts w:eastAsia="SymbolMT"/>
          <w:lang w:val="es-ES"/>
        </w:rPr>
        <w:t xml:space="preserve"> Medicamento</w:t>
      </w:r>
      <w:r w:rsidR="00981359" w:rsidRPr="007E53E4">
        <w:rPr>
          <w:rFonts w:eastAsia="SymbolMT"/>
          <w:lang w:val="es-ES"/>
        </w:rPr>
        <w:t>s</w:t>
      </w:r>
      <w:r w:rsidR="00490F81" w:rsidRPr="007E53E4">
        <w:rPr>
          <w:rFonts w:eastAsia="SymbolMT"/>
          <w:lang w:val="es-ES"/>
        </w:rPr>
        <w:t>.</w:t>
      </w:r>
    </w:p>
    <w:p w14:paraId="0940DBE5" w14:textId="77777777" w:rsidR="00CB6225" w:rsidRPr="007E53E4" w:rsidRDefault="00CB6225" w:rsidP="00424BB3">
      <w:pPr>
        <w:keepNext/>
        <w:keepLines/>
        <w:tabs>
          <w:tab w:val="left" w:pos="284"/>
          <w:tab w:val="left" w:pos="1418"/>
        </w:tabs>
        <w:autoSpaceDE w:val="0"/>
        <w:autoSpaceDN w:val="0"/>
        <w:adjustRightInd w:val="0"/>
        <w:ind w:left="567" w:hanging="567"/>
        <w:rPr>
          <w:rFonts w:eastAsia="SymbolMT"/>
          <w:lang w:val="es-ES"/>
        </w:rPr>
      </w:pPr>
      <w:r w:rsidRPr="007E53E4">
        <w:rPr>
          <w:bCs/>
          <w:lang w:val="es-ES"/>
        </w:rPr>
        <w:t>●</w:t>
      </w:r>
      <w:r w:rsidR="00B62AEC" w:rsidRPr="007E53E4">
        <w:rPr>
          <w:bCs/>
          <w:lang w:val="es-ES"/>
        </w:rPr>
        <w:tab/>
      </w:r>
      <w:r w:rsidR="00B62AEC" w:rsidRPr="007E53E4">
        <w:rPr>
          <w:bCs/>
          <w:lang w:val="es-ES"/>
        </w:rPr>
        <w:tab/>
      </w:r>
      <w:r w:rsidR="00981359" w:rsidRPr="007E53E4">
        <w:rPr>
          <w:lang w:val="es-ES"/>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184094DE" w14:textId="77777777" w:rsidR="00F31B1A" w:rsidRPr="007E53E4" w:rsidRDefault="00F31B1A" w:rsidP="00565382">
      <w:pPr>
        <w:tabs>
          <w:tab w:val="left" w:pos="284"/>
          <w:tab w:val="left" w:pos="1418"/>
        </w:tabs>
        <w:autoSpaceDE w:val="0"/>
        <w:autoSpaceDN w:val="0"/>
        <w:adjustRightInd w:val="0"/>
        <w:ind w:left="567" w:hanging="283"/>
        <w:rPr>
          <w:rFonts w:eastAsia="SymbolMT"/>
          <w:lang w:val="es-ES"/>
        </w:rPr>
      </w:pPr>
    </w:p>
    <w:p w14:paraId="009BD6BA" w14:textId="77777777" w:rsidR="00CB6225" w:rsidRPr="007E53E4" w:rsidRDefault="00CB6225" w:rsidP="005A34F7">
      <w:pPr>
        <w:keepNext/>
        <w:keepLines/>
        <w:ind w:left="567" w:hanging="567"/>
        <w:rPr>
          <w:rFonts w:eastAsia="SymbolMT"/>
          <w:b/>
          <w:lang w:val="es-ES"/>
        </w:rPr>
      </w:pPr>
      <w:r w:rsidRPr="007E53E4">
        <w:rPr>
          <w:bCs/>
          <w:lang w:val="es-ES"/>
        </w:rPr>
        <w:t>●</w:t>
      </w:r>
      <w:r w:rsidR="00B62AEC" w:rsidRPr="007E53E4">
        <w:rPr>
          <w:rFonts w:eastAsia="SymbolMT"/>
          <w:b/>
          <w:lang w:val="es-ES"/>
        </w:rPr>
        <w:tab/>
      </w:r>
      <w:r w:rsidRPr="007E53E4">
        <w:rPr>
          <w:rFonts w:eastAsia="SymbolMT"/>
          <w:b/>
          <w:lang w:val="es-ES"/>
        </w:rPr>
        <w:t>Medidas adicionales de minimización de riesgos</w:t>
      </w:r>
    </w:p>
    <w:p w14:paraId="75895B62" w14:textId="77777777" w:rsidR="007E7494" w:rsidRPr="007E53E4" w:rsidRDefault="007E7494" w:rsidP="00652123">
      <w:pPr>
        <w:keepNext/>
        <w:keepLines/>
        <w:ind w:right="-1"/>
        <w:rPr>
          <w:rFonts w:eastAsia="SymbolMT"/>
          <w:b/>
          <w:lang w:val="es-ES"/>
        </w:rPr>
      </w:pPr>
    </w:p>
    <w:p w14:paraId="3183B930" w14:textId="77777777" w:rsidR="007E7494" w:rsidRPr="007E53E4" w:rsidRDefault="00F31B1A" w:rsidP="00CB6225">
      <w:pPr>
        <w:ind w:right="-1"/>
        <w:rPr>
          <w:lang w:val="es-ES"/>
        </w:rPr>
      </w:pPr>
      <w:r w:rsidRPr="007E53E4">
        <w:rPr>
          <w:lang w:val="es-ES"/>
        </w:rPr>
        <w:t xml:space="preserve">Antes de la comercialización de Tecentriq en cada Estado Miembro, el </w:t>
      </w:r>
      <w:r w:rsidR="00714655" w:rsidRPr="007E53E4">
        <w:rPr>
          <w:lang w:val="es-ES"/>
        </w:rPr>
        <w:t>t</w:t>
      </w:r>
      <w:r w:rsidRPr="007E53E4">
        <w:rPr>
          <w:lang w:val="es-ES"/>
        </w:rPr>
        <w:t xml:space="preserve">itular de la </w:t>
      </w:r>
      <w:r w:rsidR="00714655" w:rsidRPr="007E53E4">
        <w:rPr>
          <w:lang w:val="es-ES"/>
        </w:rPr>
        <w:t>a</w:t>
      </w:r>
      <w:r w:rsidRPr="007E53E4">
        <w:rPr>
          <w:lang w:val="es-ES"/>
        </w:rPr>
        <w:t xml:space="preserve">utorización de </w:t>
      </w:r>
      <w:r w:rsidR="00714655" w:rsidRPr="007E53E4">
        <w:rPr>
          <w:lang w:val="es-ES"/>
        </w:rPr>
        <w:t>c</w:t>
      </w:r>
      <w:r w:rsidRPr="007E53E4">
        <w:rPr>
          <w:lang w:val="es-ES"/>
        </w:rPr>
        <w:t>omercialización (TAC) debe acordar con la Autoridad Nacional Competente el contenido y formato del programa informativo, incluidos los medios de comunicación, las modalidades de distribución y cualquier otro aspecto del programa.</w:t>
      </w:r>
    </w:p>
    <w:p w14:paraId="25642BC0" w14:textId="77777777" w:rsidR="00F31B1A" w:rsidRPr="007E53E4" w:rsidRDefault="00F31B1A" w:rsidP="00CB6225">
      <w:pPr>
        <w:ind w:right="-1"/>
        <w:rPr>
          <w:rFonts w:eastAsia="SymbolMT"/>
          <w:lang w:val="es-ES"/>
        </w:rPr>
      </w:pPr>
    </w:p>
    <w:p w14:paraId="0EEF18E7" w14:textId="77777777" w:rsidR="007E7494" w:rsidRPr="007E53E4" w:rsidRDefault="00F31B1A" w:rsidP="00CB6225">
      <w:pPr>
        <w:ind w:right="-1"/>
        <w:rPr>
          <w:rFonts w:eastAsia="SymbolMT"/>
          <w:lang w:val="es-ES"/>
        </w:rPr>
      </w:pPr>
      <w:r w:rsidRPr="007E53E4">
        <w:rPr>
          <w:rFonts w:eastAsia="SymbolMT"/>
          <w:lang w:val="es-ES"/>
        </w:rPr>
        <w:t>El programa informa</w:t>
      </w:r>
      <w:r w:rsidR="007E7494" w:rsidRPr="007E53E4">
        <w:rPr>
          <w:rFonts w:eastAsia="SymbolMT"/>
          <w:lang w:val="es-ES"/>
        </w:rPr>
        <w:t>t</w:t>
      </w:r>
      <w:r w:rsidRPr="007E53E4">
        <w:rPr>
          <w:rFonts w:eastAsia="SymbolMT"/>
          <w:lang w:val="es-ES"/>
        </w:rPr>
        <w:t>ivo está dirigido a incrementar el conocimiento</w:t>
      </w:r>
      <w:r w:rsidR="007E7494" w:rsidRPr="007E53E4">
        <w:rPr>
          <w:rFonts w:eastAsia="SymbolMT"/>
          <w:lang w:val="es-ES"/>
        </w:rPr>
        <w:t xml:space="preserve"> y proporcionar información sobre </w:t>
      </w:r>
      <w:r w:rsidR="00D800ED" w:rsidRPr="007E53E4">
        <w:rPr>
          <w:rFonts w:eastAsia="SymbolMT"/>
          <w:lang w:val="es-ES"/>
        </w:rPr>
        <w:t>los signos y síntomas de</w:t>
      </w:r>
      <w:r w:rsidR="007E7494" w:rsidRPr="007E53E4">
        <w:rPr>
          <w:rFonts w:eastAsia="SymbolMT"/>
          <w:lang w:val="es-ES"/>
        </w:rPr>
        <w:t xml:space="preserve"> riesgos importantes identificados de atezolizum</w:t>
      </w:r>
      <w:r w:rsidR="00D800ED" w:rsidRPr="007E53E4">
        <w:rPr>
          <w:rFonts w:eastAsia="SymbolMT"/>
          <w:lang w:val="es-ES"/>
        </w:rPr>
        <w:t xml:space="preserve">ab, incluyendo </w:t>
      </w:r>
      <w:r w:rsidR="009601BB">
        <w:rPr>
          <w:rFonts w:eastAsia="SymbolMT"/>
          <w:lang w:val="es-ES"/>
        </w:rPr>
        <w:t xml:space="preserve">determinadas reacciones adversas inmunomediadas </w:t>
      </w:r>
      <w:r w:rsidR="007E7494" w:rsidRPr="007E53E4">
        <w:rPr>
          <w:rFonts w:eastAsia="SymbolMT"/>
          <w:lang w:val="es-ES"/>
        </w:rPr>
        <w:t>y r</w:t>
      </w:r>
      <w:r w:rsidR="00D800ED" w:rsidRPr="007E53E4">
        <w:rPr>
          <w:rFonts w:eastAsia="SymbolMT"/>
          <w:lang w:val="es-ES"/>
        </w:rPr>
        <w:t>eacciones relacionadas con la perfusión, y cómo manejarla</w:t>
      </w:r>
      <w:r w:rsidR="007E7494" w:rsidRPr="007E53E4">
        <w:rPr>
          <w:rFonts w:eastAsia="SymbolMT"/>
          <w:lang w:val="es-ES"/>
        </w:rPr>
        <w:t>s.</w:t>
      </w:r>
    </w:p>
    <w:p w14:paraId="059B1995" w14:textId="77777777" w:rsidR="007E7494" w:rsidRPr="007E53E4" w:rsidRDefault="007E7494" w:rsidP="00CB6225">
      <w:pPr>
        <w:ind w:right="-1"/>
        <w:rPr>
          <w:rFonts w:eastAsia="SymbolMT"/>
          <w:lang w:val="es-ES"/>
        </w:rPr>
      </w:pPr>
    </w:p>
    <w:p w14:paraId="2A311D6E" w14:textId="77777777" w:rsidR="007E7494" w:rsidRPr="007E53E4" w:rsidRDefault="007E7494" w:rsidP="00CB6225">
      <w:pPr>
        <w:ind w:right="-1"/>
        <w:rPr>
          <w:lang w:val="es-ES"/>
        </w:rPr>
      </w:pPr>
      <w:r w:rsidRPr="007E53E4">
        <w:rPr>
          <w:rFonts w:eastAsia="SymbolMT"/>
          <w:lang w:val="es-ES"/>
        </w:rPr>
        <w:t>El titular de la autorización de comercializaci</w:t>
      </w:r>
      <w:r w:rsidR="00D800ED" w:rsidRPr="007E53E4">
        <w:rPr>
          <w:rFonts w:eastAsia="SymbolMT"/>
          <w:lang w:val="es-ES"/>
        </w:rPr>
        <w:t>ón debe acordar que en cada Estado M</w:t>
      </w:r>
      <w:r w:rsidRPr="007E53E4">
        <w:rPr>
          <w:rFonts w:eastAsia="SymbolMT"/>
          <w:lang w:val="es-ES"/>
        </w:rPr>
        <w:t>iembro donde</w:t>
      </w:r>
      <w:r w:rsidR="00D800ED" w:rsidRPr="007E53E4">
        <w:rPr>
          <w:rFonts w:eastAsia="SymbolMT"/>
          <w:lang w:val="es-ES"/>
        </w:rPr>
        <w:t xml:space="preserve"> Tecentriq se comercialice</w:t>
      </w:r>
      <w:r w:rsidRPr="007E53E4">
        <w:rPr>
          <w:rFonts w:eastAsia="SymbolMT"/>
          <w:lang w:val="es-ES"/>
        </w:rPr>
        <w:t>,</w:t>
      </w:r>
      <w:r w:rsidR="00D800ED" w:rsidRPr="007E53E4">
        <w:rPr>
          <w:rFonts w:eastAsia="SymbolMT"/>
          <w:lang w:val="es-ES"/>
        </w:rPr>
        <w:t xml:space="preserve"> que</w:t>
      </w:r>
      <w:r w:rsidRPr="007E53E4">
        <w:rPr>
          <w:rFonts w:eastAsia="SymbolMT"/>
          <w:lang w:val="es-ES"/>
        </w:rPr>
        <w:t xml:space="preserve"> tod</w:t>
      </w:r>
      <w:r w:rsidR="00D800ED" w:rsidRPr="007E53E4">
        <w:rPr>
          <w:rFonts w:eastAsia="SymbolMT"/>
          <w:lang w:val="es-ES"/>
        </w:rPr>
        <w:t>os los profesionales sanitarios y pacientes/</w:t>
      </w:r>
      <w:r w:rsidRPr="007E53E4">
        <w:rPr>
          <w:rFonts w:eastAsia="SymbolMT"/>
          <w:lang w:val="es-ES"/>
        </w:rPr>
        <w:t xml:space="preserve">cuidadores que </w:t>
      </w:r>
      <w:r w:rsidR="00D800ED" w:rsidRPr="007E53E4">
        <w:rPr>
          <w:rFonts w:eastAsia="SymbolMT"/>
          <w:lang w:val="es-ES"/>
        </w:rPr>
        <w:t>se espera prescriba</w:t>
      </w:r>
      <w:r w:rsidRPr="007E53E4">
        <w:rPr>
          <w:rFonts w:eastAsia="SymbolMT"/>
          <w:lang w:val="es-ES"/>
        </w:rPr>
        <w:t xml:space="preserve">n y </w:t>
      </w:r>
      <w:r w:rsidR="00EF02D1" w:rsidRPr="007E53E4">
        <w:rPr>
          <w:lang w:val="es-ES"/>
        </w:rPr>
        <w:t xml:space="preserve">utilicen Tecentriq tengan acceso a/se les faciliten </w:t>
      </w:r>
      <w:r w:rsidR="00A11F2F" w:rsidRPr="007E53E4">
        <w:rPr>
          <w:lang w:val="es-ES"/>
        </w:rPr>
        <w:t>el</w:t>
      </w:r>
      <w:r w:rsidR="00EF02D1" w:rsidRPr="007E53E4">
        <w:rPr>
          <w:lang w:val="es-ES"/>
        </w:rPr>
        <w:t xml:space="preserve"> siguiente material informativo sobre seguridad:</w:t>
      </w:r>
    </w:p>
    <w:p w14:paraId="3942D68F" w14:textId="77777777" w:rsidR="00EF02D1" w:rsidRPr="007E53E4" w:rsidRDefault="00EF02D1" w:rsidP="00CB6225">
      <w:pPr>
        <w:ind w:right="-1"/>
        <w:rPr>
          <w:rFonts w:eastAsia="SymbolMT"/>
          <w:lang w:val="es-ES"/>
        </w:rPr>
      </w:pPr>
    </w:p>
    <w:p w14:paraId="542DFE5F" w14:textId="77777777" w:rsidR="00363238" w:rsidRPr="007E53E4" w:rsidRDefault="008D1926" w:rsidP="00424BB3">
      <w:pPr>
        <w:ind w:left="567" w:hanging="567"/>
        <w:rPr>
          <w:rFonts w:eastAsia="SymbolMT"/>
          <w:lang w:val="es-ES"/>
        </w:rPr>
      </w:pPr>
      <w:r w:rsidRPr="007E53E4">
        <w:rPr>
          <w:szCs w:val="22"/>
          <w:lang w:val="es-ES"/>
        </w:rPr>
        <w:sym w:font="Symbol" w:char="F0B7"/>
      </w:r>
      <w:r w:rsidRPr="007E53E4">
        <w:rPr>
          <w:szCs w:val="22"/>
          <w:lang w:val="es-ES"/>
        </w:rPr>
        <w:tab/>
      </w:r>
      <w:r w:rsidR="007E7494" w:rsidRPr="007E53E4">
        <w:rPr>
          <w:rFonts w:eastAsia="SymbolMT"/>
          <w:lang w:val="es-ES"/>
        </w:rPr>
        <w:t>Tarjeta de Información</w:t>
      </w:r>
      <w:r w:rsidR="00EF02D1" w:rsidRPr="007E53E4">
        <w:rPr>
          <w:rFonts w:eastAsia="SymbolMT"/>
          <w:lang w:val="es-ES"/>
        </w:rPr>
        <w:t xml:space="preserve"> para el</w:t>
      </w:r>
      <w:r w:rsidR="007E7494" w:rsidRPr="007E53E4">
        <w:rPr>
          <w:rFonts w:eastAsia="SymbolMT"/>
          <w:lang w:val="es-ES"/>
        </w:rPr>
        <w:t xml:space="preserve"> Paciente</w:t>
      </w:r>
    </w:p>
    <w:p w14:paraId="038454DD" w14:textId="77777777" w:rsidR="00365ED8" w:rsidRPr="007E53E4" w:rsidRDefault="00365ED8" w:rsidP="00565382">
      <w:pPr>
        <w:tabs>
          <w:tab w:val="left" w:pos="1418"/>
        </w:tabs>
        <w:ind w:left="1418" w:right="-1"/>
        <w:rPr>
          <w:rFonts w:eastAsia="SymbolMT"/>
          <w:lang w:val="es-ES"/>
        </w:rPr>
      </w:pPr>
    </w:p>
    <w:p w14:paraId="06B8474E" w14:textId="77777777" w:rsidR="00313B4E" w:rsidRPr="007E53E4" w:rsidRDefault="00313B4E" w:rsidP="00652123">
      <w:pPr>
        <w:keepNext/>
        <w:keepLines/>
        <w:tabs>
          <w:tab w:val="left" w:pos="0"/>
        </w:tabs>
        <w:ind w:right="-1"/>
        <w:rPr>
          <w:rFonts w:eastAsia="SymbolMT"/>
          <w:lang w:val="es-ES"/>
        </w:rPr>
      </w:pPr>
      <w:r w:rsidRPr="007E53E4">
        <w:rPr>
          <w:rFonts w:eastAsia="SymbolMT"/>
          <w:b/>
          <w:lang w:val="es-ES"/>
        </w:rPr>
        <w:t>L</w:t>
      </w:r>
      <w:r w:rsidR="00365ED8" w:rsidRPr="007E53E4">
        <w:rPr>
          <w:rFonts w:eastAsia="SymbolMT"/>
          <w:b/>
          <w:lang w:val="es-ES"/>
        </w:rPr>
        <w:t xml:space="preserve">a </w:t>
      </w:r>
      <w:r w:rsidR="00EC1BCA" w:rsidRPr="007E53E4">
        <w:rPr>
          <w:rFonts w:eastAsia="SymbolMT"/>
          <w:b/>
          <w:lang w:val="es-ES"/>
        </w:rPr>
        <w:t>T</w:t>
      </w:r>
      <w:r w:rsidR="00365ED8" w:rsidRPr="007E53E4">
        <w:rPr>
          <w:rFonts w:eastAsia="SymbolMT"/>
          <w:b/>
          <w:lang w:val="es-ES"/>
        </w:rPr>
        <w:t xml:space="preserve">arjeta de </w:t>
      </w:r>
      <w:r w:rsidR="00EC1BCA" w:rsidRPr="007E53E4">
        <w:rPr>
          <w:rFonts w:eastAsia="SymbolMT"/>
          <w:b/>
          <w:lang w:val="es-ES"/>
        </w:rPr>
        <w:t>I</w:t>
      </w:r>
      <w:r w:rsidR="00365ED8" w:rsidRPr="007E53E4">
        <w:rPr>
          <w:rFonts w:eastAsia="SymbolMT"/>
          <w:b/>
          <w:lang w:val="es-ES"/>
        </w:rPr>
        <w:t xml:space="preserve">nformación para el </w:t>
      </w:r>
      <w:r w:rsidR="00EC1BCA" w:rsidRPr="007E53E4">
        <w:rPr>
          <w:rFonts w:eastAsia="SymbolMT"/>
          <w:b/>
          <w:lang w:val="es-ES"/>
        </w:rPr>
        <w:t>P</w:t>
      </w:r>
      <w:r w:rsidRPr="007E53E4">
        <w:rPr>
          <w:rFonts w:eastAsia="SymbolMT"/>
          <w:b/>
          <w:lang w:val="es-ES"/>
        </w:rPr>
        <w:t>aciente</w:t>
      </w:r>
      <w:r w:rsidRPr="007E53E4">
        <w:rPr>
          <w:rFonts w:eastAsia="SymbolMT"/>
          <w:lang w:val="es-ES"/>
        </w:rPr>
        <w:t xml:space="preserve"> </w:t>
      </w:r>
      <w:r w:rsidR="00365ED8" w:rsidRPr="007E53E4">
        <w:rPr>
          <w:lang w:val="es-ES"/>
        </w:rPr>
        <w:t>debe contener los siguientes mensajes clave:</w:t>
      </w:r>
    </w:p>
    <w:p w14:paraId="66942478" w14:textId="77777777" w:rsidR="00222DC5" w:rsidRPr="007E53E4" w:rsidRDefault="00222DC5" w:rsidP="00652123">
      <w:pPr>
        <w:keepNext/>
        <w:keepLines/>
        <w:tabs>
          <w:tab w:val="left" w:pos="0"/>
        </w:tabs>
        <w:ind w:right="-1"/>
        <w:rPr>
          <w:rFonts w:eastAsia="SymbolMT"/>
          <w:lang w:val="es-ES"/>
        </w:rPr>
      </w:pPr>
    </w:p>
    <w:p w14:paraId="5C480514" w14:textId="77777777" w:rsidR="00313B4E" w:rsidRPr="007E53E4" w:rsidRDefault="00D34B7D" w:rsidP="004960CD">
      <w:pPr>
        <w:keepNext/>
        <w:keepLines/>
        <w:tabs>
          <w:tab w:val="left" w:pos="0"/>
        </w:tabs>
        <w:ind w:left="567" w:hanging="567"/>
        <w:rPr>
          <w:rFonts w:eastAsia="SymbolMT"/>
          <w:lang w:val="es-ES"/>
        </w:rPr>
      </w:pPr>
      <w:r w:rsidRPr="007E53E4">
        <w:rPr>
          <w:szCs w:val="22"/>
          <w:lang w:val="es-ES"/>
        </w:rPr>
        <w:sym w:font="Symbol" w:char="F0B7"/>
      </w:r>
      <w:r w:rsidRPr="007E53E4">
        <w:rPr>
          <w:szCs w:val="22"/>
          <w:lang w:val="es-ES"/>
        </w:rPr>
        <w:tab/>
      </w:r>
      <w:r w:rsidR="00313B4E" w:rsidRPr="007E53E4">
        <w:rPr>
          <w:rFonts w:eastAsia="SymbolMT"/>
          <w:lang w:val="es-ES"/>
        </w:rPr>
        <w:t>Introducción breve de atezolizumab (indicación y objetivo de esta herramienta)</w:t>
      </w:r>
    </w:p>
    <w:p w14:paraId="51F7C946" w14:textId="77777777" w:rsidR="00365ED8" w:rsidRPr="007E53E4" w:rsidRDefault="00365ED8" w:rsidP="00565382">
      <w:pPr>
        <w:tabs>
          <w:tab w:val="left" w:pos="0"/>
        </w:tabs>
        <w:ind w:left="1134" w:right="-1"/>
        <w:rPr>
          <w:rFonts w:eastAsia="SymbolMT"/>
          <w:lang w:val="es-ES"/>
        </w:rPr>
      </w:pPr>
    </w:p>
    <w:p w14:paraId="29F169AF" w14:textId="77777777" w:rsidR="00365ED8" w:rsidRPr="007E53E4" w:rsidRDefault="0085703A" w:rsidP="00140800">
      <w:pPr>
        <w:tabs>
          <w:tab w:val="left" w:pos="0"/>
        </w:tabs>
        <w:ind w:left="567" w:hanging="567"/>
        <w:rPr>
          <w:rFonts w:eastAsia="SymbolMT"/>
          <w:lang w:val="es-ES"/>
        </w:rPr>
      </w:pPr>
      <w:r w:rsidRPr="007E53E4">
        <w:rPr>
          <w:szCs w:val="22"/>
          <w:lang w:val="es-ES"/>
        </w:rPr>
        <w:sym w:font="Symbol" w:char="F0B7"/>
      </w:r>
      <w:r w:rsidRPr="007E53E4">
        <w:rPr>
          <w:szCs w:val="22"/>
          <w:lang w:val="es-ES"/>
        </w:rPr>
        <w:tab/>
      </w:r>
      <w:r w:rsidR="00313B4E" w:rsidRPr="007E53E4">
        <w:rPr>
          <w:rFonts w:eastAsia="SymbolMT"/>
          <w:lang w:val="es-ES"/>
        </w:rPr>
        <w:t>Información de los posibles efectos adversos graves de atezolizumab durante o después del tratamiento, que deben de ser tratados de manera inmediata.</w:t>
      </w:r>
    </w:p>
    <w:p w14:paraId="2D701D97" w14:textId="77777777" w:rsidR="00313B4E" w:rsidRPr="007E53E4" w:rsidRDefault="0085703A" w:rsidP="00C27743">
      <w:pPr>
        <w:tabs>
          <w:tab w:val="left" w:pos="0"/>
        </w:tabs>
        <w:ind w:left="567" w:hanging="567"/>
        <w:rPr>
          <w:rFonts w:eastAsia="SymbolMT"/>
          <w:lang w:val="es-ES"/>
        </w:rPr>
      </w:pPr>
      <w:r w:rsidRPr="007E53E4">
        <w:rPr>
          <w:szCs w:val="22"/>
          <w:lang w:val="es-ES"/>
        </w:rPr>
        <w:sym w:font="Symbol" w:char="F0B7"/>
      </w:r>
      <w:r w:rsidRPr="007E53E4">
        <w:rPr>
          <w:szCs w:val="22"/>
          <w:lang w:val="es-ES"/>
        </w:rPr>
        <w:tab/>
      </w:r>
      <w:r w:rsidR="00DD65AD" w:rsidRPr="007E53E4">
        <w:rPr>
          <w:rFonts w:eastAsia="SymbolMT"/>
          <w:lang w:val="es-ES"/>
        </w:rPr>
        <w:t xml:space="preserve">Descripción de los </w:t>
      </w:r>
      <w:r w:rsidR="00313B4E" w:rsidRPr="007E53E4">
        <w:rPr>
          <w:rFonts w:eastAsia="SymbolMT"/>
          <w:lang w:val="es-ES"/>
        </w:rPr>
        <w:t>signos y sín</w:t>
      </w:r>
      <w:r w:rsidR="00365ED8" w:rsidRPr="007E53E4">
        <w:rPr>
          <w:rFonts w:eastAsia="SymbolMT"/>
          <w:lang w:val="es-ES"/>
        </w:rPr>
        <w:t>tomas</w:t>
      </w:r>
      <w:r w:rsidR="00DD65AD" w:rsidRPr="007E53E4">
        <w:rPr>
          <w:rFonts w:eastAsia="SymbolMT"/>
          <w:lang w:val="es-ES"/>
        </w:rPr>
        <w:t xml:space="preserve"> principales</w:t>
      </w:r>
      <w:r w:rsidR="00365ED8" w:rsidRPr="007E53E4">
        <w:rPr>
          <w:rFonts w:eastAsia="SymbolMT"/>
          <w:lang w:val="es-ES"/>
        </w:rPr>
        <w:t xml:space="preserve"> de las siguientes cuestiones</w:t>
      </w:r>
      <w:r w:rsidR="00313B4E" w:rsidRPr="007E53E4">
        <w:rPr>
          <w:rFonts w:eastAsia="SymbolMT"/>
          <w:lang w:val="es-ES"/>
        </w:rPr>
        <w:t xml:space="preserve"> de seguridad y un recordatorio de la importancia de comunicar</w:t>
      </w:r>
      <w:r w:rsidR="00DD65AD" w:rsidRPr="007E53E4">
        <w:rPr>
          <w:rFonts w:eastAsia="SymbolMT"/>
          <w:lang w:val="es-ES"/>
        </w:rPr>
        <w:t>las inmediatamente</w:t>
      </w:r>
      <w:r w:rsidR="00313B4E" w:rsidRPr="007E53E4">
        <w:rPr>
          <w:rFonts w:eastAsia="SymbolMT"/>
          <w:lang w:val="es-ES"/>
        </w:rPr>
        <w:t xml:space="preserve"> a su m</w:t>
      </w:r>
      <w:r w:rsidR="00DD65AD" w:rsidRPr="007E53E4">
        <w:rPr>
          <w:rFonts w:eastAsia="SymbolMT"/>
          <w:lang w:val="es-ES"/>
        </w:rPr>
        <w:t xml:space="preserve">édico </w:t>
      </w:r>
      <w:r w:rsidR="00E2412D" w:rsidRPr="007E53E4">
        <w:rPr>
          <w:rFonts w:eastAsia="SymbolMT"/>
          <w:lang w:val="es-ES"/>
        </w:rPr>
        <w:t>si los síntomas aparecen</w:t>
      </w:r>
      <w:r w:rsidR="00313B4E" w:rsidRPr="007E53E4">
        <w:rPr>
          <w:rFonts w:eastAsia="SymbolMT"/>
          <w:lang w:val="es-ES"/>
        </w:rPr>
        <w:t>, persisten o empeoran:</w:t>
      </w:r>
    </w:p>
    <w:p w14:paraId="412BFA7B" w14:textId="77777777" w:rsidR="00313B4E" w:rsidRPr="007E53E4" w:rsidRDefault="00D34B7D" w:rsidP="002D1EF4">
      <w:pPr>
        <w:tabs>
          <w:tab w:val="left" w:pos="0"/>
          <w:tab w:val="left" w:pos="1843"/>
        </w:tabs>
        <w:ind w:left="1134" w:hanging="567"/>
        <w:rPr>
          <w:rFonts w:eastAsia="SymbolMT"/>
          <w:lang w:val="es-ES"/>
        </w:rPr>
      </w:pPr>
      <w:r w:rsidRPr="007E53E4">
        <w:rPr>
          <w:rFonts w:eastAsia="SymbolMT"/>
          <w:lang w:val="es-ES"/>
        </w:rPr>
        <w:t>-</w:t>
      </w:r>
      <w:r w:rsidRPr="007E53E4">
        <w:rPr>
          <w:rFonts w:eastAsia="SymbolMT"/>
          <w:lang w:val="es-ES"/>
        </w:rPr>
        <w:tab/>
      </w:r>
      <w:r w:rsidR="00B93096" w:rsidRPr="007E53E4">
        <w:rPr>
          <w:rFonts w:eastAsia="SymbolMT"/>
          <w:lang w:val="es-ES"/>
        </w:rPr>
        <w:t xml:space="preserve">Hepatitis </w:t>
      </w:r>
      <w:r w:rsidR="00B378DA">
        <w:rPr>
          <w:rFonts w:eastAsia="SymbolMT"/>
          <w:lang w:val="es-ES"/>
        </w:rPr>
        <w:t>inmunomediada</w:t>
      </w:r>
    </w:p>
    <w:p w14:paraId="4F35053E" w14:textId="77777777" w:rsidR="00B93096" w:rsidRPr="007E53E4" w:rsidRDefault="00D34B7D" w:rsidP="004960CD">
      <w:pPr>
        <w:tabs>
          <w:tab w:val="left" w:pos="0"/>
          <w:tab w:val="left" w:pos="1843"/>
        </w:tabs>
        <w:ind w:left="1134" w:hanging="567"/>
        <w:rPr>
          <w:rFonts w:eastAsia="SymbolMT"/>
          <w:lang w:val="es-ES"/>
        </w:rPr>
      </w:pPr>
      <w:r w:rsidRPr="007E53E4">
        <w:rPr>
          <w:rFonts w:eastAsia="SymbolMT"/>
          <w:lang w:val="es-ES"/>
        </w:rPr>
        <w:t>-</w:t>
      </w:r>
      <w:r w:rsidRPr="007E53E4">
        <w:rPr>
          <w:rFonts w:eastAsia="SymbolMT"/>
          <w:lang w:val="es-ES"/>
        </w:rPr>
        <w:tab/>
      </w:r>
      <w:r w:rsidR="00DD65AD" w:rsidRPr="007E53E4">
        <w:rPr>
          <w:rFonts w:eastAsia="SymbolMT"/>
          <w:lang w:val="es-ES"/>
        </w:rPr>
        <w:t>N</w:t>
      </w:r>
      <w:r w:rsidR="00B93096" w:rsidRPr="007E53E4">
        <w:rPr>
          <w:rFonts w:eastAsia="SymbolMT"/>
          <w:lang w:val="es-ES"/>
        </w:rPr>
        <w:t xml:space="preserve">eumonitis </w:t>
      </w:r>
      <w:r w:rsidR="00B378DA">
        <w:rPr>
          <w:rFonts w:eastAsia="SymbolMT"/>
          <w:lang w:val="es-ES"/>
        </w:rPr>
        <w:t>inmunomediada</w:t>
      </w:r>
    </w:p>
    <w:p w14:paraId="4016FD15" w14:textId="77777777" w:rsidR="00B93096" w:rsidRPr="007E53E4" w:rsidRDefault="00D34B7D" w:rsidP="00424BB3">
      <w:pPr>
        <w:tabs>
          <w:tab w:val="left" w:pos="0"/>
          <w:tab w:val="left" w:pos="1843"/>
        </w:tabs>
        <w:ind w:left="1134" w:hanging="567"/>
        <w:rPr>
          <w:rFonts w:eastAsia="SymbolMT"/>
          <w:lang w:val="es-ES"/>
        </w:rPr>
      </w:pPr>
      <w:r w:rsidRPr="007E53E4">
        <w:rPr>
          <w:rFonts w:eastAsia="SymbolMT"/>
          <w:lang w:val="es-ES"/>
        </w:rPr>
        <w:t>-</w:t>
      </w:r>
      <w:r w:rsidRPr="007E53E4">
        <w:rPr>
          <w:rFonts w:eastAsia="SymbolMT"/>
          <w:lang w:val="es-ES"/>
        </w:rPr>
        <w:tab/>
      </w:r>
      <w:r w:rsidR="00B93096" w:rsidRPr="007E53E4">
        <w:rPr>
          <w:rFonts w:eastAsia="SymbolMT"/>
          <w:lang w:val="es-ES"/>
        </w:rPr>
        <w:t>Colitis</w:t>
      </w:r>
      <w:r w:rsidR="005E3EEF" w:rsidRPr="007E53E4">
        <w:rPr>
          <w:rFonts w:eastAsia="SymbolMT"/>
          <w:lang w:val="es-ES"/>
        </w:rPr>
        <w:t xml:space="preserve"> </w:t>
      </w:r>
      <w:r w:rsidR="00B378DA">
        <w:rPr>
          <w:rFonts w:eastAsia="SymbolMT"/>
          <w:lang w:val="es-ES"/>
        </w:rPr>
        <w:t>inmunomediada</w:t>
      </w:r>
    </w:p>
    <w:p w14:paraId="4CF7D523" w14:textId="77777777" w:rsidR="005E3EEF" w:rsidRPr="007E53E4" w:rsidRDefault="00D34B7D" w:rsidP="00424BB3">
      <w:pPr>
        <w:tabs>
          <w:tab w:val="left" w:pos="0"/>
          <w:tab w:val="left" w:pos="1843"/>
        </w:tabs>
        <w:ind w:left="1134" w:hanging="567"/>
        <w:rPr>
          <w:rFonts w:eastAsia="SymbolMT"/>
          <w:lang w:val="es-ES"/>
        </w:rPr>
      </w:pPr>
      <w:r w:rsidRPr="007E53E4">
        <w:rPr>
          <w:rFonts w:eastAsia="SymbolMT"/>
          <w:lang w:val="es-ES"/>
        </w:rPr>
        <w:t>-</w:t>
      </w:r>
      <w:r w:rsidRPr="007E53E4">
        <w:rPr>
          <w:rFonts w:eastAsia="SymbolMT"/>
          <w:lang w:val="es-ES"/>
        </w:rPr>
        <w:tab/>
      </w:r>
      <w:r w:rsidR="005E3EEF" w:rsidRPr="007E53E4">
        <w:rPr>
          <w:rFonts w:eastAsia="SymbolMT"/>
          <w:lang w:val="es-ES"/>
        </w:rPr>
        <w:t xml:space="preserve">Pancreatitis </w:t>
      </w:r>
      <w:r w:rsidR="00B378DA">
        <w:rPr>
          <w:rFonts w:eastAsia="SymbolMT"/>
          <w:lang w:val="es-ES"/>
        </w:rPr>
        <w:t>inmunomediada</w:t>
      </w:r>
    </w:p>
    <w:p w14:paraId="5AB876A1" w14:textId="77777777" w:rsidR="005E3EEF" w:rsidRPr="007E53E4" w:rsidRDefault="00D34B7D" w:rsidP="00424BB3">
      <w:pPr>
        <w:tabs>
          <w:tab w:val="left" w:pos="0"/>
          <w:tab w:val="left" w:pos="1843"/>
        </w:tabs>
        <w:ind w:left="1134" w:hanging="567"/>
        <w:rPr>
          <w:rFonts w:eastAsia="SymbolMT"/>
          <w:lang w:val="es-ES"/>
        </w:rPr>
      </w:pPr>
      <w:r w:rsidRPr="007E53E4">
        <w:rPr>
          <w:rFonts w:eastAsia="SymbolMT"/>
          <w:lang w:val="es-ES"/>
        </w:rPr>
        <w:t>-</w:t>
      </w:r>
      <w:r w:rsidRPr="007E53E4">
        <w:rPr>
          <w:rFonts w:eastAsia="SymbolMT"/>
          <w:lang w:val="es-ES"/>
        </w:rPr>
        <w:tab/>
      </w:r>
      <w:r w:rsidR="005E3EEF" w:rsidRPr="007E53E4">
        <w:rPr>
          <w:rFonts w:eastAsia="SymbolMT"/>
          <w:lang w:val="es-ES"/>
        </w:rPr>
        <w:t xml:space="preserve">Endocrinopatías </w:t>
      </w:r>
      <w:r w:rsidR="00161E8D">
        <w:rPr>
          <w:rFonts w:eastAsia="SymbolMT"/>
          <w:lang w:val="es-ES"/>
        </w:rPr>
        <w:t>inmunomediadas</w:t>
      </w:r>
      <w:r w:rsidR="00DD65AD" w:rsidRPr="007E53E4">
        <w:rPr>
          <w:rFonts w:eastAsia="SymbolMT"/>
          <w:lang w:val="es-ES"/>
        </w:rPr>
        <w:t xml:space="preserve"> (diabetes m</w:t>
      </w:r>
      <w:r w:rsidR="005E3EEF" w:rsidRPr="007E53E4">
        <w:rPr>
          <w:rFonts w:eastAsia="SymbolMT"/>
          <w:lang w:val="es-ES"/>
        </w:rPr>
        <w:t>ellitus</w:t>
      </w:r>
      <w:r w:rsidR="006343C2" w:rsidRPr="007E53E4">
        <w:rPr>
          <w:rFonts w:eastAsia="SymbolMT"/>
          <w:lang w:val="es-ES"/>
        </w:rPr>
        <w:t xml:space="preserve"> tipo 1</w:t>
      </w:r>
      <w:r w:rsidR="005E3EEF" w:rsidRPr="007E53E4">
        <w:rPr>
          <w:rFonts w:eastAsia="SymbolMT"/>
          <w:lang w:val="es-ES"/>
        </w:rPr>
        <w:t>, hipotiroidismo, hipertiroidismo, insuficiencia suprarrenal</w:t>
      </w:r>
      <w:r w:rsidR="006343C2" w:rsidRPr="007E53E4">
        <w:rPr>
          <w:rFonts w:eastAsia="SymbolMT"/>
          <w:lang w:val="es-ES"/>
        </w:rPr>
        <w:t xml:space="preserve"> e hipofisitis</w:t>
      </w:r>
      <w:r w:rsidR="005E3EEF" w:rsidRPr="007E53E4">
        <w:rPr>
          <w:rFonts w:eastAsia="SymbolMT"/>
          <w:lang w:val="es-ES"/>
        </w:rPr>
        <w:t>)</w:t>
      </w:r>
    </w:p>
    <w:p w14:paraId="71ABF34C" w14:textId="77777777" w:rsidR="00525BCD" w:rsidRDefault="00D34B7D" w:rsidP="00F542FC">
      <w:pPr>
        <w:tabs>
          <w:tab w:val="left" w:pos="0"/>
          <w:tab w:val="left" w:pos="1843"/>
        </w:tabs>
        <w:ind w:left="1134" w:hanging="567"/>
        <w:rPr>
          <w:rFonts w:eastAsia="SymbolMT"/>
          <w:lang w:val="es-ES"/>
        </w:rPr>
      </w:pPr>
      <w:r w:rsidRPr="007E53E4">
        <w:rPr>
          <w:rFonts w:eastAsia="SymbolMT"/>
          <w:lang w:val="es-ES"/>
        </w:rPr>
        <w:t>-</w:t>
      </w:r>
      <w:r w:rsidRPr="007E53E4">
        <w:rPr>
          <w:rFonts w:eastAsia="SymbolMT"/>
          <w:lang w:val="es-ES"/>
        </w:rPr>
        <w:tab/>
      </w:r>
      <w:r w:rsidR="005E3EEF" w:rsidRPr="007E53E4">
        <w:rPr>
          <w:rFonts w:eastAsia="SymbolMT"/>
          <w:lang w:val="es-ES"/>
        </w:rPr>
        <w:t>Ne</w:t>
      </w:r>
      <w:r w:rsidR="00DD65AD" w:rsidRPr="007E53E4">
        <w:rPr>
          <w:rFonts w:eastAsia="SymbolMT"/>
          <w:lang w:val="es-ES"/>
        </w:rPr>
        <w:t xml:space="preserve">uropatías </w:t>
      </w:r>
      <w:r w:rsidR="00161E8D">
        <w:rPr>
          <w:rFonts w:eastAsia="SymbolMT"/>
          <w:lang w:val="es-ES"/>
        </w:rPr>
        <w:t>inmunomediadas</w:t>
      </w:r>
      <w:r w:rsidR="00DD65AD" w:rsidRPr="007E53E4">
        <w:rPr>
          <w:rFonts w:eastAsia="SymbolMT"/>
          <w:lang w:val="es-ES"/>
        </w:rPr>
        <w:t xml:space="preserve"> (s</w:t>
      </w:r>
      <w:r w:rsidR="005E3EEF" w:rsidRPr="007E53E4">
        <w:rPr>
          <w:rFonts w:eastAsia="SymbolMT"/>
          <w:lang w:val="es-ES"/>
        </w:rPr>
        <w:t>índrome de Guillain-Barré,</w:t>
      </w:r>
      <w:r w:rsidR="00DD65AD" w:rsidRPr="007E53E4">
        <w:rPr>
          <w:rFonts w:eastAsia="SymbolMT"/>
          <w:lang w:val="es-ES"/>
        </w:rPr>
        <w:t xml:space="preserve"> síndrome miasténico/miastenia g</w:t>
      </w:r>
      <w:r w:rsidR="005E3EEF" w:rsidRPr="007E53E4">
        <w:rPr>
          <w:rFonts w:eastAsia="SymbolMT"/>
          <w:lang w:val="es-ES"/>
        </w:rPr>
        <w:t>ravis</w:t>
      </w:r>
      <w:r w:rsidR="00F542FC">
        <w:rPr>
          <w:rFonts w:eastAsia="SymbolMT"/>
          <w:lang w:val="es-ES"/>
        </w:rPr>
        <w:t>, parálisis facial</w:t>
      </w:r>
      <w:r w:rsidR="005E3EEF" w:rsidRPr="007E53E4">
        <w:rPr>
          <w:rFonts w:eastAsia="SymbolMT"/>
          <w:lang w:val="es-ES"/>
        </w:rPr>
        <w:t>)</w:t>
      </w:r>
    </w:p>
    <w:p w14:paraId="6CA1B1A1" w14:textId="77777777" w:rsidR="00525BCD" w:rsidRPr="007E53E4" w:rsidRDefault="00525BCD" w:rsidP="008302AB">
      <w:pPr>
        <w:tabs>
          <w:tab w:val="left" w:pos="0"/>
          <w:tab w:val="left" w:pos="1843"/>
        </w:tabs>
        <w:ind w:left="1134" w:hanging="567"/>
        <w:rPr>
          <w:rFonts w:eastAsia="SymbolMT"/>
          <w:lang w:val="es-ES"/>
        </w:rPr>
      </w:pPr>
      <w:r>
        <w:rPr>
          <w:rFonts w:eastAsia="SymbolMT"/>
          <w:lang w:val="es-ES"/>
        </w:rPr>
        <w:t>-</w:t>
      </w:r>
      <w:r>
        <w:rPr>
          <w:rFonts w:eastAsia="SymbolMT"/>
          <w:lang w:val="es-ES"/>
        </w:rPr>
        <w:tab/>
        <w:t xml:space="preserve">Mielitis </w:t>
      </w:r>
      <w:r w:rsidR="00D2034B">
        <w:rPr>
          <w:rFonts w:eastAsia="SymbolMT"/>
          <w:lang w:val="es-ES"/>
        </w:rPr>
        <w:t>i</w:t>
      </w:r>
      <w:r>
        <w:rPr>
          <w:rFonts w:eastAsia="SymbolMT"/>
          <w:lang w:val="es-ES"/>
        </w:rPr>
        <w:t>nmunomediada</w:t>
      </w:r>
    </w:p>
    <w:p w14:paraId="1228539E" w14:textId="77777777" w:rsidR="005E3EEF" w:rsidRPr="007E53E4" w:rsidRDefault="00D34B7D" w:rsidP="00424BB3">
      <w:pPr>
        <w:tabs>
          <w:tab w:val="left" w:pos="0"/>
          <w:tab w:val="left" w:pos="1843"/>
        </w:tabs>
        <w:ind w:left="1134" w:hanging="567"/>
        <w:rPr>
          <w:rFonts w:eastAsia="SymbolMT"/>
          <w:lang w:val="es-ES"/>
        </w:rPr>
      </w:pPr>
      <w:r w:rsidRPr="007E53E4">
        <w:rPr>
          <w:rFonts w:eastAsia="SymbolMT"/>
          <w:lang w:val="es-ES"/>
        </w:rPr>
        <w:t>-</w:t>
      </w:r>
      <w:r w:rsidRPr="007E53E4">
        <w:rPr>
          <w:rFonts w:eastAsia="SymbolMT"/>
          <w:lang w:val="es-ES"/>
        </w:rPr>
        <w:tab/>
      </w:r>
      <w:r w:rsidR="005E3EEF" w:rsidRPr="007E53E4">
        <w:rPr>
          <w:rFonts w:eastAsia="SymbolMT"/>
          <w:lang w:val="es-ES"/>
        </w:rPr>
        <w:t>Mening</w:t>
      </w:r>
      <w:r w:rsidR="00DD65AD" w:rsidRPr="007E53E4">
        <w:rPr>
          <w:rFonts w:eastAsia="SymbolMT"/>
          <w:lang w:val="es-ES"/>
        </w:rPr>
        <w:t xml:space="preserve">oencefalitis </w:t>
      </w:r>
      <w:r w:rsidR="00B378DA">
        <w:rPr>
          <w:rFonts w:eastAsia="SymbolMT"/>
          <w:lang w:val="es-ES"/>
        </w:rPr>
        <w:t>inmunomediada</w:t>
      </w:r>
    </w:p>
    <w:p w14:paraId="301C9E0E" w14:textId="77777777" w:rsidR="00ED4A65" w:rsidRPr="007E53E4" w:rsidRDefault="00AC5A75" w:rsidP="00424BB3">
      <w:pPr>
        <w:tabs>
          <w:tab w:val="left" w:pos="0"/>
          <w:tab w:val="left" w:pos="1843"/>
        </w:tabs>
        <w:ind w:left="1134" w:hanging="567"/>
        <w:rPr>
          <w:rFonts w:eastAsia="SymbolMT"/>
          <w:lang w:val="es-ES"/>
        </w:rPr>
      </w:pPr>
      <w:r w:rsidRPr="007E53E4">
        <w:rPr>
          <w:rFonts w:eastAsia="SymbolMT"/>
          <w:lang w:val="es-ES"/>
        </w:rPr>
        <w:t>-</w:t>
      </w:r>
      <w:r w:rsidRPr="007E53E4">
        <w:rPr>
          <w:rFonts w:eastAsia="SymbolMT"/>
          <w:lang w:val="es-ES"/>
        </w:rPr>
        <w:tab/>
        <w:t xml:space="preserve">Miocarditis </w:t>
      </w:r>
      <w:r w:rsidR="00B378DA">
        <w:rPr>
          <w:rFonts w:eastAsia="SymbolMT"/>
          <w:lang w:val="es-ES"/>
        </w:rPr>
        <w:t>inmunomediada</w:t>
      </w:r>
    </w:p>
    <w:p w14:paraId="54E847C4" w14:textId="77777777" w:rsidR="00ED4A65" w:rsidRPr="007E53E4" w:rsidRDefault="00ED4A65" w:rsidP="00424BB3">
      <w:pPr>
        <w:tabs>
          <w:tab w:val="left" w:pos="0"/>
          <w:tab w:val="left" w:pos="1843"/>
        </w:tabs>
        <w:ind w:left="1134" w:hanging="567"/>
        <w:rPr>
          <w:rFonts w:eastAsia="SymbolMT"/>
          <w:lang w:val="es-ES"/>
        </w:rPr>
      </w:pPr>
      <w:r w:rsidRPr="007E53E4">
        <w:rPr>
          <w:rFonts w:eastAsia="SymbolMT"/>
          <w:lang w:val="es-ES"/>
        </w:rPr>
        <w:t>-</w:t>
      </w:r>
      <w:r w:rsidRPr="007E53E4">
        <w:rPr>
          <w:rFonts w:eastAsia="SymbolMT"/>
          <w:lang w:val="es-ES"/>
        </w:rPr>
        <w:tab/>
        <w:t xml:space="preserve">Nefritis </w:t>
      </w:r>
      <w:r w:rsidR="00B378DA">
        <w:rPr>
          <w:rFonts w:eastAsia="SymbolMT"/>
          <w:lang w:val="es-ES"/>
        </w:rPr>
        <w:t>inmunomediada</w:t>
      </w:r>
    </w:p>
    <w:p w14:paraId="6E160B62" w14:textId="77777777" w:rsidR="00760919" w:rsidRDefault="00760919" w:rsidP="00424BB3">
      <w:pPr>
        <w:tabs>
          <w:tab w:val="left" w:pos="0"/>
          <w:tab w:val="left" w:pos="1843"/>
        </w:tabs>
        <w:ind w:left="1134" w:hanging="567"/>
        <w:rPr>
          <w:rFonts w:eastAsia="SymbolMT"/>
          <w:lang w:val="es-ES"/>
        </w:rPr>
      </w:pPr>
      <w:r w:rsidRPr="007E53E4">
        <w:rPr>
          <w:rFonts w:eastAsia="SymbolMT"/>
          <w:lang w:val="es-ES"/>
        </w:rPr>
        <w:t>-</w:t>
      </w:r>
      <w:r w:rsidRPr="007E53E4">
        <w:rPr>
          <w:rFonts w:eastAsia="SymbolMT"/>
          <w:lang w:val="es-ES"/>
        </w:rPr>
        <w:tab/>
        <w:t>Miositis inmuno</w:t>
      </w:r>
      <w:r w:rsidR="009601BB">
        <w:rPr>
          <w:rFonts w:eastAsia="SymbolMT"/>
          <w:lang w:val="es-ES"/>
        </w:rPr>
        <w:t>mediada</w:t>
      </w:r>
    </w:p>
    <w:p w14:paraId="5EBF9EFE" w14:textId="77777777" w:rsidR="009601BB" w:rsidRDefault="009601BB" w:rsidP="00424BB3">
      <w:pPr>
        <w:tabs>
          <w:tab w:val="left" w:pos="0"/>
          <w:tab w:val="left" w:pos="1843"/>
        </w:tabs>
        <w:ind w:left="1134" w:hanging="567"/>
        <w:rPr>
          <w:rFonts w:eastAsia="SymbolMT"/>
          <w:lang w:val="es-ES"/>
        </w:rPr>
      </w:pPr>
      <w:r>
        <w:rPr>
          <w:rFonts w:eastAsia="SymbolMT"/>
          <w:lang w:val="es-ES"/>
        </w:rPr>
        <w:t>-</w:t>
      </w:r>
      <w:r>
        <w:rPr>
          <w:rFonts w:eastAsia="SymbolMT"/>
          <w:lang w:val="es-ES"/>
        </w:rPr>
        <w:tab/>
        <w:t>Trastornos pericárdicos inmunomediados</w:t>
      </w:r>
    </w:p>
    <w:p w14:paraId="784361CB" w14:textId="77777777" w:rsidR="00E864B0" w:rsidRPr="007E53E4" w:rsidRDefault="00406B45" w:rsidP="00424BB3">
      <w:pPr>
        <w:tabs>
          <w:tab w:val="left" w:pos="0"/>
          <w:tab w:val="left" w:pos="1843"/>
        </w:tabs>
        <w:ind w:left="1134" w:hanging="567"/>
        <w:rPr>
          <w:rFonts w:eastAsia="SymbolMT"/>
          <w:lang w:val="es-ES"/>
        </w:rPr>
      </w:pPr>
      <w:r>
        <w:rPr>
          <w:rFonts w:eastAsia="SymbolMT"/>
          <w:lang w:val="es-ES"/>
        </w:rPr>
        <w:t>-</w:t>
      </w:r>
      <w:r>
        <w:rPr>
          <w:rFonts w:eastAsia="SymbolMT"/>
          <w:lang w:val="es-ES"/>
        </w:rPr>
        <w:tab/>
      </w:r>
      <w:r w:rsidR="00E864B0" w:rsidRPr="007F6E95">
        <w:rPr>
          <w:rFonts w:eastAsia="SymbolMT"/>
          <w:lang w:val="es-ES"/>
        </w:rPr>
        <w:t>Linfohistiocitosis hemofagocítica</w:t>
      </w:r>
    </w:p>
    <w:p w14:paraId="4C0B9BB0" w14:textId="77777777" w:rsidR="005E3EEF" w:rsidRPr="007E53E4" w:rsidRDefault="00D34B7D" w:rsidP="00424BB3">
      <w:pPr>
        <w:tabs>
          <w:tab w:val="left" w:pos="0"/>
          <w:tab w:val="left" w:pos="1843"/>
        </w:tabs>
        <w:ind w:left="1134" w:hanging="567"/>
        <w:rPr>
          <w:rFonts w:eastAsia="SymbolMT"/>
          <w:lang w:val="es-ES"/>
        </w:rPr>
      </w:pPr>
      <w:r w:rsidRPr="007E53E4">
        <w:rPr>
          <w:rFonts w:eastAsia="SymbolMT"/>
          <w:lang w:val="es-ES"/>
        </w:rPr>
        <w:t>-</w:t>
      </w:r>
      <w:r w:rsidRPr="007E53E4">
        <w:rPr>
          <w:rFonts w:eastAsia="SymbolMT"/>
          <w:lang w:val="es-ES"/>
        </w:rPr>
        <w:tab/>
      </w:r>
      <w:r w:rsidR="005E3EEF" w:rsidRPr="007E53E4">
        <w:rPr>
          <w:rFonts w:eastAsia="SymbolMT"/>
          <w:lang w:val="es-ES"/>
        </w:rPr>
        <w:t>Reacciones relacionadas con la perfusión</w:t>
      </w:r>
    </w:p>
    <w:p w14:paraId="74607AFD" w14:textId="77777777" w:rsidR="005E3EEF" w:rsidRPr="007E53E4" w:rsidRDefault="0085703A" w:rsidP="00424BB3">
      <w:pPr>
        <w:tabs>
          <w:tab w:val="left" w:pos="0"/>
          <w:tab w:val="left" w:pos="567"/>
        </w:tabs>
        <w:ind w:left="567" w:hanging="567"/>
        <w:rPr>
          <w:rFonts w:eastAsia="SymbolMT"/>
          <w:lang w:val="es-ES"/>
        </w:rPr>
      </w:pPr>
      <w:r w:rsidRPr="007E53E4">
        <w:rPr>
          <w:szCs w:val="22"/>
          <w:lang w:val="es-ES"/>
        </w:rPr>
        <w:sym w:font="Symbol" w:char="F0B7"/>
      </w:r>
      <w:r w:rsidRPr="007E53E4">
        <w:rPr>
          <w:szCs w:val="22"/>
          <w:lang w:val="es-ES"/>
        </w:rPr>
        <w:tab/>
      </w:r>
      <w:r w:rsidR="00DD65AD" w:rsidRPr="007E53E4">
        <w:rPr>
          <w:rFonts w:eastAsia="SymbolMT"/>
          <w:lang w:val="es-ES"/>
        </w:rPr>
        <w:t>Mensaje de advertencia a los pacie</w:t>
      </w:r>
      <w:r w:rsidR="005E3EEF" w:rsidRPr="007E53E4">
        <w:rPr>
          <w:rFonts w:eastAsia="SymbolMT"/>
          <w:lang w:val="es-ES"/>
        </w:rPr>
        <w:t>ntes acerca de la importancia de consultar</w:t>
      </w:r>
      <w:r w:rsidR="00DD65AD" w:rsidRPr="007E53E4">
        <w:rPr>
          <w:rFonts w:eastAsia="SymbolMT"/>
          <w:lang w:val="es-ES"/>
        </w:rPr>
        <w:t xml:space="preserve"> inmediatamente</w:t>
      </w:r>
      <w:r w:rsidR="005E3EEF" w:rsidRPr="007E53E4">
        <w:rPr>
          <w:rFonts w:eastAsia="SymbolMT"/>
          <w:lang w:val="es-ES"/>
        </w:rPr>
        <w:t xml:space="preserve"> a su médico en caso de que desarrollen cualquiera de los signos y síntomas enumerados</w:t>
      </w:r>
      <w:r w:rsidR="00C420CE" w:rsidRPr="007E53E4">
        <w:rPr>
          <w:rFonts w:eastAsia="SymbolMT"/>
          <w:lang w:val="es-ES"/>
        </w:rPr>
        <w:t xml:space="preserve"> </w:t>
      </w:r>
      <w:r w:rsidR="00DD65AD" w:rsidRPr="007E53E4">
        <w:rPr>
          <w:rFonts w:eastAsia="SymbolMT"/>
          <w:lang w:val="es-ES"/>
        </w:rPr>
        <w:t>y la importancia de no intentar</w:t>
      </w:r>
      <w:r w:rsidR="00F10D7E" w:rsidRPr="007E53E4">
        <w:rPr>
          <w:rFonts w:eastAsia="SymbolMT"/>
          <w:lang w:val="es-ES"/>
        </w:rPr>
        <w:t xml:space="preserve"> tratarse uno mismo</w:t>
      </w:r>
      <w:r w:rsidR="00C420CE" w:rsidRPr="007E53E4">
        <w:rPr>
          <w:rFonts w:eastAsia="SymbolMT"/>
          <w:lang w:val="es-ES"/>
        </w:rPr>
        <w:t>.</w:t>
      </w:r>
    </w:p>
    <w:p w14:paraId="345B23C3" w14:textId="77777777" w:rsidR="00C420CE" w:rsidRPr="007E53E4" w:rsidRDefault="0085703A" w:rsidP="00424BB3">
      <w:pPr>
        <w:tabs>
          <w:tab w:val="left" w:pos="0"/>
          <w:tab w:val="left" w:pos="567"/>
        </w:tabs>
        <w:ind w:left="567" w:hanging="567"/>
        <w:rPr>
          <w:rFonts w:eastAsia="SymbolMT"/>
          <w:lang w:val="es-ES"/>
        </w:rPr>
      </w:pPr>
      <w:r w:rsidRPr="007E53E4">
        <w:rPr>
          <w:szCs w:val="22"/>
          <w:lang w:val="es-ES"/>
        </w:rPr>
        <w:sym w:font="Symbol" w:char="F0B7"/>
      </w:r>
      <w:r w:rsidRPr="007E53E4">
        <w:rPr>
          <w:szCs w:val="22"/>
          <w:lang w:val="es-ES"/>
        </w:rPr>
        <w:tab/>
      </w:r>
      <w:r w:rsidR="00276897" w:rsidRPr="007E53E4">
        <w:rPr>
          <w:rFonts w:eastAsia="SymbolMT"/>
          <w:lang w:val="es-ES"/>
        </w:rPr>
        <w:t>Recordatorio</w:t>
      </w:r>
      <w:r w:rsidR="00C420CE" w:rsidRPr="007E53E4">
        <w:rPr>
          <w:rFonts w:eastAsia="SymbolMT"/>
          <w:lang w:val="es-ES"/>
        </w:rPr>
        <w:t xml:space="preserve"> para que </w:t>
      </w:r>
      <w:r w:rsidR="00276897" w:rsidRPr="007E53E4">
        <w:rPr>
          <w:rFonts w:eastAsia="SymbolMT"/>
          <w:lang w:val="es-ES"/>
        </w:rPr>
        <w:t xml:space="preserve">los pacientes </w:t>
      </w:r>
      <w:r w:rsidR="00C420CE" w:rsidRPr="007E53E4">
        <w:rPr>
          <w:rFonts w:eastAsia="SymbolMT"/>
          <w:lang w:val="es-ES"/>
        </w:rPr>
        <w:t xml:space="preserve">lleven </w:t>
      </w:r>
      <w:r w:rsidR="007769EE" w:rsidRPr="007E53E4">
        <w:rPr>
          <w:rFonts w:eastAsia="SymbolMT"/>
          <w:lang w:val="es-ES"/>
        </w:rPr>
        <w:t xml:space="preserve">en todo momento </w:t>
      </w:r>
      <w:r w:rsidR="00C420CE" w:rsidRPr="007E53E4">
        <w:rPr>
          <w:rFonts w:eastAsia="SymbolMT"/>
          <w:lang w:val="es-ES"/>
        </w:rPr>
        <w:t>la Tarjeta de Informaci</w:t>
      </w:r>
      <w:r w:rsidR="007769EE" w:rsidRPr="007E53E4">
        <w:rPr>
          <w:rFonts w:eastAsia="SymbolMT"/>
          <w:lang w:val="es-ES"/>
        </w:rPr>
        <w:t xml:space="preserve">ón para el Paciente </w:t>
      </w:r>
      <w:r w:rsidR="00C420CE" w:rsidRPr="007E53E4">
        <w:rPr>
          <w:rFonts w:eastAsia="SymbolMT"/>
          <w:lang w:val="es-ES"/>
        </w:rPr>
        <w:t xml:space="preserve">y </w:t>
      </w:r>
      <w:r w:rsidR="007769EE" w:rsidRPr="007E53E4">
        <w:rPr>
          <w:rFonts w:eastAsia="SymbolMT"/>
          <w:lang w:val="es-ES"/>
        </w:rPr>
        <w:t xml:space="preserve">para </w:t>
      </w:r>
      <w:r w:rsidR="00C420CE" w:rsidRPr="007E53E4">
        <w:rPr>
          <w:rFonts w:eastAsia="SymbolMT"/>
          <w:lang w:val="es-ES"/>
        </w:rPr>
        <w:t xml:space="preserve">que la enseñen a todos los profesionales </w:t>
      </w:r>
      <w:r w:rsidR="007769EE" w:rsidRPr="007E53E4">
        <w:rPr>
          <w:rFonts w:eastAsia="SymbolMT"/>
          <w:lang w:val="es-ES"/>
        </w:rPr>
        <w:t>sanitarios que pudieran</w:t>
      </w:r>
      <w:r w:rsidR="00C420CE" w:rsidRPr="007E53E4">
        <w:rPr>
          <w:rFonts w:eastAsia="SymbolMT"/>
          <w:lang w:val="es-ES"/>
        </w:rPr>
        <w:t xml:space="preserve"> tratarles.</w:t>
      </w:r>
    </w:p>
    <w:p w14:paraId="2777C064" w14:textId="77777777" w:rsidR="007E7494" w:rsidRPr="007E53E4" w:rsidRDefault="0085703A" w:rsidP="00424BB3">
      <w:pPr>
        <w:tabs>
          <w:tab w:val="left" w:pos="0"/>
          <w:tab w:val="left" w:pos="567"/>
        </w:tabs>
        <w:ind w:left="567" w:hanging="567"/>
        <w:rPr>
          <w:rFonts w:eastAsia="SymbolMT"/>
          <w:lang w:val="es-ES"/>
        </w:rPr>
      </w:pPr>
      <w:r w:rsidRPr="007E53E4">
        <w:rPr>
          <w:szCs w:val="22"/>
          <w:lang w:val="es-ES"/>
        </w:rPr>
        <w:sym w:font="Symbol" w:char="F0B7"/>
      </w:r>
      <w:r w:rsidRPr="007E53E4">
        <w:rPr>
          <w:szCs w:val="22"/>
          <w:lang w:val="es-ES"/>
        </w:rPr>
        <w:tab/>
      </w:r>
      <w:r w:rsidR="00802744" w:rsidRPr="007E53E4">
        <w:rPr>
          <w:rFonts w:eastAsia="SymbolMT"/>
          <w:lang w:val="es-ES"/>
        </w:rPr>
        <w:t xml:space="preserve">La Tarjeta también permite anotar los datos de contacto con </w:t>
      </w:r>
      <w:r w:rsidR="00842E8C" w:rsidRPr="007E53E4">
        <w:rPr>
          <w:rFonts w:eastAsia="SymbolMT"/>
          <w:lang w:val="es-ES"/>
        </w:rPr>
        <w:t xml:space="preserve">el médico </w:t>
      </w:r>
      <w:r w:rsidR="007357F2" w:rsidRPr="007E53E4">
        <w:rPr>
          <w:rFonts w:eastAsia="SymbolMT"/>
          <w:lang w:val="es-ES"/>
        </w:rPr>
        <w:t>que lo trata y</w:t>
      </w:r>
      <w:r w:rsidR="007357F2" w:rsidRPr="007E53E4">
        <w:rPr>
          <w:lang w:val="es-ES"/>
        </w:rPr>
        <w:t xml:space="preserve"> avisa a otros </w:t>
      </w:r>
      <w:r w:rsidR="007357F2" w:rsidRPr="007E53E4">
        <w:rPr>
          <w:rFonts w:eastAsia="SymbolMT"/>
          <w:lang w:val="es-ES"/>
        </w:rPr>
        <w:t>médicos</w:t>
      </w:r>
      <w:r w:rsidR="007357F2" w:rsidRPr="007E53E4">
        <w:rPr>
          <w:lang w:val="es-ES"/>
        </w:rPr>
        <w:t>, incluyendo situaciones de emergencia, de que el paciente está en tratamiento con Tecentriq.</w:t>
      </w:r>
    </w:p>
    <w:p w14:paraId="381C79EC" w14:textId="77777777" w:rsidR="00842E8C" w:rsidRPr="007E53E4" w:rsidRDefault="00842E8C" w:rsidP="00CB6225">
      <w:pPr>
        <w:ind w:right="-1"/>
        <w:rPr>
          <w:rFonts w:eastAsia="SymbolMT"/>
          <w:lang w:val="es-ES"/>
        </w:rPr>
      </w:pPr>
    </w:p>
    <w:p w14:paraId="377E120D" w14:textId="77777777" w:rsidR="00CB6225" w:rsidRPr="007E53E4" w:rsidRDefault="00CB6225" w:rsidP="00CB6225">
      <w:pPr>
        <w:ind w:right="-1"/>
        <w:rPr>
          <w:b/>
          <w:lang w:val="es-ES"/>
        </w:rPr>
      </w:pPr>
    </w:p>
    <w:p w14:paraId="7A8742DA" w14:textId="77777777" w:rsidR="00281233" w:rsidRPr="007E53E4" w:rsidRDefault="00B03001" w:rsidP="00B03001">
      <w:pPr>
        <w:keepNext/>
        <w:keepLines/>
        <w:spacing w:after="120"/>
        <w:rPr>
          <w:i/>
          <w:lang w:val="es-ES"/>
        </w:rPr>
      </w:pPr>
      <w:r w:rsidRPr="007E53E4">
        <w:rPr>
          <w:b/>
          <w:szCs w:val="24"/>
          <w:lang w:val="es-ES"/>
        </w:rPr>
        <w:br w:type="page"/>
      </w:r>
    </w:p>
    <w:p w14:paraId="321CA600" w14:textId="77777777" w:rsidR="00281233" w:rsidRPr="007E53E4" w:rsidRDefault="00281233" w:rsidP="00281233">
      <w:pPr>
        <w:rPr>
          <w:b/>
          <w:szCs w:val="24"/>
          <w:lang w:val="es-ES"/>
        </w:rPr>
      </w:pPr>
    </w:p>
    <w:p w14:paraId="10190AC5" w14:textId="77777777" w:rsidR="000C111D" w:rsidRPr="007E53E4" w:rsidRDefault="000C111D" w:rsidP="000C111D">
      <w:pPr>
        <w:autoSpaceDE w:val="0"/>
        <w:autoSpaceDN w:val="0"/>
        <w:adjustRightInd w:val="0"/>
        <w:rPr>
          <w:rFonts w:ascii="TimesNewRomanPS-BoldMT" w:hAnsi="TimesNewRomanPS-BoldMT" w:cs="TimesNewRomanPS-BoldMT"/>
          <w:b/>
          <w:bCs/>
          <w:lang w:val="es-ES"/>
        </w:rPr>
      </w:pPr>
    </w:p>
    <w:p w14:paraId="2BBEE6F5" w14:textId="77777777" w:rsidR="000C111D" w:rsidRPr="007E53E4" w:rsidRDefault="000C111D" w:rsidP="000C111D">
      <w:pPr>
        <w:autoSpaceDE w:val="0"/>
        <w:autoSpaceDN w:val="0"/>
        <w:adjustRightInd w:val="0"/>
        <w:rPr>
          <w:rFonts w:ascii="TimesNewRomanPS-BoldMT" w:hAnsi="TimesNewRomanPS-BoldMT" w:cs="TimesNewRomanPS-BoldMT"/>
          <w:b/>
          <w:bCs/>
          <w:lang w:val="es-ES"/>
        </w:rPr>
      </w:pPr>
    </w:p>
    <w:p w14:paraId="55AF121B" w14:textId="77777777" w:rsidR="000C111D" w:rsidRPr="007E53E4" w:rsidRDefault="000C111D" w:rsidP="000C111D">
      <w:pPr>
        <w:autoSpaceDE w:val="0"/>
        <w:autoSpaceDN w:val="0"/>
        <w:adjustRightInd w:val="0"/>
        <w:rPr>
          <w:rFonts w:ascii="TimesNewRomanPS-BoldMT" w:hAnsi="TimesNewRomanPS-BoldMT" w:cs="TimesNewRomanPS-BoldMT"/>
          <w:b/>
          <w:bCs/>
          <w:lang w:val="es-ES"/>
        </w:rPr>
      </w:pPr>
    </w:p>
    <w:p w14:paraId="38566C20" w14:textId="77777777" w:rsidR="001423B2" w:rsidRPr="007E53E4" w:rsidRDefault="001423B2" w:rsidP="000C111D">
      <w:pPr>
        <w:autoSpaceDE w:val="0"/>
        <w:autoSpaceDN w:val="0"/>
        <w:adjustRightInd w:val="0"/>
        <w:rPr>
          <w:rFonts w:ascii="TimesNewRomanPS-BoldMT" w:hAnsi="TimesNewRomanPS-BoldMT" w:cs="TimesNewRomanPS-BoldMT"/>
          <w:b/>
          <w:bCs/>
          <w:lang w:val="es-ES"/>
        </w:rPr>
      </w:pPr>
    </w:p>
    <w:p w14:paraId="667EEB0E" w14:textId="77777777" w:rsidR="001423B2" w:rsidRPr="007E53E4" w:rsidRDefault="001423B2" w:rsidP="000C111D">
      <w:pPr>
        <w:autoSpaceDE w:val="0"/>
        <w:autoSpaceDN w:val="0"/>
        <w:adjustRightInd w:val="0"/>
        <w:rPr>
          <w:rFonts w:ascii="TimesNewRomanPS-BoldMT" w:hAnsi="TimesNewRomanPS-BoldMT" w:cs="TimesNewRomanPS-BoldMT"/>
          <w:b/>
          <w:bCs/>
          <w:lang w:val="es-ES"/>
        </w:rPr>
      </w:pPr>
    </w:p>
    <w:p w14:paraId="2E0C535A" w14:textId="77777777" w:rsidR="000C111D" w:rsidRPr="007E53E4" w:rsidRDefault="000C111D" w:rsidP="000C111D">
      <w:pPr>
        <w:autoSpaceDE w:val="0"/>
        <w:autoSpaceDN w:val="0"/>
        <w:adjustRightInd w:val="0"/>
        <w:rPr>
          <w:rFonts w:ascii="TimesNewRomanPS-BoldMT" w:hAnsi="TimesNewRomanPS-BoldMT" w:cs="TimesNewRomanPS-BoldMT"/>
          <w:b/>
          <w:bCs/>
          <w:lang w:val="es-ES"/>
        </w:rPr>
      </w:pPr>
    </w:p>
    <w:p w14:paraId="29E66050" w14:textId="77777777" w:rsidR="000C111D" w:rsidRPr="007E53E4" w:rsidRDefault="000C111D" w:rsidP="000C111D">
      <w:pPr>
        <w:autoSpaceDE w:val="0"/>
        <w:autoSpaceDN w:val="0"/>
        <w:adjustRightInd w:val="0"/>
        <w:rPr>
          <w:rFonts w:ascii="TimesNewRomanPS-BoldMT" w:hAnsi="TimesNewRomanPS-BoldMT" w:cs="TimesNewRomanPS-BoldMT"/>
          <w:b/>
          <w:bCs/>
          <w:lang w:val="es-ES"/>
        </w:rPr>
      </w:pPr>
    </w:p>
    <w:p w14:paraId="0609B4E2" w14:textId="77777777" w:rsidR="000C111D" w:rsidRPr="007E53E4" w:rsidRDefault="000C111D" w:rsidP="00C83F21">
      <w:pPr>
        <w:autoSpaceDE w:val="0"/>
        <w:autoSpaceDN w:val="0"/>
        <w:adjustRightInd w:val="0"/>
        <w:rPr>
          <w:b/>
          <w:szCs w:val="24"/>
          <w:lang w:val="es-ES"/>
        </w:rPr>
      </w:pPr>
    </w:p>
    <w:p w14:paraId="3D6CF115" w14:textId="77777777" w:rsidR="00033441" w:rsidRPr="007E53E4" w:rsidRDefault="00033441">
      <w:pPr>
        <w:rPr>
          <w:b/>
          <w:color w:val="000000"/>
          <w:lang w:val="es-ES"/>
        </w:rPr>
      </w:pPr>
    </w:p>
    <w:p w14:paraId="17698833" w14:textId="77777777" w:rsidR="00A2107A" w:rsidRPr="007E53E4" w:rsidRDefault="00A2107A">
      <w:pPr>
        <w:rPr>
          <w:b/>
          <w:color w:val="000000"/>
          <w:lang w:val="es-ES"/>
        </w:rPr>
      </w:pPr>
    </w:p>
    <w:p w14:paraId="469AD0A3" w14:textId="77777777" w:rsidR="00D76F60" w:rsidRPr="007E53E4" w:rsidRDefault="00D76F60" w:rsidP="00652123">
      <w:pPr>
        <w:autoSpaceDE w:val="0"/>
        <w:autoSpaceDN w:val="0"/>
        <w:adjustRightInd w:val="0"/>
        <w:rPr>
          <w:lang w:val="es-ES"/>
        </w:rPr>
      </w:pPr>
    </w:p>
    <w:p w14:paraId="3C42DB53" w14:textId="77777777" w:rsidR="00D76F60" w:rsidRPr="007E53E4" w:rsidRDefault="00D76F60" w:rsidP="006B43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eastAsia="es-ES"/>
        </w:rPr>
      </w:pPr>
    </w:p>
    <w:p w14:paraId="6BE4DE62" w14:textId="77777777" w:rsidR="00992889" w:rsidRPr="007E53E4" w:rsidRDefault="00992889" w:rsidP="006B43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eastAsia="es-ES"/>
        </w:rPr>
      </w:pPr>
      <w:r w:rsidRPr="007E53E4">
        <w:rPr>
          <w:rFonts w:ascii="inherit" w:hAnsi="inherit" w:cs="Courier New"/>
          <w:color w:val="212121"/>
          <w:sz w:val="20"/>
          <w:lang w:val="es-ES" w:eastAsia="es-ES"/>
        </w:rPr>
        <w:t xml:space="preserve"> </w:t>
      </w:r>
    </w:p>
    <w:p w14:paraId="463450A2" w14:textId="77777777" w:rsidR="00A5287A" w:rsidRPr="007E53E4" w:rsidRDefault="00A5287A" w:rsidP="006B43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hd w:val="clear" w:color="auto" w:fill="FFFFFF"/>
          <w:lang w:val="es-ES"/>
        </w:rPr>
      </w:pPr>
    </w:p>
    <w:p w14:paraId="60063A94" w14:textId="77777777" w:rsidR="00A5287A" w:rsidRPr="007E53E4" w:rsidRDefault="00A5287A" w:rsidP="006B43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hd w:val="clear" w:color="auto" w:fill="FFFFFF"/>
          <w:lang w:val="es-ES"/>
        </w:rPr>
      </w:pPr>
    </w:p>
    <w:p w14:paraId="6A0236E6" w14:textId="77777777" w:rsidR="00A5287A" w:rsidRPr="007E53E4" w:rsidRDefault="00A528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lang w:val="es-ES" w:eastAsia="es-ES"/>
        </w:rPr>
      </w:pPr>
    </w:p>
    <w:p w14:paraId="72010E69" w14:textId="77777777" w:rsidR="002652D9" w:rsidRPr="007E53E4" w:rsidRDefault="00265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D92D1D3" w14:textId="77777777" w:rsidR="00F52B83" w:rsidRPr="007E53E4" w:rsidRDefault="00F52B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748852E8" w14:textId="77777777" w:rsidR="00F52B83" w:rsidRPr="007E53E4" w:rsidRDefault="00F52B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CE18485" w14:textId="77777777" w:rsidR="00904ACC" w:rsidRPr="007E53E4" w:rsidRDefault="00904ACC" w:rsidP="00C83F21">
      <w:pPr>
        <w:rPr>
          <w:lang w:val="es-ES"/>
        </w:rPr>
      </w:pPr>
    </w:p>
    <w:p w14:paraId="62A5AE11" w14:textId="77777777" w:rsidR="00BC61AB" w:rsidRDefault="00BC61AB">
      <w:pPr>
        <w:autoSpaceDE w:val="0"/>
        <w:autoSpaceDN w:val="0"/>
        <w:adjustRightInd w:val="0"/>
        <w:jc w:val="center"/>
        <w:rPr>
          <w:b/>
          <w:bCs/>
          <w:lang w:val="es-ES"/>
        </w:rPr>
      </w:pPr>
    </w:p>
    <w:p w14:paraId="0913B485" w14:textId="77777777" w:rsidR="00564818" w:rsidRPr="007E53E4" w:rsidRDefault="00564818">
      <w:pPr>
        <w:autoSpaceDE w:val="0"/>
        <w:autoSpaceDN w:val="0"/>
        <w:adjustRightInd w:val="0"/>
        <w:jc w:val="center"/>
        <w:rPr>
          <w:b/>
          <w:bCs/>
          <w:lang w:val="es-ES"/>
        </w:rPr>
      </w:pPr>
    </w:p>
    <w:p w14:paraId="54010CD6" w14:textId="77777777" w:rsidR="00AA2CE8" w:rsidRPr="007E53E4" w:rsidRDefault="00AA2CE8">
      <w:pPr>
        <w:autoSpaceDE w:val="0"/>
        <w:autoSpaceDN w:val="0"/>
        <w:adjustRightInd w:val="0"/>
        <w:jc w:val="center"/>
        <w:rPr>
          <w:b/>
          <w:bCs/>
          <w:lang w:val="es-ES"/>
        </w:rPr>
      </w:pPr>
      <w:r w:rsidRPr="007E53E4">
        <w:rPr>
          <w:b/>
          <w:bCs/>
          <w:lang w:val="es-ES"/>
        </w:rPr>
        <w:t>ANEXO III</w:t>
      </w:r>
    </w:p>
    <w:p w14:paraId="47564243" w14:textId="77777777" w:rsidR="00AA2CE8" w:rsidRPr="007E53E4" w:rsidRDefault="00AA2CE8">
      <w:pPr>
        <w:autoSpaceDE w:val="0"/>
        <w:autoSpaceDN w:val="0"/>
        <w:adjustRightInd w:val="0"/>
        <w:jc w:val="center"/>
        <w:rPr>
          <w:b/>
          <w:bCs/>
          <w:lang w:val="es-ES"/>
        </w:rPr>
      </w:pPr>
    </w:p>
    <w:p w14:paraId="5338D9FB" w14:textId="77777777" w:rsidR="00FD1E78" w:rsidRPr="007E53E4" w:rsidRDefault="00AA2CE8">
      <w:pPr>
        <w:tabs>
          <w:tab w:val="left" w:pos="1676"/>
        </w:tabs>
        <w:jc w:val="center"/>
        <w:rPr>
          <w:lang w:val="es-ES"/>
        </w:rPr>
      </w:pPr>
      <w:r w:rsidRPr="007E53E4">
        <w:rPr>
          <w:b/>
          <w:bCs/>
          <w:lang w:val="es-ES"/>
        </w:rPr>
        <w:t>ETIQUETADO Y PROSPECTO</w:t>
      </w:r>
    </w:p>
    <w:p w14:paraId="470F63A0" w14:textId="77777777" w:rsidR="00033441" w:rsidRPr="007E53E4" w:rsidRDefault="00033441">
      <w:pPr>
        <w:rPr>
          <w:lang w:val="es-ES"/>
        </w:rPr>
      </w:pPr>
      <w:r w:rsidRPr="007E53E4">
        <w:rPr>
          <w:lang w:val="es-ES"/>
        </w:rPr>
        <w:br w:type="page"/>
      </w:r>
    </w:p>
    <w:p w14:paraId="346DCB1D" w14:textId="77777777" w:rsidR="009558DD" w:rsidRPr="007E53E4" w:rsidRDefault="009558DD">
      <w:pPr>
        <w:rPr>
          <w:lang w:val="es-ES"/>
        </w:rPr>
      </w:pPr>
    </w:p>
    <w:p w14:paraId="7315F724" w14:textId="77777777" w:rsidR="009558DD" w:rsidRPr="007E53E4" w:rsidRDefault="009558DD">
      <w:pPr>
        <w:rPr>
          <w:lang w:val="es-ES"/>
        </w:rPr>
      </w:pPr>
    </w:p>
    <w:p w14:paraId="2CB71797" w14:textId="77777777" w:rsidR="006314B8" w:rsidRPr="007E53E4" w:rsidRDefault="006314B8">
      <w:pPr>
        <w:jc w:val="center"/>
        <w:rPr>
          <w:b/>
          <w:lang w:val="es-ES"/>
        </w:rPr>
      </w:pPr>
    </w:p>
    <w:p w14:paraId="0710CAE9" w14:textId="77777777" w:rsidR="006314B8" w:rsidRPr="007E53E4" w:rsidRDefault="006314B8">
      <w:pPr>
        <w:jc w:val="center"/>
        <w:rPr>
          <w:b/>
          <w:lang w:val="es-ES"/>
        </w:rPr>
      </w:pPr>
    </w:p>
    <w:p w14:paraId="2A44F1F6" w14:textId="77777777" w:rsidR="006314B8" w:rsidRPr="007E53E4" w:rsidRDefault="006314B8">
      <w:pPr>
        <w:jc w:val="center"/>
        <w:rPr>
          <w:b/>
          <w:lang w:val="es-ES"/>
        </w:rPr>
      </w:pPr>
    </w:p>
    <w:p w14:paraId="32032F61" w14:textId="77777777" w:rsidR="006314B8" w:rsidRPr="007E53E4" w:rsidRDefault="006314B8">
      <w:pPr>
        <w:jc w:val="center"/>
        <w:rPr>
          <w:b/>
          <w:lang w:val="es-ES"/>
        </w:rPr>
      </w:pPr>
    </w:p>
    <w:p w14:paraId="3F3D5AE1" w14:textId="77777777" w:rsidR="006314B8" w:rsidRPr="007E53E4" w:rsidRDefault="006314B8">
      <w:pPr>
        <w:jc w:val="center"/>
        <w:rPr>
          <w:b/>
          <w:lang w:val="es-ES"/>
        </w:rPr>
      </w:pPr>
    </w:p>
    <w:p w14:paraId="2FD43DE2" w14:textId="77777777" w:rsidR="00AA2CE8" w:rsidRPr="007E53E4" w:rsidRDefault="00AA2CE8">
      <w:pPr>
        <w:jc w:val="center"/>
        <w:rPr>
          <w:b/>
          <w:lang w:val="es-ES"/>
        </w:rPr>
      </w:pPr>
    </w:p>
    <w:p w14:paraId="7C56E043" w14:textId="77777777" w:rsidR="00AA2CE8" w:rsidRPr="007E53E4" w:rsidRDefault="00AA2CE8">
      <w:pPr>
        <w:jc w:val="center"/>
        <w:rPr>
          <w:b/>
          <w:lang w:val="es-ES"/>
        </w:rPr>
      </w:pPr>
    </w:p>
    <w:p w14:paraId="2BE67063" w14:textId="77777777" w:rsidR="00AA2CE8" w:rsidRPr="007E53E4" w:rsidRDefault="00AA2CE8">
      <w:pPr>
        <w:jc w:val="center"/>
        <w:rPr>
          <w:b/>
          <w:lang w:val="es-ES"/>
        </w:rPr>
      </w:pPr>
    </w:p>
    <w:p w14:paraId="42725E28" w14:textId="77777777" w:rsidR="00AA2CE8" w:rsidRPr="007E53E4" w:rsidRDefault="00AA2CE8">
      <w:pPr>
        <w:jc w:val="center"/>
        <w:rPr>
          <w:b/>
          <w:lang w:val="es-ES"/>
        </w:rPr>
      </w:pPr>
    </w:p>
    <w:p w14:paraId="3892F65B" w14:textId="77777777" w:rsidR="00AA2CE8" w:rsidRPr="007E53E4" w:rsidRDefault="00AA2CE8">
      <w:pPr>
        <w:jc w:val="center"/>
        <w:rPr>
          <w:b/>
          <w:lang w:val="es-ES"/>
        </w:rPr>
      </w:pPr>
    </w:p>
    <w:p w14:paraId="7901C205" w14:textId="77777777" w:rsidR="00AA2CE8" w:rsidRPr="007E53E4" w:rsidRDefault="00AA2CE8">
      <w:pPr>
        <w:jc w:val="center"/>
        <w:rPr>
          <w:b/>
          <w:lang w:val="es-ES"/>
        </w:rPr>
      </w:pPr>
    </w:p>
    <w:p w14:paraId="537D2629" w14:textId="77777777" w:rsidR="00AA2CE8" w:rsidRPr="007E53E4" w:rsidRDefault="00AA2CE8">
      <w:pPr>
        <w:jc w:val="center"/>
        <w:rPr>
          <w:b/>
          <w:lang w:val="es-ES"/>
        </w:rPr>
      </w:pPr>
    </w:p>
    <w:p w14:paraId="032DE5EA" w14:textId="77777777" w:rsidR="00AA2CE8" w:rsidRPr="007E53E4" w:rsidRDefault="00AA2CE8">
      <w:pPr>
        <w:jc w:val="center"/>
        <w:rPr>
          <w:b/>
          <w:lang w:val="es-ES"/>
        </w:rPr>
      </w:pPr>
    </w:p>
    <w:p w14:paraId="12D9EE85" w14:textId="77777777" w:rsidR="00AA2CE8" w:rsidRPr="007E53E4" w:rsidRDefault="00AA2CE8">
      <w:pPr>
        <w:jc w:val="center"/>
        <w:rPr>
          <w:b/>
          <w:lang w:val="es-ES"/>
        </w:rPr>
      </w:pPr>
    </w:p>
    <w:p w14:paraId="4DA013BF" w14:textId="77777777" w:rsidR="00574E76" w:rsidRDefault="00574E76">
      <w:pPr>
        <w:jc w:val="center"/>
        <w:rPr>
          <w:b/>
          <w:lang w:val="es-ES"/>
        </w:rPr>
      </w:pPr>
    </w:p>
    <w:p w14:paraId="11227668" w14:textId="77777777" w:rsidR="002241CA" w:rsidRPr="007E53E4" w:rsidRDefault="002241CA">
      <w:pPr>
        <w:jc w:val="center"/>
        <w:rPr>
          <w:b/>
          <w:lang w:val="es-ES"/>
        </w:rPr>
      </w:pPr>
    </w:p>
    <w:p w14:paraId="72253C75" w14:textId="77777777" w:rsidR="001A3A25" w:rsidRPr="007E53E4" w:rsidRDefault="001A3A25">
      <w:pPr>
        <w:jc w:val="center"/>
        <w:rPr>
          <w:b/>
          <w:lang w:val="es-ES"/>
        </w:rPr>
      </w:pPr>
    </w:p>
    <w:p w14:paraId="198D5C0D" w14:textId="77777777" w:rsidR="001A3A25" w:rsidRDefault="001A3A25">
      <w:pPr>
        <w:jc w:val="center"/>
        <w:rPr>
          <w:b/>
          <w:lang w:val="es-ES"/>
        </w:rPr>
      </w:pPr>
    </w:p>
    <w:p w14:paraId="5F1128D3" w14:textId="77777777" w:rsidR="000D7853" w:rsidRDefault="000D7853">
      <w:pPr>
        <w:jc w:val="center"/>
        <w:rPr>
          <w:b/>
          <w:lang w:val="es-ES"/>
        </w:rPr>
      </w:pPr>
    </w:p>
    <w:p w14:paraId="30581925" w14:textId="77777777" w:rsidR="000D7853" w:rsidRPr="007E53E4" w:rsidRDefault="000D7853">
      <w:pPr>
        <w:jc w:val="center"/>
        <w:rPr>
          <w:b/>
          <w:lang w:val="es-ES"/>
        </w:rPr>
      </w:pPr>
    </w:p>
    <w:p w14:paraId="3EC968E6" w14:textId="77777777" w:rsidR="001A3A25" w:rsidRPr="007E53E4" w:rsidRDefault="001A3A25">
      <w:pPr>
        <w:jc w:val="center"/>
        <w:rPr>
          <w:b/>
          <w:lang w:val="es-ES"/>
        </w:rPr>
      </w:pPr>
    </w:p>
    <w:p w14:paraId="4FCA0BD5" w14:textId="77777777" w:rsidR="00AA2CE8" w:rsidRPr="007E53E4" w:rsidRDefault="00AA2CE8" w:rsidP="00C83F21">
      <w:pPr>
        <w:pStyle w:val="Annex"/>
        <w:rPr>
          <w:lang w:val="es-ES"/>
        </w:rPr>
      </w:pPr>
      <w:r w:rsidRPr="007E53E4">
        <w:rPr>
          <w:lang w:val="es-ES"/>
        </w:rPr>
        <w:t>A. ETIQUETADO</w:t>
      </w:r>
    </w:p>
    <w:p w14:paraId="1534C0C6" w14:textId="77777777" w:rsidR="00AA2CE8" w:rsidRPr="007E53E4" w:rsidRDefault="006B430D" w:rsidP="00FF0B25">
      <w:pPr>
        <w:rPr>
          <w:b/>
          <w:lang w:val="es-ES"/>
        </w:rPr>
      </w:pPr>
      <w:r w:rsidRPr="007E53E4">
        <w:rPr>
          <w:b/>
          <w:lang w:val="es-ES"/>
        </w:rPr>
        <w:br w:type="page"/>
      </w:r>
    </w:p>
    <w:tbl>
      <w:tblPr>
        <w:tblW w:w="100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5"/>
      </w:tblGrid>
      <w:tr w:rsidR="003A117D" w:rsidRPr="007E53E4" w14:paraId="5D745571" w14:textId="77777777" w:rsidTr="003A117D">
        <w:trPr>
          <w:trHeight w:val="737"/>
        </w:trPr>
        <w:tc>
          <w:tcPr>
            <w:tcW w:w="10045" w:type="dxa"/>
          </w:tcPr>
          <w:p w14:paraId="23D42FF7" w14:textId="77777777" w:rsidR="003A117D" w:rsidRPr="007E53E4" w:rsidRDefault="003A117D" w:rsidP="003A117D">
            <w:pPr>
              <w:autoSpaceDE w:val="0"/>
              <w:autoSpaceDN w:val="0"/>
              <w:adjustRightInd w:val="0"/>
              <w:rPr>
                <w:b/>
                <w:bCs/>
                <w:lang w:val="es-ES"/>
              </w:rPr>
            </w:pPr>
            <w:r w:rsidRPr="007E53E4">
              <w:rPr>
                <w:b/>
                <w:bCs/>
                <w:lang w:val="es-ES"/>
              </w:rPr>
              <w:t>INFORMACIÓN QUE DEBE FIGURAR EN EL EMBALAJE EXTERIOR</w:t>
            </w:r>
            <w:r w:rsidR="00FA33B5" w:rsidRPr="007E53E4">
              <w:rPr>
                <w:b/>
                <w:bCs/>
                <w:lang w:val="es-ES"/>
              </w:rPr>
              <w:t xml:space="preserve"> </w:t>
            </w:r>
          </w:p>
          <w:p w14:paraId="1E40EDE0" w14:textId="77777777" w:rsidR="003A117D" w:rsidRPr="007E53E4" w:rsidRDefault="003A117D" w:rsidP="003A117D">
            <w:pPr>
              <w:autoSpaceDE w:val="0"/>
              <w:autoSpaceDN w:val="0"/>
              <w:adjustRightInd w:val="0"/>
              <w:rPr>
                <w:b/>
                <w:bCs/>
                <w:lang w:val="es-ES"/>
              </w:rPr>
            </w:pPr>
          </w:p>
          <w:p w14:paraId="3BF2675E" w14:textId="77777777" w:rsidR="003A117D" w:rsidRPr="007E53E4" w:rsidRDefault="00316B1C" w:rsidP="003A117D">
            <w:pPr>
              <w:autoSpaceDE w:val="0"/>
              <w:autoSpaceDN w:val="0"/>
              <w:adjustRightInd w:val="0"/>
              <w:rPr>
                <w:b/>
                <w:bCs/>
                <w:lang w:val="es-ES"/>
              </w:rPr>
            </w:pPr>
            <w:r w:rsidRPr="007E53E4">
              <w:rPr>
                <w:b/>
                <w:bCs/>
                <w:lang w:val="es-ES"/>
              </w:rPr>
              <w:t>CARTONAJE</w:t>
            </w:r>
          </w:p>
        </w:tc>
      </w:tr>
    </w:tbl>
    <w:p w14:paraId="52FEB727" w14:textId="77777777" w:rsidR="00AA2CE8" w:rsidRPr="007E53E4" w:rsidRDefault="00AA2CE8" w:rsidP="00AA2CE8">
      <w:pPr>
        <w:autoSpaceDE w:val="0"/>
        <w:autoSpaceDN w:val="0"/>
        <w:adjustRightInd w:val="0"/>
        <w:rPr>
          <w:b/>
          <w:bCs/>
          <w:lang w:val="es-ES"/>
        </w:rPr>
      </w:pPr>
    </w:p>
    <w:p w14:paraId="10C52A9D" w14:textId="77777777" w:rsidR="00214017" w:rsidRPr="007E53E4" w:rsidRDefault="00214017" w:rsidP="00AA2CE8">
      <w:pPr>
        <w:autoSpaceDE w:val="0"/>
        <w:autoSpaceDN w:val="0"/>
        <w:adjustRightInd w:val="0"/>
        <w:rPr>
          <w:b/>
          <w:bCs/>
          <w:lang w:val="es-ES"/>
        </w:rPr>
      </w:pPr>
    </w:p>
    <w:tbl>
      <w:tblPr>
        <w:tblW w:w="99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88"/>
      </w:tblGrid>
      <w:tr w:rsidR="003A117D" w:rsidRPr="007E53E4" w14:paraId="689020F1" w14:textId="77777777" w:rsidTr="003A117D">
        <w:trPr>
          <w:trHeight w:val="219"/>
        </w:trPr>
        <w:tc>
          <w:tcPr>
            <w:tcW w:w="9988" w:type="dxa"/>
          </w:tcPr>
          <w:p w14:paraId="77007B89" w14:textId="77777777" w:rsidR="003A117D" w:rsidRPr="007E53E4" w:rsidRDefault="003A117D" w:rsidP="004960CD">
            <w:pPr>
              <w:autoSpaceDE w:val="0"/>
              <w:autoSpaceDN w:val="0"/>
              <w:adjustRightInd w:val="0"/>
              <w:ind w:left="567" w:hanging="567"/>
              <w:rPr>
                <w:b/>
                <w:bCs/>
                <w:lang w:val="es-ES"/>
              </w:rPr>
            </w:pPr>
            <w:r w:rsidRPr="007E53E4">
              <w:rPr>
                <w:b/>
                <w:bCs/>
                <w:lang w:val="es-ES"/>
              </w:rPr>
              <w:t>1.</w:t>
            </w:r>
            <w:r w:rsidR="008B337E" w:rsidRPr="007E53E4">
              <w:rPr>
                <w:b/>
                <w:bCs/>
                <w:lang w:val="es-ES"/>
              </w:rPr>
              <w:tab/>
            </w:r>
            <w:r w:rsidRPr="007E53E4">
              <w:rPr>
                <w:b/>
                <w:bCs/>
                <w:lang w:val="es-ES"/>
              </w:rPr>
              <w:t>NOMBRE DEL MEDICAMENTO</w:t>
            </w:r>
          </w:p>
        </w:tc>
      </w:tr>
    </w:tbl>
    <w:p w14:paraId="7C4CA639" w14:textId="77777777" w:rsidR="003A117D" w:rsidRPr="007E53E4" w:rsidRDefault="003A117D" w:rsidP="00C83F21">
      <w:pPr>
        <w:rPr>
          <w:lang w:val="es-ES"/>
        </w:rPr>
      </w:pPr>
    </w:p>
    <w:p w14:paraId="2391CF65" w14:textId="77777777" w:rsidR="00AA2CE8" w:rsidRPr="007E53E4" w:rsidRDefault="003E035E" w:rsidP="00AA2CE8">
      <w:pPr>
        <w:autoSpaceDE w:val="0"/>
        <w:autoSpaceDN w:val="0"/>
        <w:adjustRightInd w:val="0"/>
        <w:rPr>
          <w:lang w:val="es-ES"/>
        </w:rPr>
      </w:pPr>
      <w:r w:rsidRPr="007E53E4">
        <w:rPr>
          <w:lang w:val="es-ES"/>
        </w:rPr>
        <w:t xml:space="preserve">Tecentriq </w:t>
      </w:r>
      <w:r w:rsidR="00CD6594" w:rsidRPr="007E53E4">
        <w:rPr>
          <w:lang w:val="es-ES"/>
        </w:rPr>
        <w:t>840</w:t>
      </w:r>
      <w:r w:rsidR="00264811" w:rsidRPr="007E53E4">
        <w:rPr>
          <w:lang w:val="es-ES"/>
        </w:rPr>
        <w:t> </w:t>
      </w:r>
      <w:r w:rsidRPr="007E53E4">
        <w:rPr>
          <w:lang w:val="es-ES"/>
        </w:rPr>
        <w:t xml:space="preserve">mg </w:t>
      </w:r>
      <w:r w:rsidR="00AA2CE8" w:rsidRPr="007E53E4">
        <w:rPr>
          <w:lang w:val="es-ES"/>
        </w:rPr>
        <w:t>concentrado para solución para perfusión</w:t>
      </w:r>
    </w:p>
    <w:p w14:paraId="2BCE24BE" w14:textId="77777777" w:rsidR="00AA2CE8" w:rsidRPr="007E53E4" w:rsidRDefault="001A5BEE" w:rsidP="00AA2CE8">
      <w:pPr>
        <w:autoSpaceDE w:val="0"/>
        <w:autoSpaceDN w:val="0"/>
        <w:adjustRightInd w:val="0"/>
        <w:rPr>
          <w:lang w:val="es-ES"/>
        </w:rPr>
      </w:pPr>
      <w:r w:rsidRPr="007E53E4">
        <w:rPr>
          <w:lang w:val="es-ES"/>
        </w:rPr>
        <w:t>a</w:t>
      </w:r>
      <w:r w:rsidR="00AA2CE8" w:rsidRPr="007E53E4">
        <w:rPr>
          <w:lang w:val="es-ES"/>
        </w:rPr>
        <w:t>tezolizumab</w:t>
      </w:r>
    </w:p>
    <w:p w14:paraId="1E6458B4" w14:textId="77777777" w:rsidR="00AA2CE8" w:rsidRPr="007E53E4" w:rsidRDefault="00AA2CE8" w:rsidP="00C83F21">
      <w:pPr>
        <w:rPr>
          <w:lang w:val="es-ES"/>
        </w:rPr>
      </w:pPr>
    </w:p>
    <w:p w14:paraId="0AABB667" w14:textId="77777777" w:rsidR="00214017" w:rsidRPr="007E53E4" w:rsidRDefault="00214017" w:rsidP="00C83F21">
      <w:pPr>
        <w:rPr>
          <w:lang w:val="es-ES"/>
        </w:rPr>
      </w:pPr>
    </w:p>
    <w:tbl>
      <w:tblPr>
        <w:tblW w:w="100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11"/>
      </w:tblGrid>
      <w:tr w:rsidR="003A117D" w:rsidRPr="007E53E4" w14:paraId="134FAF99" w14:textId="77777777" w:rsidTr="003A117D">
        <w:trPr>
          <w:trHeight w:val="219"/>
        </w:trPr>
        <w:tc>
          <w:tcPr>
            <w:tcW w:w="10011" w:type="dxa"/>
          </w:tcPr>
          <w:p w14:paraId="78814C0E" w14:textId="77777777" w:rsidR="003A117D" w:rsidRPr="007E53E4" w:rsidRDefault="003A117D" w:rsidP="00C83F21">
            <w:pPr>
              <w:autoSpaceDE w:val="0"/>
              <w:autoSpaceDN w:val="0"/>
              <w:adjustRightInd w:val="0"/>
              <w:ind w:left="567" w:hanging="567"/>
              <w:rPr>
                <w:b/>
                <w:bCs/>
                <w:lang w:val="es-ES"/>
              </w:rPr>
            </w:pPr>
            <w:r w:rsidRPr="007E53E4">
              <w:rPr>
                <w:b/>
                <w:bCs/>
                <w:lang w:val="es-ES"/>
              </w:rPr>
              <w:t>2.</w:t>
            </w:r>
            <w:r w:rsidR="00282818" w:rsidRPr="007E53E4">
              <w:rPr>
                <w:b/>
                <w:bCs/>
                <w:lang w:val="es-ES"/>
              </w:rPr>
              <w:tab/>
            </w:r>
            <w:r w:rsidRPr="007E53E4">
              <w:rPr>
                <w:b/>
                <w:bCs/>
                <w:lang w:val="es-ES"/>
              </w:rPr>
              <w:t>PRINCIPIO ACTIVO</w:t>
            </w:r>
          </w:p>
        </w:tc>
      </w:tr>
    </w:tbl>
    <w:p w14:paraId="73103375" w14:textId="77777777" w:rsidR="003A117D" w:rsidRPr="007E53E4" w:rsidRDefault="003A117D" w:rsidP="00AA2CE8">
      <w:pPr>
        <w:autoSpaceDE w:val="0"/>
        <w:autoSpaceDN w:val="0"/>
        <w:adjustRightInd w:val="0"/>
        <w:rPr>
          <w:lang w:val="es-ES"/>
        </w:rPr>
      </w:pPr>
    </w:p>
    <w:p w14:paraId="4F92F628" w14:textId="77777777" w:rsidR="00CD6594" w:rsidRPr="007E53E4" w:rsidRDefault="00264811" w:rsidP="00AA2CE8">
      <w:pPr>
        <w:autoSpaceDE w:val="0"/>
        <w:autoSpaceDN w:val="0"/>
        <w:adjustRightInd w:val="0"/>
        <w:rPr>
          <w:lang w:val="es-ES"/>
        </w:rPr>
      </w:pPr>
      <w:r w:rsidRPr="007E53E4">
        <w:rPr>
          <w:lang w:val="es-ES"/>
        </w:rPr>
        <w:t xml:space="preserve">Cada vial de </w:t>
      </w:r>
      <w:r w:rsidR="00CD6594" w:rsidRPr="007E53E4">
        <w:rPr>
          <w:lang w:val="es-ES"/>
        </w:rPr>
        <w:t>14</w:t>
      </w:r>
      <w:r w:rsidRPr="007E53E4">
        <w:rPr>
          <w:lang w:val="es-ES"/>
        </w:rPr>
        <w:t> </w:t>
      </w:r>
      <w:r w:rsidR="00AA2CE8" w:rsidRPr="007E53E4">
        <w:rPr>
          <w:lang w:val="es-ES"/>
        </w:rPr>
        <w:t xml:space="preserve">ml </w:t>
      </w:r>
      <w:r w:rsidR="003E035E" w:rsidRPr="007E53E4">
        <w:rPr>
          <w:lang w:val="es-ES"/>
        </w:rPr>
        <w:t xml:space="preserve">de </w:t>
      </w:r>
      <w:r w:rsidR="00AA2CE8" w:rsidRPr="007E53E4">
        <w:rPr>
          <w:lang w:val="es-ES"/>
        </w:rPr>
        <w:t xml:space="preserve">concentrado contiene </w:t>
      </w:r>
      <w:r w:rsidR="00CD6594" w:rsidRPr="007E53E4">
        <w:rPr>
          <w:lang w:val="es-ES"/>
        </w:rPr>
        <w:t>840</w:t>
      </w:r>
      <w:r w:rsidRPr="007E53E4">
        <w:rPr>
          <w:lang w:val="es-ES"/>
        </w:rPr>
        <w:t> </w:t>
      </w:r>
      <w:r w:rsidR="00AA2CE8" w:rsidRPr="007E53E4">
        <w:rPr>
          <w:lang w:val="es-ES"/>
        </w:rPr>
        <w:t>mg de atez</w:t>
      </w:r>
      <w:r w:rsidR="0084615A" w:rsidRPr="007E53E4">
        <w:rPr>
          <w:lang w:val="es-ES"/>
        </w:rPr>
        <w:t>olizumab</w:t>
      </w:r>
      <w:r w:rsidR="00316B1C" w:rsidRPr="007E53E4">
        <w:rPr>
          <w:lang w:val="es-ES"/>
        </w:rPr>
        <w:t>.</w:t>
      </w:r>
      <w:r w:rsidR="00462284" w:rsidRPr="007E53E4">
        <w:rPr>
          <w:lang w:val="es-ES"/>
        </w:rPr>
        <w:t xml:space="preserve"> </w:t>
      </w:r>
    </w:p>
    <w:p w14:paraId="53FA30AD" w14:textId="77777777" w:rsidR="00264811" w:rsidRPr="007E53E4" w:rsidRDefault="00335709" w:rsidP="00AA2CE8">
      <w:pPr>
        <w:autoSpaceDE w:val="0"/>
        <w:autoSpaceDN w:val="0"/>
        <w:adjustRightInd w:val="0"/>
        <w:rPr>
          <w:lang w:val="es-ES"/>
        </w:rPr>
      </w:pPr>
      <w:r w:rsidRPr="007E53E4">
        <w:rPr>
          <w:lang w:val="es-ES"/>
        </w:rPr>
        <w:t xml:space="preserve">Después de la dilución, la concentración final de la solución diluida debe estar entre 3,2 y 16,8 mg/ml. </w:t>
      </w:r>
    </w:p>
    <w:p w14:paraId="402A3603" w14:textId="77777777" w:rsidR="00AA2CE8" w:rsidRPr="007E53E4" w:rsidRDefault="00AA2CE8" w:rsidP="00AA2CE8">
      <w:pPr>
        <w:autoSpaceDE w:val="0"/>
        <w:autoSpaceDN w:val="0"/>
        <w:adjustRightInd w:val="0"/>
        <w:rPr>
          <w:lang w:val="es-ES"/>
        </w:rPr>
      </w:pPr>
    </w:p>
    <w:p w14:paraId="2E66F0C6" w14:textId="77777777" w:rsidR="00214017" w:rsidRPr="007E53E4" w:rsidRDefault="00214017" w:rsidP="00AA2CE8">
      <w:pPr>
        <w:autoSpaceDE w:val="0"/>
        <w:autoSpaceDN w:val="0"/>
        <w:adjustRightInd w:val="0"/>
        <w:rPr>
          <w:lang w:val="es-ES"/>
        </w:rPr>
      </w:pPr>
    </w:p>
    <w:tbl>
      <w:tblPr>
        <w:tblW w:w="10057"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7"/>
      </w:tblGrid>
      <w:tr w:rsidR="003A117D" w:rsidRPr="007E53E4" w14:paraId="471AFB36" w14:textId="77777777" w:rsidTr="003A117D">
        <w:trPr>
          <w:trHeight w:val="207"/>
        </w:trPr>
        <w:tc>
          <w:tcPr>
            <w:tcW w:w="10057" w:type="dxa"/>
          </w:tcPr>
          <w:p w14:paraId="3E2FB40C" w14:textId="77777777" w:rsidR="003A117D" w:rsidRPr="007E53E4" w:rsidRDefault="003A117D" w:rsidP="00140800">
            <w:pPr>
              <w:autoSpaceDE w:val="0"/>
              <w:autoSpaceDN w:val="0"/>
              <w:adjustRightInd w:val="0"/>
              <w:ind w:left="567" w:hanging="567"/>
              <w:rPr>
                <w:b/>
                <w:bCs/>
                <w:lang w:val="es-ES"/>
              </w:rPr>
            </w:pPr>
            <w:r w:rsidRPr="007E53E4">
              <w:rPr>
                <w:b/>
                <w:bCs/>
                <w:lang w:val="es-ES"/>
              </w:rPr>
              <w:t>3.</w:t>
            </w:r>
            <w:r w:rsidR="00282818" w:rsidRPr="007E53E4">
              <w:rPr>
                <w:b/>
                <w:bCs/>
                <w:lang w:val="es-ES"/>
              </w:rPr>
              <w:tab/>
            </w:r>
            <w:r w:rsidRPr="007E53E4">
              <w:rPr>
                <w:b/>
                <w:bCs/>
                <w:lang w:val="es-ES"/>
              </w:rPr>
              <w:t>LISTA DE EXCIPIENTES</w:t>
            </w:r>
          </w:p>
        </w:tc>
      </w:tr>
    </w:tbl>
    <w:p w14:paraId="71243210" w14:textId="77777777" w:rsidR="003A117D" w:rsidRPr="007E53E4" w:rsidRDefault="003A117D" w:rsidP="00AA2CE8">
      <w:pPr>
        <w:autoSpaceDE w:val="0"/>
        <w:autoSpaceDN w:val="0"/>
        <w:adjustRightInd w:val="0"/>
        <w:rPr>
          <w:lang w:val="es-ES"/>
        </w:rPr>
      </w:pPr>
    </w:p>
    <w:p w14:paraId="14A17BCA" w14:textId="77777777" w:rsidR="00AA2CE8" w:rsidRPr="007E53E4" w:rsidRDefault="00C83F21" w:rsidP="00AA2CE8">
      <w:pPr>
        <w:autoSpaceDE w:val="0"/>
        <w:autoSpaceDN w:val="0"/>
        <w:adjustRightInd w:val="0"/>
        <w:rPr>
          <w:lang w:val="es-ES"/>
        </w:rPr>
      </w:pPr>
      <w:r w:rsidRPr="007E53E4">
        <w:rPr>
          <w:lang w:val="es-ES"/>
        </w:rPr>
        <w:t xml:space="preserve">Excipientes: </w:t>
      </w:r>
      <w:r w:rsidR="001E227E" w:rsidRPr="007E53E4">
        <w:rPr>
          <w:lang w:val="es-ES"/>
        </w:rPr>
        <w:t>L-</w:t>
      </w:r>
      <w:r w:rsidR="00195F5A" w:rsidRPr="007E53E4">
        <w:rPr>
          <w:lang w:val="es-ES"/>
        </w:rPr>
        <w:t>h</w:t>
      </w:r>
      <w:r w:rsidR="001E227E" w:rsidRPr="007E53E4">
        <w:rPr>
          <w:lang w:val="es-ES"/>
        </w:rPr>
        <w:t>istidina</w:t>
      </w:r>
      <w:r w:rsidRPr="007E53E4">
        <w:rPr>
          <w:lang w:val="es-ES"/>
        </w:rPr>
        <w:t>,</w:t>
      </w:r>
      <w:r w:rsidR="005E400A" w:rsidRPr="007E53E4">
        <w:rPr>
          <w:lang w:val="es-ES"/>
        </w:rPr>
        <w:t xml:space="preserve"> </w:t>
      </w:r>
      <w:r w:rsidR="002F38F0" w:rsidRPr="007E53E4">
        <w:rPr>
          <w:lang w:val="es-ES"/>
        </w:rPr>
        <w:t>á</w:t>
      </w:r>
      <w:r w:rsidR="00574A9F" w:rsidRPr="007E53E4">
        <w:rPr>
          <w:lang w:val="es-ES"/>
        </w:rPr>
        <w:t xml:space="preserve">cido </w:t>
      </w:r>
      <w:r w:rsidR="00195F5A" w:rsidRPr="007E53E4">
        <w:rPr>
          <w:lang w:val="es-ES"/>
        </w:rPr>
        <w:t>a</w:t>
      </w:r>
      <w:r w:rsidR="00574A9F" w:rsidRPr="007E53E4">
        <w:rPr>
          <w:lang w:val="es-ES"/>
        </w:rPr>
        <w:t xml:space="preserve">cético </w:t>
      </w:r>
      <w:r w:rsidR="00195F5A" w:rsidRPr="007E53E4">
        <w:rPr>
          <w:lang w:val="es-ES"/>
        </w:rPr>
        <w:t>g</w:t>
      </w:r>
      <w:r w:rsidR="001E227E" w:rsidRPr="007E53E4">
        <w:rPr>
          <w:lang w:val="es-ES"/>
        </w:rPr>
        <w:t>lacial</w:t>
      </w:r>
      <w:r w:rsidRPr="007E53E4">
        <w:rPr>
          <w:lang w:val="es-ES"/>
        </w:rPr>
        <w:t>,</w:t>
      </w:r>
      <w:r w:rsidR="005E400A" w:rsidRPr="007E53E4">
        <w:rPr>
          <w:lang w:val="es-ES"/>
        </w:rPr>
        <w:t xml:space="preserve"> </w:t>
      </w:r>
      <w:r w:rsidR="002F38F0" w:rsidRPr="007E53E4">
        <w:rPr>
          <w:lang w:val="es-ES"/>
        </w:rPr>
        <w:t>s</w:t>
      </w:r>
      <w:r w:rsidR="00C10AE8" w:rsidRPr="007E53E4">
        <w:rPr>
          <w:lang w:val="es-ES"/>
        </w:rPr>
        <w:t>acarosa</w:t>
      </w:r>
      <w:r w:rsidR="002F38F0" w:rsidRPr="007E53E4">
        <w:rPr>
          <w:lang w:val="es-ES"/>
        </w:rPr>
        <w:t>,</w:t>
      </w:r>
      <w:r w:rsidR="005E400A" w:rsidRPr="007E53E4">
        <w:rPr>
          <w:lang w:val="es-ES"/>
        </w:rPr>
        <w:t xml:space="preserve"> </w:t>
      </w:r>
      <w:r w:rsidR="002F38F0" w:rsidRPr="007E53E4">
        <w:rPr>
          <w:lang w:val="es-ES"/>
        </w:rPr>
        <w:t>p</w:t>
      </w:r>
      <w:r w:rsidR="001E227E" w:rsidRPr="007E53E4">
        <w:rPr>
          <w:lang w:val="es-ES"/>
        </w:rPr>
        <w:t>olisorbato 20</w:t>
      </w:r>
      <w:r w:rsidR="002F38F0" w:rsidRPr="007E53E4">
        <w:rPr>
          <w:lang w:val="es-ES"/>
        </w:rPr>
        <w:t>,</w:t>
      </w:r>
      <w:r w:rsidR="005E400A" w:rsidRPr="007E53E4">
        <w:rPr>
          <w:lang w:val="es-ES"/>
        </w:rPr>
        <w:t xml:space="preserve"> </w:t>
      </w:r>
      <w:r w:rsidR="002F38F0" w:rsidRPr="007E53E4">
        <w:rPr>
          <w:lang w:val="es-ES"/>
        </w:rPr>
        <w:t>a</w:t>
      </w:r>
      <w:r w:rsidR="00AA2CE8" w:rsidRPr="007E53E4">
        <w:rPr>
          <w:lang w:val="es-ES"/>
        </w:rPr>
        <w:t>gua</w:t>
      </w:r>
      <w:r w:rsidR="005E400A" w:rsidRPr="007E53E4">
        <w:rPr>
          <w:lang w:val="es-ES"/>
        </w:rPr>
        <w:t xml:space="preserve"> para preparaciones </w:t>
      </w:r>
      <w:r w:rsidR="001E227E" w:rsidRPr="007E53E4">
        <w:rPr>
          <w:lang w:val="es-ES"/>
        </w:rPr>
        <w:t>inyectables</w:t>
      </w:r>
    </w:p>
    <w:p w14:paraId="12169E1F" w14:textId="77777777" w:rsidR="00AA2CE8" w:rsidRPr="007E53E4" w:rsidRDefault="00AA2CE8" w:rsidP="00AA2CE8">
      <w:pPr>
        <w:autoSpaceDE w:val="0"/>
        <w:autoSpaceDN w:val="0"/>
        <w:adjustRightInd w:val="0"/>
        <w:rPr>
          <w:lang w:val="es-ES"/>
        </w:rPr>
      </w:pPr>
    </w:p>
    <w:p w14:paraId="08BCC569" w14:textId="77777777" w:rsidR="00214017" w:rsidRPr="007E53E4" w:rsidRDefault="00214017" w:rsidP="00AA2CE8">
      <w:pPr>
        <w:autoSpaceDE w:val="0"/>
        <w:autoSpaceDN w:val="0"/>
        <w:adjustRightInd w:val="0"/>
        <w:rPr>
          <w:lang w:val="es-ES"/>
        </w:rPr>
      </w:pPr>
    </w:p>
    <w:tbl>
      <w:tblPr>
        <w:tblW w:w="9999"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9"/>
      </w:tblGrid>
      <w:tr w:rsidR="003A117D" w:rsidRPr="00FD5804" w14:paraId="6155A889" w14:textId="77777777" w:rsidTr="003A117D">
        <w:trPr>
          <w:trHeight w:val="242"/>
        </w:trPr>
        <w:tc>
          <w:tcPr>
            <w:tcW w:w="9999" w:type="dxa"/>
          </w:tcPr>
          <w:p w14:paraId="4CEDFED2" w14:textId="77777777" w:rsidR="003A117D" w:rsidRPr="007E53E4" w:rsidRDefault="003A117D" w:rsidP="002F38F0">
            <w:pPr>
              <w:autoSpaceDE w:val="0"/>
              <w:autoSpaceDN w:val="0"/>
              <w:adjustRightInd w:val="0"/>
              <w:ind w:left="567" w:hanging="567"/>
              <w:rPr>
                <w:b/>
                <w:bCs/>
                <w:lang w:val="es-ES"/>
              </w:rPr>
            </w:pPr>
            <w:r w:rsidRPr="007E53E4">
              <w:rPr>
                <w:b/>
                <w:bCs/>
                <w:lang w:val="es-ES"/>
              </w:rPr>
              <w:t>4.</w:t>
            </w:r>
            <w:r w:rsidR="00282818" w:rsidRPr="007E53E4">
              <w:rPr>
                <w:b/>
                <w:bCs/>
                <w:lang w:val="es-ES"/>
              </w:rPr>
              <w:tab/>
            </w:r>
            <w:r w:rsidRPr="007E53E4">
              <w:rPr>
                <w:b/>
                <w:bCs/>
                <w:lang w:val="es-ES"/>
              </w:rPr>
              <w:t>FORMA FARMACÉUTICA Y CONTENIDO DEL ENVASE</w:t>
            </w:r>
          </w:p>
        </w:tc>
      </w:tr>
    </w:tbl>
    <w:p w14:paraId="2E2F7F57" w14:textId="77777777" w:rsidR="003A117D" w:rsidRPr="007E53E4" w:rsidRDefault="003A117D" w:rsidP="00AA2CE8">
      <w:pPr>
        <w:autoSpaceDE w:val="0"/>
        <w:autoSpaceDN w:val="0"/>
        <w:adjustRightInd w:val="0"/>
        <w:rPr>
          <w:lang w:val="es-ES"/>
        </w:rPr>
      </w:pPr>
    </w:p>
    <w:p w14:paraId="6F34F1D6" w14:textId="77777777" w:rsidR="00AA2CE8" w:rsidRPr="007E53E4" w:rsidRDefault="00AA2CE8" w:rsidP="00AA2CE8">
      <w:pPr>
        <w:autoSpaceDE w:val="0"/>
        <w:autoSpaceDN w:val="0"/>
        <w:adjustRightInd w:val="0"/>
        <w:rPr>
          <w:lang w:val="es-ES"/>
        </w:rPr>
      </w:pPr>
      <w:r w:rsidRPr="007E53E4">
        <w:rPr>
          <w:lang w:val="es-ES"/>
        </w:rPr>
        <w:t>Concentrado para solución para perfusión</w:t>
      </w:r>
    </w:p>
    <w:p w14:paraId="5D2E98A6" w14:textId="77777777" w:rsidR="00AA2CE8" w:rsidRPr="007E53E4" w:rsidRDefault="00CD6594" w:rsidP="00AA2CE8">
      <w:pPr>
        <w:autoSpaceDE w:val="0"/>
        <w:autoSpaceDN w:val="0"/>
        <w:adjustRightInd w:val="0"/>
        <w:rPr>
          <w:lang w:val="es-ES"/>
        </w:rPr>
      </w:pPr>
      <w:r w:rsidRPr="007E53E4">
        <w:rPr>
          <w:lang w:val="es-ES"/>
        </w:rPr>
        <w:t>840</w:t>
      </w:r>
      <w:r w:rsidR="00264811" w:rsidRPr="007E53E4">
        <w:rPr>
          <w:lang w:val="es-ES"/>
        </w:rPr>
        <w:t> </w:t>
      </w:r>
      <w:r w:rsidR="00A32DFB" w:rsidRPr="007E53E4">
        <w:rPr>
          <w:lang w:val="es-ES"/>
        </w:rPr>
        <w:t>mg/</w:t>
      </w:r>
      <w:r w:rsidRPr="007E53E4">
        <w:rPr>
          <w:lang w:val="es-ES"/>
        </w:rPr>
        <w:t>14</w:t>
      </w:r>
      <w:r w:rsidR="00264811" w:rsidRPr="007E53E4">
        <w:rPr>
          <w:lang w:val="es-ES"/>
        </w:rPr>
        <w:t> </w:t>
      </w:r>
      <w:r w:rsidR="00A32DFB" w:rsidRPr="007E53E4">
        <w:rPr>
          <w:lang w:val="es-ES"/>
        </w:rPr>
        <w:t>ml</w:t>
      </w:r>
    </w:p>
    <w:p w14:paraId="5FA30686" w14:textId="77777777" w:rsidR="00AA2CE8" w:rsidRPr="007E53E4" w:rsidRDefault="001E227E" w:rsidP="00AA2CE8">
      <w:pPr>
        <w:autoSpaceDE w:val="0"/>
        <w:autoSpaceDN w:val="0"/>
        <w:adjustRightInd w:val="0"/>
        <w:rPr>
          <w:lang w:val="es-ES"/>
        </w:rPr>
      </w:pPr>
      <w:r w:rsidRPr="007E53E4">
        <w:rPr>
          <w:lang w:val="es-ES"/>
        </w:rPr>
        <w:t>1 vial</w:t>
      </w:r>
    </w:p>
    <w:p w14:paraId="0C3E23F1" w14:textId="77777777" w:rsidR="00AA2CE8" w:rsidRPr="007E53E4" w:rsidRDefault="00AA2CE8" w:rsidP="00AA2CE8">
      <w:pPr>
        <w:autoSpaceDE w:val="0"/>
        <w:autoSpaceDN w:val="0"/>
        <w:adjustRightInd w:val="0"/>
        <w:rPr>
          <w:lang w:val="es-ES"/>
        </w:rPr>
      </w:pPr>
    </w:p>
    <w:p w14:paraId="46F57F2F" w14:textId="77777777" w:rsidR="00214017" w:rsidRPr="007E53E4" w:rsidRDefault="00214017" w:rsidP="00AA2CE8">
      <w:pPr>
        <w:autoSpaceDE w:val="0"/>
        <w:autoSpaceDN w:val="0"/>
        <w:adjustRightInd w:val="0"/>
        <w:rPr>
          <w:lang w:val="es-ES"/>
        </w:rPr>
      </w:pPr>
    </w:p>
    <w:tbl>
      <w:tblPr>
        <w:tblW w:w="9953"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53"/>
      </w:tblGrid>
      <w:tr w:rsidR="003A117D" w:rsidRPr="00FD5804" w14:paraId="1DCDB646" w14:textId="77777777" w:rsidTr="003A117D">
        <w:trPr>
          <w:trHeight w:val="184"/>
        </w:trPr>
        <w:tc>
          <w:tcPr>
            <w:tcW w:w="9953" w:type="dxa"/>
          </w:tcPr>
          <w:p w14:paraId="531D1579" w14:textId="77777777" w:rsidR="003A117D" w:rsidRPr="007E53E4" w:rsidRDefault="003A117D" w:rsidP="002F38F0">
            <w:pPr>
              <w:autoSpaceDE w:val="0"/>
              <w:autoSpaceDN w:val="0"/>
              <w:adjustRightInd w:val="0"/>
              <w:ind w:left="567" w:hanging="567"/>
              <w:rPr>
                <w:b/>
                <w:bCs/>
                <w:lang w:val="es-ES"/>
              </w:rPr>
            </w:pPr>
            <w:r w:rsidRPr="007E53E4">
              <w:rPr>
                <w:b/>
                <w:bCs/>
                <w:lang w:val="es-ES"/>
              </w:rPr>
              <w:t>5.</w:t>
            </w:r>
            <w:r w:rsidR="00282818" w:rsidRPr="007E53E4">
              <w:rPr>
                <w:b/>
                <w:bCs/>
                <w:lang w:val="es-ES"/>
              </w:rPr>
              <w:tab/>
            </w:r>
            <w:r w:rsidRPr="007E53E4">
              <w:rPr>
                <w:b/>
                <w:bCs/>
                <w:lang w:val="es-ES"/>
              </w:rPr>
              <w:t>FORMA Y VÍA DE ADMINISTRACIÓN</w:t>
            </w:r>
          </w:p>
        </w:tc>
      </w:tr>
    </w:tbl>
    <w:p w14:paraId="77D663CF" w14:textId="77777777" w:rsidR="003A117D" w:rsidRPr="007E53E4" w:rsidRDefault="003A117D" w:rsidP="001E227E">
      <w:pPr>
        <w:autoSpaceDE w:val="0"/>
        <w:autoSpaceDN w:val="0"/>
        <w:adjustRightInd w:val="0"/>
        <w:rPr>
          <w:lang w:val="es-ES"/>
        </w:rPr>
      </w:pPr>
    </w:p>
    <w:p w14:paraId="76BFE7DE" w14:textId="77777777" w:rsidR="001E227E" w:rsidRPr="007E53E4" w:rsidRDefault="001E227E" w:rsidP="001E227E">
      <w:pPr>
        <w:autoSpaceDE w:val="0"/>
        <w:autoSpaceDN w:val="0"/>
        <w:adjustRightInd w:val="0"/>
        <w:rPr>
          <w:lang w:val="es-ES"/>
        </w:rPr>
      </w:pPr>
      <w:r w:rsidRPr="007E53E4">
        <w:rPr>
          <w:lang w:val="es-ES"/>
        </w:rPr>
        <w:t>Leer el prospecto antes de utilizar este medicamento</w:t>
      </w:r>
      <w:r w:rsidR="00534332" w:rsidRPr="007E53E4">
        <w:rPr>
          <w:lang w:val="es-ES"/>
        </w:rPr>
        <w:t>.</w:t>
      </w:r>
    </w:p>
    <w:p w14:paraId="3B2F309A" w14:textId="77777777" w:rsidR="00AA2CE8" w:rsidRPr="007E53E4" w:rsidRDefault="00C10AE8" w:rsidP="00AA2CE8">
      <w:pPr>
        <w:autoSpaceDE w:val="0"/>
        <w:autoSpaceDN w:val="0"/>
        <w:adjustRightInd w:val="0"/>
        <w:rPr>
          <w:lang w:val="es-ES"/>
        </w:rPr>
      </w:pPr>
      <w:r w:rsidRPr="007E53E4">
        <w:rPr>
          <w:lang w:val="es-ES"/>
        </w:rPr>
        <w:t>Por v</w:t>
      </w:r>
      <w:r w:rsidR="00AA2CE8" w:rsidRPr="007E53E4">
        <w:rPr>
          <w:lang w:val="es-ES"/>
        </w:rPr>
        <w:t>ía intravenosa</w:t>
      </w:r>
      <w:r w:rsidR="00387985" w:rsidRPr="007E53E4">
        <w:rPr>
          <w:lang w:val="es-ES"/>
        </w:rPr>
        <w:t xml:space="preserve"> después de diluir</w:t>
      </w:r>
      <w:r w:rsidR="00534332" w:rsidRPr="007E53E4">
        <w:rPr>
          <w:lang w:val="es-ES"/>
        </w:rPr>
        <w:t>.</w:t>
      </w:r>
    </w:p>
    <w:p w14:paraId="1C684EA7" w14:textId="77777777" w:rsidR="00AA2CE8" w:rsidRPr="007E53E4" w:rsidRDefault="00AA2CE8" w:rsidP="00AA2CE8">
      <w:pPr>
        <w:autoSpaceDE w:val="0"/>
        <w:autoSpaceDN w:val="0"/>
        <w:adjustRightInd w:val="0"/>
        <w:rPr>
          <w:lang w:val="es-ES"/>
        </w:rPr>
      </w:pPr>
    </w:p>
    <w:p w14:paraId="689E13D0" w14:textId="77777777" w:rsidR="00214017" w:rsidRPr="007E53E4" w:rsidRDefault="00214017" w:rsidP="00AA2CE8">
      <w:pPr>
        <w:autoSpaceDE w:val="0"/>
        <w:autoSpaceDN w:val="0"/>
        <w:adjustRightInd w:val="0"/>
        <w:rPr>
          <w:lang w:val="es-ES"/>
        </w:rPr>
      </w:pPr>
    </w:p>
    <w:tbl>
      <w:tblPr>
        <w:tblW w:w="10088"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88"/>
      </w:tblGrid>
      <w:tr w:rsidR="003A117D" w:rsidRPr="00FD5804" w14:paraId="09FACE43" w14:textId="77777777" w:rsidTr="009D6131">
        <w:trPr>
          <w:trHeight w:val="369"/>
        </w:trPr>
        <w:tc>
          <w:tcPr>
            <w:tcW w:w="10088" w:type="dxa"/>
          </w:tcPr>
          <w:p w14:paraId="136B06C8" w14:textId="77777777" w:rsidR="003A117D" w:rsidRPr="007E53E4" w:rsidRDefault="003A117D" w:rsidP="002F38F0">
            <w:pPr>
              <w:autoSpaceDE w:val="0"/>
              <w:autoSpaceDN w:val="0"/>
              <w:adjustRightInd w:val="0"/>
              <w:ind w:left="520" w:hanging="520"/>
              <w:rPr>
                <w:b/>
                <w:bCs/>
                <w:lang w:val="es-ES"/>
              </w:rPr>
            </w:pPr>
            <w:r w:rsidRPr="007E53E4">
              <w:rPr>
                <w:b/>
                <w:bCs/>
                <w:lang w:val="es-ES"/>
              </w:rPr>
              <w:t>6.</w:t>
            </w:r>
            <w:r w:rsidR="00282818" w:rsidRPr="007E53E4">
              <w:rPr>
                <w:b/>
                <w:bCs/>
                <w:lang w:val="es-ES"/>
              </w:rPr>
              <w:tab/>
            </w:r>
            <w:r w:rsidRPr="007E53E4">
              <w:rPr>
                <w:b/>
                <w:bCs/>
                <w:lang w:val="es-ES"/>
              </w:rPr>
              <w:t>ADVERTENCIA ESPECIAL DE QUE EL MEDICAMENTO DEBE MANTENERSE</w:t>
            </w:r>
          </w:p>
          <w:p w14:paraId="0BEFCF92" w14:textId="77777777" w:rsidR="003A117D" w:rsidRPr="007E53E4" w:rsidRDefault="003A117D" w:rsidP="002F38F0">
            <w:pPr>
              <w:autoSpaceDE w:val="0"/>
              <w:autoSpaceDN w:val="0"/>
              <w:adjustRightInd w:val="0"/>
              <w:ind w:left="567" w:hanging="47"/>
              <w:rPr>
                <w:b/>
                <w:bCs/>
                <w:lang w:val="es-ES"/>
              </w:rPr>
            </w:pPr>
            <w:r w:rsidRPr="007E53E4">
              <w:rPr>
                <w:b/>
                <w:bCs/>
                <w:lang w:val="es-ES"/>
              </w:rPr>
              <w:t>FUERA DE LA VISTA Y DEL ALCANCE DE LOS NIÑOS</w:t>
            </w:r>
          </w:p>
        </w:tc>
      </w:tr>
    </w:tbl>
    <w:p w14:paraId="75C798FC" w14:textId="77777777" w:rsidR="00AA2CE8" w:rsidRPr="007E53E4" w:rsidRDefault="00AA2CE8" w:rsidP="004E2032">
      <w:pPr>
        <w:autoSpaceDE w:val="0"/>
        <w:autoSpaceDN w:val="0"/>
        <w:adjustRightInd w:val="0"/>
        <w:rPr>
          <w:lang w:val="es-ES"/>
        </w:rPr>
      </w:pPr>
    </w:p>
    <w:p w14:paraId="0544E1AE" w14:textId="77777777" w:rsidR="00214017" w:rsidRPr="007E53E4" w:rsidRDefault="00214017" w:rsidP="002F38F0">
      <w:pPr>
        <w:rPr>
          <w:lang w:val="es-ES"/>
        </w:rPr>
      </w:pPr>
    </w:p>
    <w:tbl>
      <w:tblPr>
        <w:tblW w:w="9999"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9"/>
      </w:tblGrid>
      <w:tr w:rsidR="003A117D" w:rsidRPr="00FD5804" w14:paraId="1365E48C" w14:textId="77777777" w:rsidTr="003A117D">
        <w:trPr>
          <w:trHeight w:val="242"/>
        </w:trPr>
        <w:tc>
          <w:tcPr>
            <w:tcW w:w="9999" w:type="dxa"/>
          </w:tcPr>
          <w:p w14:paraId="3E927381" w14:textId="77777777" w:rsidR="003A117D" w:rsidRPr="007E53E4" w:rsidRDefault="003A117D" w:rsidP="002F38F0">
            <w:pPr>
              <w:autoSpaceDE w:val="0"/>
              <w:autoSpaceDN w:val="0"/>
              <w:adjustRightInd w:val="0"/>
              <w:ind w:left="567" w:hanging="567"/>
              <w:rPr>
                <w:b/>
                <w:bCs/>
                <w:lang w:val="es-ES"/>
              </w:rPr>
            </w:pPr>
            <w:r w:rsidRPr="007E53E4">
              <w:rPr>
                <w:b/>
                <w:bCs/>
                <w:lang w:val="es-ES"/>
              </w:rPr>
              <w:t>7.</w:t>
            </w:r>
            <w:r w:rsidR="00282818" w:rsidRPr="007E53E4">
              <w:rPr>
                <w:b/>
                <w:bCs/>
                <w:lang w:val="es-ES"/>
              </w:rPr>
              <w:tab/>
            </w:r>
            <w:r w:rsidRPr="007E53E4">
              <w:rPr>
                <w:b/>
                <w:bCs/>
                <w:lang w:val="es-ES"/>
              </w:rPr>
              <w:t>OTRA(S) ADVERTENCIA(S) ESPECIAL(ES), SI ES NECESARIO</w:t>
            </w:r>
          </w:p>
        </w:tc>
      </w:tr>
    </w:tbl>
    <w:p w14:paraId="46FD89AE" w14:textId="77777777" w:rsidR="00AA2CE8" w:rsidRPr="007E53E4" w:rsidRDefault="00AA2CE8" w:rsidP="00AA2CE8">
      <w:pPr>
        <w:autoSpaceDE w:val="0"/>
        <w:autoSpaceDN w:val="0"/>
        <w:adjustRightInd w:val="0"/>
        <w:rPr>
          <w:lang w:val="es-ES"/>
        </w:rPr>
      </w:pPr>
    </w:p>
    <w:p w14:paraId="0797A23E" w14:textId="77777777" w:rsidR="00B36411" w:rsidRPr="007E53E4" w:rsidRDefault="00B36411" w:rsidP="00AA2CE8">
      <w:pPr>
        <w:autoSpaceDE w:val="0"/>
        <w:autoSpaceDN w:val="0"/>
        <w:adjustRightInd w:val="0"/>
        <w:rPr>
          <w:lang w:val="es-ES"/>
        </w:rPr>
      </w:pPr>
      <w:r w:rsidRPr="007E53E4">
        <w:rPr>
          <w:lang w:val="es-ES"/>
        </w:rPr>
        <w:t>No agitar el vial</w:t>
      </w:r>
      <w:r w:rsidR="00534332" w:rsidRPr="007E53E4">
        <w:rPr>
          <w:lang w:val="es-ES"/>
        </w:rPr>
        <w:t>.</w:t>
      </w:r>
    </w:p>
    <w:p w14:paraId="5F37E9AE" w14:textId="77777777" w:rsidR="001E227E" w:rsidRPr="007E53E4" w:rsidRDefault="001E227E" w:rsidP="00AA2CE8">
      <w:pPr>
        <w:autoSpaceDE w:val="0"/>
        <w:autoSpaceDN w:val="0"/>
        <w:adjustRightInd w:val="0"/>
        <w:rPr>
          <w:lang w:val="es-ES"/>
        </w:rPr>
      </w:pPr>
    </w:p>
    <w:p w14:paraId="7F0CAB26" w14:textId="77777777" w:rsidR="00282818" w:rsidRPr="007E53E4" w:rsidRDefault="00282818" w:rsidP="00AA2CE8">
      <w:pPr>
        <w:autoSpaceDE w:val="0"/>
        <w:autoSpaceDN w:val="0"/>
        <w:adjustRightInd w:val="0"/>
        <w:rPr>
          <w:lang w:val="es-ES"/>
        </w:rPr>
      </w:pPr>
    </w:p>
    <w:tbl>
      <w:tblPr>
        <w:tblW w:w="9988"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88"/>
      </w:tblGrid>
      <w:tr w:rsidR="003A117D" w:rsidRPr="007E53E4" w14:paraId="655E6387" w14:textId="77777777" w:rsidTr="003A117D">
        <w:trPr>
          <w:trHeight w:val="265"/>
        </w:trPr>
        <w:tc>
          <w:tcPr>
            <w:tcW w:w="9988" w:type="dxa"/>
          </w:tcPr>
          <w:p w14:paraId="240EC313" w14:textId="77777777" w:rsidR="003A117D" w:rsidRPr="007E53E4" w:rsidRDefault="003A117D" w:rsidP="002F38F0">
            <w:pPr>
              <w:autoSpaceDE w:val="0"/>
              <w:autoSpaceDN w:val="0"/>
              <w:adjustRightInd w:val="0"/>
              <w:ind w:left="567" w:hanging="567"/>
              <w:rPr>
                <w:b/>
                <w:bCs/>
                <w:lang w:val="es-ES"/>
              </w:rPr>
            </w:pPr>
            <w:r w:rsidRPr="007E53E4">
              <w:rPr>
                <w:b/>
                <w:bCs/>
                <w:lang w:val="es-ES"/>
              </w:rPr>
              <w:t>8.</w:t>
            </w:r>
            <w:r w:rsidR="00282818" w:rsidRPr="007E53E4">
              <w:rPr>
                <w:b/>
                <w:bCs/>
                <w:lang w:val="es-ES"/>
              </w:rPr>
              <w:tab/>
            </w:r>
            <w:r w:rsidRPr="007E53E4">
              <w:rPr>
                <w:b/>
                <w:bCs/>
                <w:lang w:val="es-ES"/>
              </w:rPr>
              <w:t>FECHA DE CADUCIDAD</w:t>
            </w:r>
          </w:p>
        </w:tc>
      </w:tr>
    </w:tbl>
    <w:p w14:paraId="711D11A6" w14:textId="77777777" w:rsidR="003A117D" w:rsidRPr="007E53E4" w:rsidRDefault="003A117D" w:rsidP="00AA2CE8">
      <w:pPr>
        <w:autoSpaceDE w:val="0"/>
        <w:autoSpaceDN w:val="0"/>
        <w:adjustRightInd w:val="0"/>
        <w:rPr>
          <w:lang w:val="es-ES"/>
        </w:rPr>
      </w:pPr>
    </w:p>
    <w:p w14:paraId="033B04D2" w14:textId="77777777" w:rsidR="00AA2CE8" w:rsidRPr="007E53E4" w:rsidRDefault="00F96D6D" w:rsidP="00AA2CE8">
      <w:pPr>
        <w:autoSpaceDE w:val="0"/>
        <w:autoSpaceDN w:val="0"/>
        <w:adjustRightInd w:val="0"/>
        <w:rPr>
          <w:lang w:val="es-ES"/>
        </w:rPr>
      </w:pPr>
      <w:r>
        <w:rPr>
          <w:lang w:val="es-ES"/>
        </w:rPr>
        <w:t>EXP</w:t>
      </w:r>
    </w:p>
    <w:p w14:paraId="0A3494FB" w14:textId="77777777" w:rsidR="00AA2CE8" w:rsidRPr="007E53E4" w:rsidRDefault="00AA2CE8" w:rsidP="00AA2CE8">
      <w:pPr>
        <w:autoSpaceDE w:val="0"/>
        <w:autoSpaceDN w:val="0"/>
        <w:adjustRightInd w:val="0"/>
        <w:rPr>
          <w:lang w:val="es-ES"/>
        </w:rPr>
      </w:pPr>
    </w:p>
    <w:p w14:paraId="1E440681" w14:textId="77777777" w:rsidR="00214017" w:rsidRPr="007E53E4" w:rsidRDefault="00214017" w:rsidP="00AA2CE8">
      <w:pPr>
        <w:autoSpaceDE w:val="0"/>
        <w:autoSpaceDN w:val="0"/>
        <w:adjustRightInd w:val="0"/>
        <w:rPr>
          <w:lang w:val="es-ES"/>
        </w:rPr>
      </w:pPr>
    </w:p>
    <w:tbl>
      <w:tblPr>
        <w:tblW w:w="99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9"/>
      </w:tblGrid>
      <w:tr w:rsidR="003A117D" w:rsidRPr="007E53E4" w14:paraId="2D16798E" w14:textId="77777777" w:rsidTr="003A117D">
        <w:trPr>
          <w:trHeight w:val="184"/>
        </w:trPr>
        <w:tc>
          <w:tcPr>
            <w:tcW w:w="9999" w:type="dxa"/>
          </w:tcPr>
          <w:p w14:paraId="32BA3881" w14:textId="77777777" w:rsidR="003A117D" w:rsidRPr="007E53E4" w:rsidRDefault="003A117D" w:rsidP="00036B12">
            <w:pPr>
              <w:keepNext/>
              <w:keepLines/>
              <w:autoSpaceDE w:val="0"/>
              <w:autoSpaceDN w:val="0"/>
              <w:adjustRightInd w:val="0"/>
              <w:ind w:left="567" w:hanging="567"/>
              <w:rPr>
                <w:b/>
                <w:bCs/>
                <w:lang w:val="es-ES"/>
              </w:rPr>
            </w:pPr>
            <w:r w:rsidRPr="007E53E4">
              <w:rPr>
                <w:b/>
                <w:bCs/>
                <w:lang w:val="es-ES"/>
              </w:rPr>
              <w:t>9.</w:t>
            </w:r>
            <w:r w:rsidR="00282818" w:rsidRPr="007E53E4">
              <w:rPr>
                <w:b/>
                <w:bCs/>
                <w:lang w:val="es-ES"/>
              </w:rPr>
              <w:tab/>
            </w:r>
            <w:r w:rsidRPr="007E53E4">
              <w:rPr>
                <w:b/>
                <w:bCs/>
                <w:lang w:val="es-ES"/>
              </w:rPr>
              <w:t>CONDICIONES ESPECIALES DE CONSERVACIÓN</w:t>
            </w:r>
          </w:p>
        </w:tc>
      </w:tr>
    </w:tbl>
    <w:p w14:paraId="5241FFC2" w14:textId="77777777" w:rsidR="003A117D" w:rsidRPr="007E53E4" w:rsidRDefault="003A117D" w:rsidP="00036B12">
      <w:pPr>
        <w:keepNext/>
        <w:keepLines/>
        <w:autoSpaceDE w:val="0"/>
        <w:autoSpaceDN w:val="0"/>
        <w:adjustRightInd w:val="0"/>
        <w:rPr>
          <w:lang w:val="es-ES"/>
        </w:rPr>
      </w:pPr>
    </w:p>
    <w:p w14:paraId="48FD9C64" w14:textId="77777777" w:rsidR="00AA2CE8" w:rsidRPr="007E53E4" w:rsidRDefault="00AA2CE8" w:rsidP="00036B12">
      <w:pPr>
        <w:keepNext/>
        <w:keepLines/>
        <w:autoSpaceDE w:val="0"/>
        <w:autoSpaceDN w:val="0"/>
        <w:adjustRightInd w:val="0"/>
        <w:rPr>
          <w:lang w:val="es-ES"/>
        </w:rPr>
      </w:pPr>
      <w:r w:rsidRPr="007E53E4">
        <w:rPr>
          <w:lang w:val="es-ES"/>
        </w:rPr>
        <w:t>Conservar en nevera</w:t>
      </w:r>
      <w:r w:rsidR="005A6FBF" w:rsidRPr="007E53E4">
        <w:rPr>
          <w:lang w:val="es-ES"/>
        </w:rPr>
        <w:t>.</w:t>
      </w:r>
      <w:r w:rsidRPr="007E53E4">
        <w:rPr>
          <w:lang w:val="es-ES"/>
        </w:rPr>
        <w:t xml:space="preserve"> </w:t>
      </w:r>
    </w:p>
    <w:p w14:paraId="4465817E" w14:textId="77777777" w:rsidR="00AA2CE8" w:rsidRPr="007E53E4" w:rsidRDefault="00AA2CE8" w:rsidP="00AA2CE8">
      <w:pPr>
        <w:autoSpaceDE w:val="0"/>
        <w:autoSpaceDN w:val="0"/>
        <w:adjustRightInd w:val="0"/>
        <w:rPr>
          <w:lang w:val="es-ES"/>
        </w:rPr>
      </w:pPr>
      <w:r w:rsidRPr="007E53E4">
        <w:rPr>
          <w:lang w:val="es-ES"/>
        </w:rPr>
        <w:t>No congelar</w:t>
      </w:r>
      <w:r w:rsidR="00534332" w:rsidRPr="007E53E4">
        <w:rPr>
          <w:lang w:val="es-ES"/>
        </w:rPr>
        <w:t>.</w:t>
      </w:r>
    </w:p>
    <w:p w14:paraId="05259E76" w14:textId="77777777" w:rsidR="00AA2CE8" w:rsidRPr="007E53E4" w:rsidRDefault="00AA2CE8" w:rsidP="00AA2CE8">
      <w:pPr>
        <w:autoSpaceDE w:val="0"/>
        <w:autoSpaceDN w:val="0"/>
        <w:adjustRightInd w:val="0"/>
        <w:rPr>
          <w:lang w:val="es-ES"/>
        </w:rPr>
      </w:pPr>
      <w:r w:rsidRPr="007E53E4">
        <w:rPr>
          <w:lang w:val="es-ES"/>
        </w:rPr>
        <w:t>Conservar el vial en el embalaje exterior para protegerlo de la luz</w:t>
      </w:r>
      <w:r w:rsidR="00534332" w:rsidRPr="007E53E4">
        <w:rPr>
          <w:lang w:val="es-ES"/>
        </w:rPr>
        <w:t>.</w:t>
      </w:r>
    </w:p>
    <w:p w14:paraId="0F3CC69F" w14:textId="77777777" w:rsidR="00AA2CE8" w:rsidRPr="007E53E4" w:rsidRDefault="00AA2CE8" w:rsidP="002F38F0">
      <w:pPr>
        <w:rPr>
          <w:lang w:val="es-ES"/>
        </w:rPr>
      </w:pPr>
    </w:p>
    <w:p w14:paraId="299C8C9E" w14:textId="77777777" w:rsidR="00AA2CE8" w:rsidRPr="007E53E4" w:rsidRDefault="00AA2CE8" w:rsidP="002F38F0">
      <w:pPr>
        <w:rPr>
          <w:lang w:val="es-ES"/>
        </w:rPr>
      </w:pPr>
    </w:p>
    <w:tbl>
      <w:tblPr>
        <w:tblW w:w="997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6"/>
      </w:tblGrid>
      <w:tr w:rsidR="003A117D" w:rsidRPr="007E53E4" w14:paraId="1E64EB80" w14:textId="77777777" w:rsidTr="003A117D">
        <w:trPr>
          <w:trHeight w:val="184"/>
        </w:trPr>
        <w:tc>
          <w:tcPr>
            <w:tcW w:w="9976" w:type="dxa"/>
          </w:tcPr>
          <w:p w14:paraId="75CB4E7B" w14:textId="77777777" w:rsidR="003A117D" w:rsidRPr="007E53E4" w:rsidRDefault="003A117D" w:rsidP="007E53E4">
            <w:pPr>
              <w:autoSpaceDE w:val="0"/>
              <w:autoSpaceDN w:val="0"/>
              <w:adjustRightInd w:val="0"/>
              <w:ind w:left="567" w:hanging="567"/>
              <w:rPr>
                <w:b/>
                <w:bCs/>
                <w:lang w:val="es-ES"/>
              </w:rPr>
            </w:pPr>
            <w:r w:rsidRPr="007E53E4">
              <w:rPr>
                <w:b/>
                <w:bCs/>
                <w:lang w:val="es-ES"/>
              </w:rPr>
              <w:t>10.</w:t>
            </w:r>
            <w:r w:rsidR="00282818" w:rsidRPr="007E53E4">
              <w:rPr>
                <w:b/>
                <w:bCs/>
                <w:lang w:val="es-ES"/>
              </w:rPr>
              <w:tab/>
            </w:r>
            <w:r w:rsidRPr="007E53E4">
              <w:rPr>
                <w:b/>
                <w:bCs/>
                <w:lang w:val="es-ES"/>
              </w:rPr>
              <w:t>PRECAUCIONES ESPECIALES DE ELIMINACIÓN DEL MEDICAMENTO NO</w:t>
            </w:r>
          </w:p>
          <w:p w14:paraId="138EB0A9" w14:textId="77777777" w:rsidR="003A117D" w:rsidRPr="007E53E4" w:rsidRDefault="003A117D" w:rsidP="007E53E4">
            <w:pPr>
              <w:autoSpaceDE w:val="0"/>
              <w:autoSpaceDN w:val="0"/>
              <w:adjustRightInd w:val="0"/>
              <w:ind w:left="567" w:hanging="567"/>
              <w:rPr>
                <w:b/>
                <w:bCs/>
                <w:lang w:val="es-ES"/>
              </w:rPr>
            </w:pPr>
            <w:r w:rsidRPr="007E53E4">
              <w:rPr>
                <w:b/>
                <w:bCs/>
                <w:lang w:val="es-ES"/>
              </w:rPr>
              <w:t>UTILIZADO Y DE LOS MATERIALES DERIVADOS DE SU USO</w:t>
            </w:r>
            <w:r w:rsidR="00E5202E" w:rsidRPr="007E53E4">
              <w:rPr>
                <w:b/>
                <w:bCs/>
                <w:lang w:val="es-ES"/>
              </w:rPr>
              <w:t>,</w:t>
            </w:r>
            <w:r w:rsidRPr="007E53E4">
              <w:rPr>
                <w:b/>
                <w:bCs/>
                <w:lang w:val="es-ES"/>
              </w:rPr>
              <w:t xml:space="preserve"> CUANDO</w:t>
            </w:r>
          </w:p>
          <w:p w14:paraId="641BED21" w14:textId="77777777" w:rsidR="003A117D" w:rsidRPr="007E53E4" w:rsidRDefault="003A117D" w:rsidP="007E53E4">
            <w:pPr>
              <w:autoSpaceDE w:val="0"/>
              <w:autoSpaceDN w:val="0"/>
              <w:adjustRightInd w:val="0"/>
              <w:ind w:left="567" w:hanging="567"/>
              <w:rPr>
                <w:b/>
                <w:bCs/>
                <w:lang w:val="es-ES"/>
              </w:rPr>
            </w:pPr>
            <w:r w:rsidRPr="007E53E4">
              <w:rPr>
                <w:b/>
                <w:bCs/>
                <w:lang w:val="es-ES"/>
              </w:rPr>
              <w:t>CORRESPONDA</w:t>
            </w:r>
          </w:p>
        </w:tc>
      </w:tr>
    </w:tbl>
    <w:p w14:paraId="20AB3F2E" w14:textId="77777777" w:rsidR="00AA2CE8" w:rsidRPr="007E53E4" w:rsidRDefault="00AA2CE8" w:rsidP="00AA2CE8">
      <w:pPr>
        <w:autoSpaceDE w:val="0"/>
        <w:autoSpaceDN w:val="0"/>
        <w:adjustRightInd w:val="0"/>
        <w:rPr>
          <w:b/>
          <w:bCs/>
          <w:lang w:val="es-ES"/>
        </w:rPr>
      </w:pPr>
    </w:p>
    <w:p w14:paraId="64A38B98" w14:textId="77777777" w:rsidR="004506CD" w:rsidRPr="007E53E4" w:rsidRDefault="004506CD" w:rsidP="00AA2CE8">
      <w:pPr>
        <w:autoSpaceDE w:val="0"/>
        <w:autoSpaceDN w:val="0"/>
        <w:adjustRightInd w:val="0"/>
        <w:rPr>
          <w:b/>
          <w:bCs/>
          <w:lang w:val="es-ES"/>
        </w:rPr>
      </w:pPr>
    </w:p>
    <w:tbl>
      <w:tblPr>
        <w:tblW w:w="100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34"/>
      </w:tblGrid>
      <w:tr w:rsidR="003A117D" w:rsidRPr="00FD5804" w14:paraId="3B2F4B9E" w14:textId="77777777" w:rsidTr="003A117D">
        <w:trPr>
          <w:trHeight w:val="461"/>
        </w:trPr>
        <w:tc>
          <w:tcPr>
            <w:tcW w:w="10034" w:type="dxa"/>
          </w:tcPr>
          <w:p w14:paraId="712F35C9" w14:textId="77777777" w:rsidR="003A117D" w:rsidRPr="007E53E4" w:rsidRDefault="003A117D" w:rsidP="007E53E4">
            <w:pPr>
              <w:autoSpaceDE w:val="0"/>
              <w:autoSpaceDN w:val="0"/>
              <w:adjustRightInd w:val="0"/>
              <w:ind w:left="567" w:hanging="567"/>
              <w:rPr>
                <w:b/>
                <w:bCs/>
                <w:lang w:val="es-ES"/>
              </w:rPr>
            </w:pPr>
            <w:r w:rsidRPr="007E53E4">
              <w:rPr>
                <w:b/>
                <w:bCs/>
                <w:lang w:val="es-ES"/>
              </w:rPr>
              <w:t>11.</w:t>
            </w:r>
            <w:r w:rsidR="00282818" w:rsidRPr="007E53E4">
              <w:rPr>
                <w:b/>
                <w:bCs/>
                <w:lang w:val="es-ES"/>
              </w:rPr>
              <w:tab/>
            </w:r>
            <w:r w:rsidRPr="007E53E4">
              <w:rPr>
                <w:b/>
                <w:bCs/>
                <w:lang w:val="es-ES"/>
              </w:rPr>
              <w:t>NOMBRE Y DIRECCIÓN DEL TITULAR DE LA AUTORIZACIÓN DE</w:t>
            </w:r>
            <w:r w:rsidR="004B2B3D" w:rsidRPr="007E53E4">
              <w:rPr>
                <w:b/>
                <w:bCs/>
                <w:lang w:val="es-ES"/>
              </w:rPr>
              <w:t xml:space="preserve">     </w:t>
            </w:r>
            <w:r w:rsidRPr="007E53E4">
              <w:rPr>
                <w:b/>
                <w:bCs/>
                <w:lang w:val="es-ES"/>
              </w:rPr>
              <w:t>COMERCIALIZACIÓN</w:t>
            </w:r>
          </w:p>
        </w:tc>
      </w:tr>
    </w:tbl>
    <w:p w14:paraId="2074BFF2" w14:textId="77777777" w:rsidR="003A117D" w:rsidRPr="007E53E4" w:rsidRDefault="003A117D" w:rsidP="00AA2CE8">
      <w:pPr>
        <w:autoSpaceDE w:val="0"/>
        <w:autoSpaceDN w:val="0"/>
        <w:adjustRightInd w:val="0"/>
        <w:rPr>
          <w:lang w:val="es-ES"/>
        </w:rPr>
      </w:pPr>
    </w:p>
    <w:p w14:paraId="39F46EB2" w14:textId="77777777" w:rsidR="00541945" w:rsidRPr="007E53E4" w:rsidRDefault="00541945" w:rsidP="00541945">
      <w:pPr>
        <w:rPr>
          <w:lang w:val="de-DE"/>
        </w:rPr>
      </w:pPr>
      <w:r w:rsidRPr="007E53E4">
        <w:rPr>
          <w:lang w:val="de-DE"/>
        </w:rPr>
        <w:t xml:space="preserve">Roche Registration GmbH </w:t>
      </w:r>
    </w:p>
    <w:p w14:paraId="71477CF3" w14:textId="77777777" w:rsidR="00541945" w:rsidRPr="007E53E4" w:rsidRDefault="00541945" w:rsidP="00541945">
      <w:pPr>
        <w:rPr>
          <w:lang w:val="de-DE"/>
        </w:rPr>
      </w:pPr>
      <w:r w:rsidRPr="007E53E4">
        <w:rPr>
          <w:lang w:val="de-DE"/>
        </w:rPr>
        <w:t>Emil-Barell-Strasse 1</w:t>
      </w:r>
    </w:p>
    <w:p w14:paraId="5E9171C2" w14:textId="77777777" w:rsidR="00541945" w:rsidRPr="007E53E4" w:rsidRDefault="00541945" w:rsidP="00541945">
      <w:pPr>
        <w:rPr>
          <w:lang w:val="de-DE"/>
        </w:rPr>
      </w:pPr>
      <w:r w:rsidRPr="007E53E4">
        <w:rPr>
          <w:lang w:val="de-DE"/>
        </w:rPr>
        <w:t>79639 Grenzach-Wyhlen</w:t>
      </w:r>
    </w:p>
    <w:p w14:paraId="0CC60682" w14:textId="77777777" w:rsidR="00541945" w:rsidRPr="007E53E4" w:rsidRDefault="00541945" w:rsidP="00541945">
      <w:pPr>
        <w:autoSpaceDE w:val="0"/>
        <w:autoSpaceDN w:val="0"/>
        <w:adjustRightInd w:val="0"/>
        <w:rPr>
          <w:lang w:val="es-ES"/>
        </w:rPr>
      </w:pPr>
      <w:r w:rsidRPr="007E53E4">
        <w:rPr>
          <w:lang w:val="es-ES"/>
        </w:rPr>
        <w:t xml:space="preserve">Alemania </w:t>
      </w:r>
    </w:p>
    <w:p w14:paraId="23F45357" w14:textId="77777777" w:rsidR="00AA2CE8" w:rsidRPr="007E53E4" w:rsidRDefault="00AA2CE8" w:rsidP="00AA2CE8">
      <w:pPr>
        <w:autoSpaceDE w:val="0"/>
        <w:autoSpaceDN w:val="0"/>
        <w:adjustRightInd w:val="0"/>
        <w:rPr>
          <w:lang w:val="es-ES"/>
        </w:rPr>
      </w:pPr>
    </w:p>
    <w:p w14:paraId="6F2DE73A" w14:textId="77777777" w:rsidR="00214017" w:rsidRPr="007E53E4" w:rsidRDefault="00214017" w:rsidP="00AA2CE8">
      <w:pPr>
        <w:autoSpaceDE w:val="0"/>
        <w:autoSpaceDN w:val="0"/>
        <w:adjustRightInd w:val="0"/>
        <w:rPr>
          <w:lang w:val="es-ES"/>
        </w:rPr>
      </w:pPr>
    </w:p>
    <w:tbl>
      <w:tblPr>
        <w:tblW w:w="1001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19"/>
      </w:tblGrid>
      <w:tr w:rsidR="003A117D" w:rsidRPr="00FD5804" w14:paraId="2E7881C5" w14:textId="77777777" w:rsidTr="009D6131">
        <w:trPr>
          <w:trHeight w:val="334"/>
        </w:trPr>
        <w:tc>
          <w:tcPr>
            <w:tcW w:w="10019" w:type="dxa"/>
          </w:tcPr>
          <w:p w14:paraId="4F0C85DE" w14:textId="77777777" w:rsidR="003A117D" w:rsidRPr="007E53E4" w:rsidRDefault="003A117D" w:rsidP="007E53E4">
            <w:pPr>
              <w:autoSpaceDE w:val="0"/>
              <w:autoSpaceDN w:val="0"/>
              <w:adjustRightInd w:val="0"/>
              <w:ind w:left="567" w:hanging="567"/>
              <w:rPr>
                <w:b/>
                <w:bCs/>
                <w:lang w:val="es-ES"/>
              </w:rPr>
            </w:pPr>
            <w:r w:rsidRPr="007E53E4">
              <w:rPr>
                <w:b/>
                <w:bCs/>
                <w:lang w:val="es-ES"/>
              </w:rPr>
              <w:t>12.</w:t>
            </w:r>
            <w:r w:rsidR="00282818" w:rsidRPr="007E53E4">
              <w:rPr>
                <w:b/>
                <w:bCs/>
                <w:lang w:val="es-ES"/>
              </w:rPr>
              <w:tab/>
            </w:r>
            <w:r w:rsidRPr="007E53E4">
              <w:rPr>
                <w:b/>
                <w:bCs/>
                <w:lang w:val="es-ES"/>
              </w:rPr>
              <w:t>NÚMERO DE AUTORIZACIÓN DE COMERCIALIZACIÓN</w:t>
            </w:r>
          </w:p>
        </w:tc>
      </w:tr>
    </w:tbl>
    <w:p w14:paraId="60174086" w14:textId="77777777" w:rsidR="00AA2CE8" w:rsidRPr="007E53E4" w:rsidRDefault="00AA2CE8" w:rsidP="00AA2CE8">
      <w:pPr>
        <w:autoSpaceDE w:val="0"/>
        <w:autoSpaceDN w:val="0"/>
        <w:adjustRightInd w:val="0"/>
        <w:rPr>
          <w:lang w:val="es-ES"/>
        </w:rPr>
      </w:pPr>
    </w:p>
    <w:p w14:paraId="77134C56" w14:textId="77777777" w:rsidR="008271A5" w:rsidRPr="007E53E4" w:rsidRDefault="008271A5" w:rsidP="008271A5">
      <w:pPr>
        <w:rPr>
          <w:lang w:val="es-ES"/>
        </w:rPr>
      </w:pPr>
      <w:r w:rsidRPr="007E53E4">
        <w:rPr>
          <w:lang w:val="es-ES"/>
        </w:rPr>
        <w:t>EU/1/17/1220/00</w:t>
      </w:r>
      <w:r w:rsidR="00CD6594" w:rsidRPr="007E53E4">
        <w:rPr>
          <w:lang w:val="es-ES"/>
        </w:rPr>
        <w:t>2</w:t>
      </w:r>
    </w:p>
    <w:p w14:paraId="3A648284" w14:textId="77777777" w:rsidR="008271A5" w:rsidRPr="007E53E4" w:rsidRDefault="008271A5" w:rsidP="00AA2CE8">
      <w:pPr>
        <w:autoSpaceDE w:val="0"/>
        <w:autoSpaceDN w:val="0"/>
        <w:adjustRightInd w:val="0"/>
        <w:rPr>
          <w:lang w:val="es-ES"/>
        </w:rPr>
      </w:pPr>
    </w:p>
    <w:p w14:paraId="3CEFE4C9" w14:textId="77777777" w:rsidR="001E227E" w:rsidRPr="007E53E4" w:rsidRDefault="001E227E" w:rsidP="00AA2CE8">
      <w:pPr>
        <w:autoSpaceDE w:val="0"/>
        <w:autoSpaceDN w:val="0"/>
        <w:adjustRightInd w:val="0"/>
        <w:rPr>
          <w:lang w:val="es-ES"/>
        </w:rPr>
      </w:pPr>
    </w:p>
    <w:tbl>
      <w:tblPr>
        <w:tblW w:w="10053"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3"/>
      </w:tblGrid>
      <w:tr w:rsidR="003A117D" w:rsidRPr="007E53E4" w14:paraId="67E3A123" w14:textId="77777777" w:rsidTr="009D6131">
        <w:trPr>
          <w:trHeight w:val="207"/>
        </w:trPr>
        <w:tc>
          <w:tcPr>
            <w:tcW w:w="10053" w:type="dxa"/>
          </w:tcPr>
          <w:p w14:paraId="5A28BCE6" w14:textId="77777777" w:rsidR="003A117D" w:rsidRPr="007E53E4" w:rsidRDefault="003A117D" w:rsidP="007E53E4">
            <w:pPr>
              <w:autoSpaceDE w:val="0"/>
              <w:autoSpaceDN w:val="0"/>
              <w:adjustRightInd w:val="0"/>
              <w:ind w:left="567" w:hanging="567"/>
              <w:rPr>
                <w:b/>
                <w:bCs/>
                <w:lang w:val="es-ES"/>
              </w:rPr>
            </w:pPr>
            <w:r w:rsidRPr="007E53E4">
              <w:rPr>
                <w:b/>
                <w:bCs/>
                <w:lang w:val="es-ES"/>
              </w:rPr>
              <w:t>13.</w:t>
            </w:r>
            <w:r w:rsidR="00282818" w:rsidRPr="007E53E4">
              <w:rPr>
                <w:b/>
                <w:bCs/>
                <w:lang w:val="es-ES"/>
              </w:rPr>
              <w:tab/>
            </w:r>
            <w:r w:rsidRPr="007E53E4">
              <w:rPr>
                <w:b/>
                <w:bCs/>
                <w:lang w:val="es-ES"/>
              </w:rPr>
              <w:t>NÚMERO DE LOTE</w:t>
            </w:r>
          </w:p>
        </w:tc>
      </w:tr>
    </w:tbl>
    <w:p w14:paraId="22A9B6E6" w14:textId="77777777" w:rsidR="003A117D" w:rsidRPr="007E53E4" w:rsidRDefault="003A117D" w:rsidP="00AA2CE8">
      <w:pPr>
        <w:autoSpaceDE w:val="0"/>
        <w:autoSpaceDN w:val="0"/>
        <w:adjustRightInd w:val="0"/>
        <w:rPr>
          <w:lang w:val="es-ES"/>
        </w:rPr>
      </w:pPr>
    </w:p>
    <w:p w14:paraId="63DA60B5" w14:textId="77777777" w:rsidR="00AA2CE8" w:rsidRPr="007E53E4" w:rsidRDefault="00AA2CE8" w:rsidP="00AA2CE8">
      <w:pPr>
        <w:autoSpaceDE w:val="0"/>
        <w:autoSpaceDN w:val="0"/>
        <w:adjustRightInd w:val="0"/>
        <w:rPr>
          <w:lang w:val="es-ES"/>
        </w:rPr>
      </w:pPr>
      <w:r w:rsidRPr="007E53E4">
        <w:rPr>
          <w:lang w:val="es-ES"/>
        </w:rPr>
        <w:t>Lot</w:t>
      </w:r>
    </w:p>
    <w:p w14:paraId="4BBCE0B6" w14:textId="77777777" w:rsidR="00AA2CE8" w:rsidRPr="007E53E4" w:rsidRDefault="00AA2CE8" w:rsidP="00AA2CE8">
      <w:pPr>
        <w:autoSpaceDE w:val="0"/>
        <w:autoSpaceDN w:val="0"/>
        <w:adjustRightInd w:val="0"/>
        <w:rPr>
          <w:lang w:val="es-ES"/>
        </w:rPr>
      </w:pPr>
    </w:p>
    <w:p w14:paraId="2805819B" w14:textId="77777777" w:rsidR="00214017" w:rsidRPr="007E53E4" w:rsidRDefault="00214017" w:rsidP="00AA2CE8">
      <w:pPr>
        <w:autoSpaceDE w:val="0"/>
        <w:autoSpaceDN w:val="0"/>
        <w:adjustRightInd w:val="0"/>
        <w:rPr>
          <w:lang w:val="es-ES"/>
        </w:rPr>
      </w:pPr>
    </w:p>
    <w:tbl>
      <w:tblPr>
        <w:tblW w:w="1003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30"/>
      </w:tblGrid>
      <w:tr w:rsidR="003A117D" w:rsidRPr="007E53E4" w14:paraId="0C75FED6" w14:textId="77777777" w:rsidTr="009D6131">
        <w:trPr>
          <w:trHeight w:val="242"/>
        </w:trPr>
        <w:tc>
          <w:tcPr>
            <w:tcW w:w="10030" w:type="dxa"/>
          </w:tcPr>
          <w:p w14:paraId="7649E8D4" w14:textId="77777777" w:rsidR="003A117D" w:rsidRPr="007E53E4" w:rsidRDefault="003A117D" w:rsidP="007E53E4">
            <w:pPr>
              <w:autoSpaceDE w:val="0"/>
              <w:autoSpaceDN w:val="0"/>
              <w:adjustRightInd w:val="0"/>
              <w:ind w:left="567" w:hanging="567"/>
              <w:rPr>
                <w:b/>
                <w:bCs/>
                <w:lang w:val="es-ES"/>
              </w:rPr>
            </w:pPr>
            <w:r w:rsidRPr="007E53E4">
              <w:rPr>
                <w:b/>
                <w:bCs/>
                <w:lang w:val="es-ES"/>
              </w:rPr>
              <w:t>14.</w:t>
            </w:r>
            <w:r w:rsidR="00282818" w:rsidRPr="007E53E4">
              <w:rPr>
                <w:b/>
                <w:bCs/>
                <w:lang w:val="es-ES"/>
              </w:rPr>
              <w:tab/>
            </w:r>
            <w:r w:rsidRPr="007E53E4">
              <w:rPr>
                <w:b/>
                <w:bCs/>
                <w:lang w:val="es-ES"/>
              </w:rPr>
              <w:t>CONDICIONES GENERALES DE DISPENSACIÓN</w:t>
            </w:r>
          </w:p>
        </w:tc>
      </w:tr>
    </w:tbl>
    <w:p w14:paraId="25BE07EC" w14:textId="77777777" w:rsidR="003A117D" w:rsidRPr="007E53E4" w:rsidRDefault="003A117D" w:rsidP="00AA2CE8">
      <w:pPr>
        <w:autoSpaceDE w:val="0"/>
        <w:autoSpaceDN w:val="0"/>
        <w:adjustRightInd w:val="0"/>
        <w:rPr>
          <w:lang w:val="es-ES"/>
        </w:rPr>
      </w:pPr>
    </w:p>
    <w:p w14:paraId="0642BAB6" w14:textId="77777777" w:rsidR="00214017" w:rsidRPr="007E53E4" w:rsidRDefault="00214017" w:rsidP="00AA2CE8">
      <w:pPr>
        <w:autoSpaceDE w:val="0"/>
        <w:autoSpaceDN w:val="0"/>
        <w:adjustRightInd w:val="0"/>
        <w:rPr>
          <w:lang w:val="es-ES"/>
        </w:rPr>
      </w:pPr>
    </w:p>
    <w:tbl>
      <w:tblPr>
        <w:tblW w:w="100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3A117D" w:rsidRPr="007E53E4" w14:paraId="59B16AC5" w14:textId="77777777" w:rsidTr="009D6131">
        <w:trPr>
          <w:trHeight w:val="219"/>
        </w:trPr>
        <w:tc>
          <w:tcPr>
            <w:tcW w:w="10042" w:type="dxa"/>
          </w:tcPr>
          <w:p w14:paraId="490180A7" w14:textId="77777777" w:rsidR="003A117D" w:rsidRPr="007E53E4" w:rsidRDefault="003A117D" w:rsidP="007E53E4">
            <w:pPr>
              <w:autoSpaceDE w:val="0"/>
              <w:autoSpaceDN w:val="0"/>
              <w:adjustRightInd w:val="0"/>
              <w:ind w:left="567" w:hanging="567"/>
              <w:rPr>
                <w:b/>
                <w:bCs/>
                <w:lang w:val="es-ES"/>
              </w:rPr>
            </w:pPr>
            <w:r w:rsidRPr="007E53E4">
              <w:rPr>
                <w:b/>
                <w:bCs/>
                <w:lang w:val="es-ES"/>
              </w:rPr>
              <w:t>15.</w:t>
            </w:r>
            <w:r w:rsidR="00282818" w:rsidRPr="007E53E4">
              <w:rPr>
                <w:b/>
                <w:bCs/>
                <w:lang w:val="es-ES"/>
              </w:rPr>
              <w:tab/>
            </w:r>
            <w:r w:rsidRPr="007E53E4">
              <w:rPr>
                <w:b/>
                <w:bCs/>
                <w:lang w:val="es-ES"/>
              </w:rPr>
              <w:t>INSTRUCCIONES DE USO</w:t>
            </w:r>
          </w:p>
        </w:tc>
      </w:tr>
    </w:tbl>
    <w:p w14:paraId="0659FB2F" w14:textId="77777777" w:rsidR="001E227E" w:rsidRPr="007E53E4" w:rsidRDefault="001E227E" w:rsidP="00AA2CE8">
      <w:pPr>
        <w:autoSpaceDE w:val="0"/>
        <w:autoSpaceDN w:val="0"/>
        <w:adjustRightInd w:val="0"/>
        <w:rPr>
          <w:b/>
          <w:bCs/>
          <w:lang w:val="es-ES"/>
        </w:rPr>
      </w:pPr>
    </w:p>
    <w:p w14:paraId="4505F7F7" w14:textId="77777777" w:rsidR="00AA2CE8" w:rsidRPr="007E53E4" w:rsidRDefault="00AA2CE8" w:rsidP="005F654B">
      <w:pPr>
        <w:autoSpaceDE w:val="0"/>
        <w:autoSpaceDN w:val="0"/>
        <w:adjustRightInd w:val="0"/>
        <w:rPr>
          <w:b/>
          <w:bCs/>
          <w:lang w:val="es-ES"/>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3A117D" w:rsidRPr="007E53E4" w14:paraId="454BA862" w14:textId="77777777" w:rsidTr="009D6131">
        <w:trPr>
          <w:trHeight w:val="242"/>
        </w:trPr>
        <w:tc>
          <w:tcPr>
            <w:tcW w:w="10065" w:type="dxa"/>
          </w:tcPr>
          <w:p w14:paraId="110699EC" w14:textId="77777777" w:rsidR="003A117D" w:rsidRPr="007E53E4" w:rsidRDefault="003A117D" w:rsidP="007E53E4">
            <w:pPr>
              <w:autoSpaceDE w:val="0"/>
              <w:autoSpaceDN w:val="0"/>
              <w:adjustRightInd w:val="0"/>
              <w:ind w:left="567" w:hanging="567"/>
              <w:rPr>
                <w:b/>
                <w:bCs/>
                <w:lang w:val="es-ES"/>
              </w:rPr>
            </w:pPr>
            <w:r w:rsidRPr="007E53E4">
              <w:rPr>
                <w:b/>
                <w:bCs/>
                <w:lang w:val="es-ES"/>
              </w:rPr>
              <w:t>16.</w:t>
            </w:r>
            <w:r w:rsidR="00282818" w:rsidRPr="007E53E4">
              <w:rPr>
                <w:b/>
                <w:bCs/>
                <w:lang w:val="es-ES"/>
              </w:rPr>
              <w:tab/>
            </w:r>
            <w:r w:rsidRPr="007E53E4">
              <w:rPr>
                <w:b/>
                <w:bCs/>
                <w:lang w:val="es-ES"/>
              </w:rPr>
              <w:t>INFORMACIÓN EN BRAILLE</w:t>
            </w:r>
          </w:p>
        </w:tc>
      </w:tr>
    </w:tbl>
    <w:p w14:paraId="0287938B" w14:textId="77777777" w:rsidR="00AA2CE8" w:rsidRPr="007E53E4" w:rsidRDefault="00AA2CE8">
      <w:pPr>
        <w:rPr>
          <w:lang w:val="es-ES"/>
        </w:rPr>
      </w:pPr>
    </w:p>
    <w:p w14:paraId="2633EA1A" w14:textId="77777777" w:rsidR="00B36411" w:rsidRPr="007E53E4" w:rsidRDefault="00B36411">
      <w:pPr>
        <w:rPr>
          <w:lang w:val="es-ES"/>
        </w:rPr>
      </w:pPr>
      <w:r w:rsidRPr="007E53E4">
        <w:rPr>
          <w:lang w:val="es-ES"/>
        </w:rPr>
        <w:t>Se acepta justificación para no incluir la información en Braille.</w:t>
      </w:r>
    </w:p>
    <w:p w14:paraId="30A8C08A" w14:textId="77777777" w:rsidR="005F654B" w:rsidRPr="007E53E4" w:rsidRDefault="005F654B">
      <w:pPr>
        <w:rPr>
          <w:lang w:val="es-ES"/>
        </w:rPr>
      </w:pPr>
    </w:p>
    <w:p w14:paraId="54EF377D" w14:textId="77777777" w:rsidR="00282818" w:rsidRPr="007E53E4" w:rsidRDefault="00282818">
      <w:pPr>
        <w:rPr>
          <w:lang w:val="es-E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9D6131" w:rsidRPr="00FD5804" w14:paraId="791AE46E" w14:textId="77777777" w:rsidTr="009D6131">
        <w:trPr>
          <w:trHeight w:val="225"/>
        </w:trPr>
        <w:tc>
          <w:tcPr>
            <w:tcW w:w="10065" w:type="dxa"/>
            <w:tcBorders>
              <w:top w:val="single" w:sz="4" w:space="0" w:color="auto"/>
              <w:left w:val="single" w:sz="4" w:space="0" w:color="auto"/>
              <w:bottom w:val="single" w:sz="4" w:space="0" w:color="auto"/>
              <w:right w:val="single" w:sz="4" w:space="0" w:color="auto"/>
            </w:tcBorders>
            <w:hideMark/>
          </w:tcPr>
          <w:p w14:paraId="78308994" w14:textId="77777777" w:rsidR="009D6131" w:rsidRPr="007E53E4" w:rsidRDefault="009D6131" w:rsidP="007E53E4">
            <w:pPr>
              <w:ind w:left="567" w:hanging="567"/>
              <w:rPr>
                <w:b/>
                <w:lang w:val="pt-BR"/>
              </w:rPr>
            </w:pPr>
            <w:r w:rsidRPr="007E53E4">
              <w:rPr>
                <w:b/>
                <w:lang w:val="pt-BR"/>
              </w:rPr>
              <w:t>17.</w:t>
            </w:r>
            <w:r w:rsidRPr="007E53E4">
              <w:rPr>
                <w:b/>
                <w:lang w:val="pt-BR"/>
              </w:rPr>
              <w:tab/>
              <w:t>IDENTIFICADOR ÚNICO – CÓDIGO DE BARRAS 2D</w:t>
            </w:r>
          </w:p>
        </w:tc>
      </w:tr>
    </w:tbl>
    <w:p w14:paraId="17BA3EEF" w14:textId="77777777" w:rsidR="009D6131" w:rsidRPr="007E53E4" w:rsidRDefault="009D6131" w:rsidP="005F654B">
      <w:pPr>
        <w:rPr>
          <w:lang w:val="pt-BR"/>
        </w:rPr>
      </w:pPr>
    </w:p>
    <w:p w14:paraId="5F0D0ABF" w14:textId="77777777" w:rsidR="00D0727E" w:rsidRPr="007E53E4" w:rsidRDefault="00B40E6C" w:rsidP="005F654B">
      <w:pPr>
        <w:rPr>
          <w:noProof/>
          <w:lang w:val="es-ES"/>
        </w:rPr>
      </w:pPr>
      <w:r w:rsidRPr="007E53E4">
        <w:rPr>
          <w:noProof/>
          <w:lang w:val="es-ES"/>
        </w:rPr>
        <w:t>Incluido el código de barras 2D que lleva el identificador único</w:t>
      </w:r>
    </w:p>
    <w:p w14:paraId="12623CDF" w14:textId="77777777" w:rsidR="00DD203E" w:rsidRPr="007E53E4" w:rsidRDefault="00DD203E" w:rsidP="005F654B">
      <w:pPr>
        <w:rPr>
          <w:lang w:val="es-ES"/>
        </w:rPr>
      </w:pPr>
    </w:p>
    <w:p w14:paraId="5DC5F7AC" w14:textId="77777777" w:rsidR="009D6131" w:rsidRPr="007E53E4" w:rsidRDefault="009D6131">
      <w:pPr>
        <w:rPr>
          <w:lang w:val="es-ES"/>
        </w:rPr>
      </w:pPr>
    </w:p>
    <w:tbl>
      <w:tblPr>
        <w:tblW w:w="10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8"/>
      </w:tblGrid>
      <w:tr w:rsidR="009D6131" w:rsidRPr="00FD5804" w14:paraId="4903BEC6" w14:textId="77777777" w:rsidTr="00D53040">
        <w:trPr>
          <w:trHeight w:val="183"/>
        </w:trPr>
        <w:tc>
          <w:tcPr>
            <w:tcW w:w="10088" w:type="dxa"/>
            <w:tcBorders>
              <w:top w:val="single" w:sz="4" w:space="0" w:color="auto"/>
              <w:left w:val="single" w:sz="4" w:space="0" w:color="auto"/>
              <w:bottom w:val="single" w:sz="4" w:space="0" w:color="auto"/>
              <w:right w:val="single" w:sz="4" w:space="0" w:color="auto"/>
            </w:tcBorders>
            <w:hideMark/>
          </w:tcPr>
          <w:p w14:paraId="0EBB7853" w14:textId="77777777" w:rsidR="00D53040" w:rsidRPr="007E53E4" w:rsidRDefault="009D6131" w:rsidP="002943F9">
            <w:pPr>
              <w:ind w:left="567" w:hanging="567"/>
              <w:rPr>
                <w:b/>
                <w:lang w:val="es-ES"/>
              </w:rPr>
            </w:pPr>
            <w:r w:rsidRPr="007E53E4">
              <w:rPr>
                <w:b/>
                <w:lang w:val="es-ES"/>
              </w:rPr>
              <w:t>18.</w:t>
            </w:r>
            <w:r w:rsidRPr="007E53E4">
              <w:rPr>
                <w:b/>
                <w:lang w:val="es-ES"/>
              </w:rPr>
              <w:tab/>
              <w:t>IDENTIFICADOR ÚNICO – IN</w:t>
            </w:r>
            <w:r w:rsidR="00D53040" w:rsidRPr="007E53E4">
              <w:rPr>
                <w:b/>
                <w:lang w:val="es-ES"/>
              </w:rPr>
              <w:t>FORMACIÓN EN CARACTERES VISUALES</w:t>
            </w:r>
          </w:p>
        </w:tc>
      </w:tr>
    </w:tbl>
    <w:p w14:paraId="2FBA9BBB" w14:textId="77777777" w:rsidR="00D53040" w:rsidRPr="007E53E4" w:rsidRDefault="00D53040" w:rsidP="005F654B">
      <w:pPr>
        <w:rPr>
          <w:lang w:val="es-ES"/>
        </w:rPr>
      </w:pPr>
    </w:p>
    <w:p w14:paraId="24F51AB2" w14:textId="77777777" w:rsidR="009D6131" w:rsidRPr="007E53E4" w:rsidRDefault="009D6131" w:rsidP="005F654B">
      <w:pPr>
        <w:rPr>
          <w:lang w:val="es-ES"/>
        </w:rPr>
      </w:pPr>
      <w:r w:rsidRPr="007E53E4">
        <w:rPr>
          <w:lang w:val="es-ES"/>
        </w:rPr>
        <w:t>PC</w:t>
      </w:r>
    </w:p>
    <w:p w14:paraId="6A0DD642" w14:textId="77777777" w:rsidR="009D6131" w:rsidRPr="007E53E4" w:rsidRDefault="009D6131" w:rsidP="007E2166">
      <w:pPr>
        <w:rPr>
          <w:lang w:val="es-ES"/>
        </w:rPr>
      </w:pPr>
      <w:r w:rsidRPr="007E53E4">
        <w:rPr>
          <w:lang w:val="es-ES"/>
        </w:rPr>
        <w:t>SN</w:t>
      </w:r>
    </w:p>
    <w:p w14:paraId="2FE199A3" w14:textId="77777777" w:rsidR="009D6131" w:rsidRPr="007E53E4" w:rsidRDefault="009D6131" w:rsidP="007E2166">
      <w:pPr>
        <w:rPr>
          <w:lang w:val="es-ES"/>
        </w:rPr>
      </w:pPr>
      <w:r w:rsidRPr="007E53E4">
        <w:rPr>
          <w:lang w:val="es-ES"/>
        </w:rPr>
        <w:t>NN</w:t>
      </w:r>
    </w:p>
    <w:p w14:paraId="7CCFDF1F" w14:textId="77777777" w:rsidR="00D53040" w:rsidRPr="007E53E4" w:rsidRDefault="00ED1D0F">
      <w:pPr>
        <w:rPr>
          <w:lang w:val="es-ES"/>
        </w:rPr>
      </w:pPr>
      <w:r w:rsidRPr="007E53E4">
        <w:rPr>
          <w:lang w:val="es-ES"/>
        </w:rPr>
        <w:br w:type="page"/>
      </w:r>
    </w:p>
    <w:tbl>
      <w:tblPr>
        <w:tblW w:w="95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3"/>
      </w:tblGrid>
      <w:tr w:rsidR="003A117D" w:rsidRPr="007E53E4" w14:paraId="4A95FD55" w14:textId="77777777" w:rsidTr="003A117D">
        <w:trPr>
          <w:trHeight w:val="968"/>
        </w:trPr>
        <w:tc>
          <w:tcPr>
            <w:tcW w:w="9573" w:type="dxa"/>
          </w:tcPr>
          <w:p w14:paraId="4DAFB174" w14:textId="77777777" w:rsidR="003A117D" w:rsidRPr="007E53E4" w:rsidRDefault="003A117D" w:rsidP="00ED1D0F">
            <w:pPr>
              <w:autoSpaceDE w:val="0"/>
              <w:autoSpaceDN w:val="0"/>
              <w:adjustRightInd w:val="0"/>
              <w:rPr>
                <w:b/>
                <w:bCs/>
                <w:lang w:val="es-ES"/>
              </w:rPr>
            </w:pPr>
            <w:r w:rsidRPr="007E53E4">
              <w:rPr>
                <w:b/>
                <w:bCs/>
                <w:lang w:val="es-ES"/>
              </w:rPr>
              <w:t>INFORMACIÓN M</w:t>
            </w:r>
            <w:r w:rsidR="006055AC" w:rsidRPr="007E53E4">
              <w:rPr>
                <w:b/>
                <w:bCs/>
                <w:lang w:val="es-ES"/>
              </w:rPr>
              <w:t>Í</w:t>
            </w:r>
            <w:r w:rsidRPr="007E53E4">
              <w:rPr>
                <w:b/>
                <w:bCs/>
                <w:lang w:val="es-ES"/>
              </w:rPr>
              <w:t>NIMA QUE DEBE INCLUIRSE EN PEQUEÑOS</w:t>
            </w:r>
          </w:p>
          <w:p w14:paraId="68379F75" w14:textId="77777777" w:rsidR="003A117D" w:rsidRPr="007E53E4" w:rsidRDefault="003A117D">
            <w:pPr>
              <w:autoSpaceDE w:val="0"/>
              <w:autoSpaceDN w:val="0"/>
              <w:adjustRightInd w:val="0"/>
              <w:rPr>
                <w:b/>
                <w:bCs/>
                <w:lang w:val="es-ES"/>
              </w:rPr>
            </w:pPr>
            <w:r w:rsidRPr="007E53E4">
              <w:rPr>
                <w:b/>
                <w:bCs/>
                <w:lang w:val="es-ES"/>
              </w:rPr>
              <w:t>ACONDICIONAMIENTOS PRIMARIOS</w:t>
            </w:r>
          </w:p>
          <w:p w14:paraId="38ED300F" w14:textId="77777777" w:rsidR="003A117D" w:rsidRPr="007E53E4" w:rsidRDefault="003A117D">
            <w:pPr>
              <w:autoSpaceDE w:val="0"/>
              <w:autoSpaceDN w:val="0"/>
              <w:adjustRightInd w:val="0"/>
              <w:rPr>
                <w:b/>
                <w:bCs/>
                <w:lang w:val="es-ES"/>
              </w:rPr>
            </w:pPr>
          </w:p>
          <w:p w14:paraId="7E598025" w14:textId="77777777" w:rsidR="003A117D" w:rsidRPr="007E53E4" w:rsidRDefault="003A117D">
            <w:pPr>
              <w:autoSpaceDE w:val="0"/>
              <w:autoSpaceDN w:val="0"/>
              <w:adjustRightInd w:val="0"/>
              <w:rPr>
                <w:b/>
                <w:bCs/>
                <w:lang w:val="es-ES"/>
              </w:rPr>
            </w:pPr>
            <w:r w:rsidRPr="007E53E4">
              <w:rPr>
                <w:b/>
                <w:bCs/>
                <w:lang w:val="es-ES"/>
              </w:rPr>
              <w:t>VIAL</w:t>
            </w:r>
          </w:p>
        </w:tc>
      </w:tr>
    </w:tbl>
    <w:p w14:paraId="77248350" w14:textId="77777777" w:rsidR="001E227E" w:rsidRPr="007E53E4" w:rsidRDefault="001E227E" w:rsidP="00ED1D0F">
      <w:pPr>
        <w:autoSpaceDE w:val="0"/>
        <w:autoSpaceDN w:val="0"/>
        <w:adjustRightInd w:val="0"/>
        <w:rPr>
          <w:b/>
          <w:bCs/>
          <w:lang w:val="es-ES"/>
        </w:rPr>
      </w:pPr>
    </w:p>
    <w:p w14:paraId="4ECE814F" w14:textId="77777777" w:rsidR="003A117D" w:rsidRPr="007E53E4" w:rsidRDefault="003A117D">
      <w:pPr>
        <w:autoSpaceDE w:val="0"/>
        <w:autoSpaceDN w:val="0"/>
        <w:adjustRightInd w:val="0"/>
        <w:rPr>
          <w:b/>
          <w:bCs/>
          <w:lang w:val="es-ES"/>
        </w:rPr>
      </w:pPr>
    </w:p>
    <w:tbl>
      <w:tblPr>
        <w:tblW w:w="9665"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65"/>
      </w:tblGrid>
      <w:tr w:rsidR="003A117D" w:rsidRPr="00FD5804" w14:paraId="30A843AB" w14:textId="77777777" w:rsidTr="003A117D">
        <w:trPr>
          <w:trHeight w:val="207"/>
        </w:trPr>
        <w:tc>
          <w:tcPr>
            <w:tcW w:w="9665" w:type="dxa"/>
          </w:tcPr>
          <w:p w14:paraId="6343873E" w14:textId="77777777" w:rsidR="003A117D" w:rsidRPr="007E53E4" w:rsidRDefault="003A117D" w:rsidP="003A564C">
            <w:pPr>
              <w:autoSpaceDE w:val="0"/>
              <w:autoSpaceDN w:val="0"/>
              <w:adjustRightInd w:val="0"/>
              <w:ind w:left="567" w:hanging="567"/>
              <w:rPr>
                <w:b/>
                <w:bCs/>
                <w:lang w:val="es-ES"/>
              </w:rPr>
            </w:pPr>
            <w:r w:rsidRPr="007E53E4">
              <w:rPr>
                <w:b/>
                <w:bCs/>
                <w:lang w:val="es-ES"/>
              </w:rPr>
              <w:t>1.</w:t>
            </w:r>
            <w:r w:rsidR="00282818" w:rsidRPr="007E53E4">
              <w:rPr>
                <w:b/>
                <w:bCs/>
                <w:lang w:val="es-ES"/>
              </w:rPr>
              <w:tab/>
            </w:r>
            <w:r w:rsidRPr="007E53E4">
              <w:rPr>
                <w:b/>
                <w:bCs/>
                <w:lang w:val="es-ES"/>
              </w:rPr>
              <w:t>NOMBRE DEL MEDICAMENTO Y VÍA DE ADMINISTRACIÓN</w:t>
            </w:r>
          </w:p>
        </w:tc>
      </w:tr>
    </w:tbl>
    <w:p w14:paraId="4238D169" w14:textId="77777777" w:rsidR="003A117D" w:rsidRPr="007E53E4" w:rsidRDefault="003A117D" w:rsidP="00ED1D0F">
      <w:pPr>
        <w:autoSpaceDE w:val="0"/>
        <w:autoSpaceDN w:val="0"/>
        <w:adjustRightInd w:val="0"/>
        <w:rPr>
          <w:lang w:val="es-ES"/>
        </w:rPr>
      </w:pPr>
    </w:p>
    <w:p w14:paraId="18C67E44" w14:textId="77777777" w:rsidR="001E227E" w:rsidRPr="007E53E4" w:rsidRDefault="001E227E">
      <w:pPr>
        <w:autoSpaceDE w:val="0"/>
        <w:autoSpaceDN w:val="0"/>
        <w:adjustRightInd w:val="0"/>
        <w:rPr>
          <w:lang w:val="es-ES"/>
        </w:rPr>
      </w:pPr>
      <w:r w:rsidRPr="007E53E4">
        <w:rPr>
          <w:lang w:val="es-ES"/>
        </w:rPr>
        <w:t xml:space="preserve">Tecentriq </w:t>
      </w:r>
      <w:r w:rsidR="004F2936" w:rsidRPr="007E53E4">
        <w:rPr>
          <w:lang w:val="es-ES"/>
        </w:rPr>
        <w:t>840</w:t>
      </w:r>
      <w:r w:rsidR="00387985" w:rsidRPr="007E53E4">
        <w:rPr>
          <w:lang w:val="es-ES"/>
        </w:rPr>
        <w:t> </w:t>
      </w:r>
      <w:r w:rsidRPr="007E53E4">
        <w:rPr>
          <w:lang w:val="es-ES"/>
        </w:rPr>
        <w:t>mg concentrado para solución para perfusión</w:t>
      </w:r>
      <w:r w:rsidR="00387985" w:rsidRPr="007E53E4">
        <w:rPr>
          <w:lang w:val="es-ES"/>
        </w:rPr>
        <w:t>.</w:t>
      </w:r>
    </w:p>
    <w:p w14:paraId="11E6B75F" w14:textId="77777777" w:rsidR="001E227E" w:rsidRPr="007E53E4" w:rsidRDefault="00B36411">
      <w:pPr>
        <w:autoSpaceDE w:val="0"/>
        <w:autoSpaceDN w:val="0"/>
        <w:adjustRightInd w:val="0"/>
        <w:rPr>
          <w:lang w:val="es-ES"/>
        </w:rPr>
      </w:pPr>
      <w:r w:rsidRPr="007E53E4">
        <w:rPr>
          <w:lang w:val="es-ES"/>
        </w:rPr>
        <w:t>a</w:t>
      </w:r>
      <w:r w:rsidR="001E227E" w:rsidRPr="007E53E4">
        <w:rPr>
          <w:lang w:val="es-ES"/>
        </w:rPr>
        <w:t>tezolizumab</w:t>
      </w:r>
    </w:p>
    <w:p w14:paraId="5B15619F" w14:textId="77777777" w:rsidR="001E227E" w:rsidRPr="007E53E4" w:rsidRDefault="001E227E">
      <w:pPr>
        <w:autoSpaceDE w:val="0"/>
        <w:autoSpaceDN w:val="0"/>
        <w:adjustRightInd w:val="0"/>
        <w:rPr>
          <w:lang w:val="es-ES"/>
        </w:rPr>
      </w:pPr>
      <w:r w:rsidRPr="007E53E4">
        <w:rPr>
          <w:lang w:val="es-ES"/>
        </w:rPr>
        <w:t>Vía intravenosa</w:t>
      </w:r>
    </w:p>
    <w:p w14:paraId="5E4EEDBF" w14:textId="77777777" w:rsidR="001E227E" w:rsidRPr="007E53E4" w:rsidRDefault="001E227E">
      <w:pPr>
        <w:autoSpaceDE w:val="0"/>
        <w:autoSpaceDN w:val="0"/>
        <w:adjustRightInd w:val="0"/>
        <w:rPr>
          <w:lang w:val="es-ES"/>
        </w:rPr>
      </w:pPr>
    </w:p>
    <w:p w14:paraId="1503A230" w14:textId="77777777" w:rsidR="005F654B" w:rsidRPr="007E53E4" w:rsidRDefault="005F654B">
      <w:pPr>
        <w:autoSpaceDE w:val="0"/>
        <w:autoSpaceDN w:val="0"/>
        <w:adjustRightInd w:val="0"/>
        <w:rPr>
          <w:lang w:val="es-ES"/>
        </w:rPr>
      </w:pPr>
    </w:p>
    <w:tbl>
      <w:tblPr>
        <w:tblW w:w="964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2"/>
      </w:tblGrid>
      <w:tr w:rsidR="003A117D" w:rsidRPr="007E53E4" w14:paraId="7473491F" w14:textId="77777777" w:rsidTr="003A117D">
        <w:trPr>
          <w:trHeight w:val="288"/>
        </w:trPr>
        <w:tc>
          <w:tcPr>
            <w:tcW w:w="9642" w:type="dxa"/>
          </w:tcPr>
          <w:p w14:paraId="4771D132" w14:textId="77777777" w:rsidR="003A117D" w:rsidRPr="007E53E4" w:rsidRDefault="003A117D" w:rsidP="003A564C">
            <w:pPr>
              <w:autoSpaceDE w:val="0"/>
              <w:autoSpaceDN w:val="0"/>
              <w:adjustRightInd w:val="0"/>
              <w:ind w:left="567" w:hanging="567"/>
              <w:rPr>
                <w:b/>
                <w:bCs/>
                <w:lang w:val="es-ES"/>
              </w:rPr>
            </w:pPr>
            <w:r w:rsidRPr="007E53E4">
              <w:rPr>
                <w:b/>
                <w:bCs/>
                <w:lang w:val="es-ES"/>
              </w:rPr>
              <w:t>2.</w:t>
            </w:r>
            <w:r w:rsidR="00282818" w:rsidRPr="007E53E4">
              <w:rPr>
                <w:b/>
                <w:bCs/>
                <w:lang w:val="es-ES"/>
              </w:rPr>
              <w:tab/>
            </w:r>
            <w:r w:rsidRPr="007E53E4">
              <w:rPr>
                <w:b/>
                <w:bCs/>
                <w:lang w:val="es-ES"/>
              </w:rPr>
              <w:t>FORMA DE ADMINISTRACIÓN</w:t>
            </w:r>
          </w:p>
        </w:tc>
      </w:tr>
    </w:tbl>
    <w:p w14:paraId="05C921ED" w14:textId="77777777" w:rsidR="003A117D" w:rsidRPr="007E53E4" w:rsidRDefault="003A117D" w:rsidP="00ED1D0F">
      <w:pPr>
        <w:autoSpaceDE w:val="0"/>
        <w:autoSpaceDN w:val="0"/>
        <w:adjustRightInd w:val="0"/>
        <w:rPr>
          <w:lang w:val="es-ES"/>
        </w:rPr>
      </w:pPr>
    </w:p>
    <w:p w14:paraId="102737B9" w14:textId="77777777" w:rsidR="001E227E" w:rsidRPr="007E53E4" w:rsidRDefault="001E227E">
      <w:pPr>
        <w:autoSpaceDE w:val="0"/>
        <w:autoSpaceDN w:val="0"/>
        <w:adjustRightInd w:val="0"/>
        <w:rPr>
          <w:lang w:val="es-ES"/>
        </w:rPr>
      </w:pPr>
      <w:r w:rsidRPr="007E53E4">
        <w:rPr>
          <w:lang w:val="es-ES"/>
        </w:rPr>
        <w:t>Vía intravenosa</w:t>
      </w:r>
      <w:r w:rsidR="00387985" w:rsidRPr="007E53E4">
        <w:rPr>
          <w:lang w:val="es-ES"/>
        </w:rPr>
        <w:t xml:space="preserve"> después de diluir</w:t>
      </w:r>
      <w:r w:rsidR="00534332" w:rsidRPr="007E53E4">
        <w:rPr>
          <w:lang w:val="es-ES"/>
        </w:rPr>
        <w:t>.</w:t>
      </w:r>
    </w:p>
    <w:p w14:paraId="4B9177A4" w14:textId="77777777" w:rsidR="001E227E" w:rsidRPr="007E53E4" w:rsidRDefault="001E227E">
      <w:pPr>
        <w:autoSpaceDE w:val="0"/>
        <w:autoSpaceDN w:val="0"/>
        <w:adjustRightInd w:val="0"/>
        <w:rPr>
          <w:lang w:val="es-ES"/>
        </w:rPr>
      </w:pPr>
    </w:p>
    <w:p w14:paraId="26A7BAB4" w14:textId="77777777" w:rsidR="00387985" w:rsidRPr="007E53E4" w:rsidRDefault="00387985">
      <w:pPr>
        <w:autoSpaceDE w:val="0"/>
        <w:autoSpaceDN w:val="0"/>
        <w:adjustRightInd w:val="0"/>
        <w:rPr>
          <w:lang w:val="es-ES"/>
        </w:rPr>
      </w:pPr>
    </w:p>
    <w:tbl>
      <w:tblPr>
        <w:tblW w:w="9631"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1"/>
      </w:tblGrid>
      <w:tr w:rsidR="003A117D" w:rsidRPr="007E53E4" w14:paraId="50C0B535" w14:textId="77777777" w:rsidTr="003A117D">
        <w:trPr>
          <w:trHeight w:val="253"/>
        </w:trPr>
        <w:tc>
          <w:tcPr>
            <w:tcW w:w="9631" w:type="dxa"/>
          </w:tcPr>
          <w:p w14:paraId="0BB242FE" w14:textId="77777777" w:rsidR="003A117D" w:rsidRPr="007E53E4" w:rsidRDefault="003A117D" w:rsidP="003A564C">
            <w:pPr>
              <w:autoSpaceDE w:val="0"/>
              <w:autoSpaceDN w:val="0"/>
              <w:adjustRightInd w:val="0"/>
              <w:ind w:left="567" w:hanging="567"/>
              <w:rPr>
                <w:b/>
                <w:bCs/>
                <w:lang w:val="es-ES"/>
              </w:rPr>
            </w:pPr>
            <w:r w:rsidRPr="007E53E4">
              <w:rPr>
                <w:b/>
                <w:bCs/>
                <w:lang w:val="es-ES"/>
              </w:rPr>
              <w:t>3.</w:t>
            </w:r>
            <w:r w:rsidR="00282818" w:rsidRPr="007E53E4">
              <w:rPr>
                <w:b/>
                <w:bCs/>
                <w:lang w:val="es-ES"/>
              </w:rPr>
              <w:tab/>
            </w:r>
            <w:r w:rsidRPr="007E53E4">
              <w:rPr>
                <w:b/>
                <w:bCs/>
                <w:lang w:val="es-ES"/>
              </w:rPr>
              <w:t>FECHA DE CADUCIDAD</w:t>
            </w:r>
          </w:p>
        </w:tc>
      </w:tr>
    </w:tbl>
    <w:p w14:paraId="0BF48F2B" w14:textId="77777777" w:rsidR="003A117D" w:rsidRPr="007E53E4" w:rsidRDefault="003A117D" w:rsidP="00ED1D0F">
      <w:pPr>
        <w:autoSpaceDE w:val="0"/>
        <w:autoSpaceDN w:val="0"/>
        <w:adjustRightInd w:val="0"/>
        <w:rPr>
          <w:lang w:val="es-ES"/>
        </w:rPr>
      </w:pPr>
    </w:p>
    <w:p w14:paraId="40252117" w14:textId="77777777" w:rsidR="00387985" w:rsidRPr="007E53E4" w:rsidRDefault="009B56D4">
      <w:pPr>
        <w:autoSpaceDE w:val="0"/>
        <w:autoSpaceDN w:val="0"/>
        <w:adjustRightInd w:val="0"/>
        <w:rPr>
          <w:lang w:val="es-ES"/>
        </w:rPr>
      </w:pPr>
      <w:r w:rsidRPr="007E53E4">
        <w:rPr>
          <w:lang w:val="es-ES"/>
        </w:rPr>
        <w:t>EXP</w:t>
      </w:r>
    </w:p>
    <w:p w14:paraId="6B73393C" w14:textId="77777777" w:rsidR="00387985" w:rsidRPr="007E53E4" w:rsidRDefault="00387985">
      <w:pPr>
        <w:autoSpaceDE w:val="0"/>
        <w:autoSpaceDN w:val="0"/>
        <w:adjustRightInd w:val="0"/>
        <w:rPr>
          <w:lang w:val="es-ES"/>
        </w:rPr>
      </w:pPr>
    </w:p>
    <w:p w14:paraId="3E679062" w14:textId="77777777" w:rsidR="001E227E" w:rsidRPr="007E53E4" w:rsidRDefault="001E227E">
      <w:pPr>
        <w:autoSpaceDE w:val="0"/>
        <w:autoSpaceDN w:val="0"/>
        <w:adjustRightInd w:val="0"/>
        <w:rPr>
          <w:lang w:val="es-ES"/>
        </w:rPr>
      </w:pPr>
    </w:p>
    <w:tbl>
      <w:tblPr>
        <w:tblW w:w="9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8"/>
      </w:tblGrid>
      <w:tr w:rsidR="003A117D" w:rsidRPr="007E53E4" w14:paraId="6E56DE41" w14:textId="77777777" w:rsidTr="003A117D">
        <w:trPr>
          <w:trHeight w:val="242"/>
        </w:trPr>
        <w:tc>
          <w:tcPr>
            <w:tcW w:w="9608" w:type="dxa"/>
          </w:tcPr>
          <w:p w14:paraId="261AD47F" w14:textId="77777777" w:rsidR="003A117D" w:rsidRPr="007E53E4" w:rsidRDefault="003A117D" w:rsidP="003A564C">
            <w:pPr>
              <w:autoSpaceDE w:val="0"/>
              <w:autoSpaceDN w:val="0"/>
              <w:adjustRightInd w:val="0"/>
              <w:ind w:left="567" w:hanging="567"/>
              <w:rPr>
                <w:b/>
                <w:bCs/>
                <w:lang w:val="es-ES"/>
              </w:rPr>
            </w:pPr>
            <w:r w:rsidRPr="007E53E4">
              <w:rPr>
                <w:b/>
                <w:bCs/>
                <w:lang w:val="es-ES"/>
              </w:rPr>
              <w:t>4.</w:t>
            </w:r>
            <w:r w:rsidR="00282818" w:rsidRPr="007E53E4">
              <w:rPr>
                <w:b/>
                <w:bCs/>
                <w:lang w:val="es-ES"/>
              </w:rPr>
              <w:tab/>
            </w:r>
            <w:r w:rsidRPr="007E53E4">
              <w:rPr>
                <w:b/>
                <w:bCs/>
                <w:lang w:val="es-ES"/>
              </w:rPr>
              <w:t>NÚMERO DE LOTE</w:t>
            </w:r>
          </w:p>
        </w:tc>
      </w:tr>
    </w:tbl>
    <w:p w14:paraId="159966D1" w14:textId="77777777" w:rsidR="003A117D" w:rsidRPr="007E53E4" w:rsidRDefault="003A117D" w:rsidP="00ED1D0F">
      <w:pPr>
        <w:autoSpaceDE w:val="0"/>
        <w:autoSpaceDN w:val="0"/>
        <w:adjustRightInd w:val="0"/>
        <w:rPr>
          <w:lang w:val="es-ES"/>
        </w:rPr>
      </w:pPr>
    </w:p>
    <w:p w14:paraId="390A1580" w14:textId="77777777" w:rsidR="001E227E" w:rsidRPr="007E53E4" w:rsidRDefault="001E227E">
      <w:pPr>
        <w:autoSpaceDE w:val="0"/>
        <w:autoSpaceDN w:val="0"/>
        <w:adjustRightInd w:val="0"/>
        <w:rPr>
          <w:lang w:val="es-ES"/>
        </w:rPr>
      </w:pPr>
      <w:r w:rsidRPr="007E53E4">
        <w:rPr>
          <w:lang w:val="es-ES"/>
        </w:rPr>
        <w:t>Lot</w:t>
      </w:r>
    </w:p>
    <w:p w14:paraId="52E7A478" w14:textId="77777777" w:rsidR="001E227E" w:rsidRPr="007E53E4" w:rsidRDefault="001E227E">
      <w:pPr>
        <w:autoSpaceDE w:val="0"/>
        <w:autoSpaceDN w:val="0"/>
        <w:adjustRightInd w:val="0"/>
        <w:rPr>
          <w:lang w:val="es-ES"/>
        </w:rPr>
      </w:pPr>
    </w:p>
    <w:p w14:paraId="1B9D68B0" w14:textId="77777777" w:rsidR="00387985" w:rsidRPr="007E53E4" w:rsidRDefault="00387985">
      <w:pPr>
        <w:autoSpaceDE w:val="0"/>
        <w:autoSpaceDN w:val="0"/>
        <w:adjustRightInd w:val="0"/>
        <w:rPr>
          <w:lang w:val="es-ES"/>
        </w:rPr>
      </w:pPr>
    </w:p>
    <w:tbl>
      <w:tblPr>
        <w:tblW w:w="967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7"/>
      </w:tblGrid>
      <w:tr w:rsidR="003A117D" w:rsidRPr="00FD5804" w14:paraId="4154251F" w14:textId="77777777" w:rsidTr="003A117D">
        <w:trPr>
          <w:trHeight w:val="219"/>
        </w:trPr>
        <w:tc>
          <w:tcPr>
            <w:tcW w:w="9677" w:type="dxa"/>
          </w:tcPr>
          <w:p w14:paraId="00C5DA4B" w14:textId="77777777" w:rsidR="003A117D" w:rsidRPr="007E53E4" w:rsidRDefault="003A117D" w:rsidP="00140800">
            <w:pPr>
              <w:autoSpaceDE w:val="0"/>
              <w:autoSpaceDN w:val="0"/>
              <w:adjustRightInd w:val="0"/>
              <w:ind w:left="567" w:hanging="567"/>
              <w:rPr>
                <w:b/>
                <w:bCs/>
                <w:lang w:val="es-ES"/>
              </w:rPr>
            </w:pPr>
            <w:r w:rsidRPr="007E53E4">
              <w:rPr>
                <w:b/>
                <w:bCs/>
                <w:lang w:val="es-ES"/>
              </w:rPr>
              <w:t>5.</w:t>
            </w:r>
            <w:r w:rsidR="00282818" w:rsidRPr="007E53E4">
              <w:rPr>
                <w:b/>
                <w:bCs/>
                <w:lang w:val="es-ES"/>
              </w:rPr>
              <w:tab/>
            </w:r>
            <w:r w:rsidRPr="007E53E4">
              <w:rPr>
                <w:b/>
                <w:bCs/>
                <w:lang w:val="es-ES"/>
              </w:rPr>
              <w:t>CONTENIDO EN PESO, EN VOLUMEN O EN UNIDADES</w:t>
            </w:r>
          </w:p>
        </w:tc>
      </w:tr>
    </w:tbl>
    <w:p w14:paraId="5420E0BE" w14:textId="77777777" w:rsidR="00D31804" w:rsidRPr="007E53E4" w:rsidRDefault="00D31804" w:rsidP="00ED1D0F">
      <w:pPr>
        <w:autoSpaceDE w:val="0"/>
        <w:autoSpaceDN w:val="0"/>
        <w:adjustRightInd w:val="0"/>
        <w:rPr>
          <w:lang w:val="es-ES"/>
        </w:rPr>
      </w:pPr>
    </w:p>
    <w:p w14:paraId="0C5AAD19" w14:textId="77777777" w:rsidR="001E227E" w:rsidRPr="007E53E4" w:rsidRDefault="004F2936">
      <w:pPr>
        <w:autoSpaceDE w:val="0"/>
        <w:autoSpaceDN w:val="0"/>
        <w:adjustRightInd w:val="0"/>
        <w:rPr>
          <w:lang w:val="es-ES"/>
        </w:rPr>
      </w:pPr>
      <w:r w:rsidRPr="007E53E4">
        <w:rPr>
          <w:lang w:val="es-ES"/>
        </w:rPr>
        <w:t>840</w:t>
      </w:r>
      <w:r w:rsidR="00DD203E" w:rsidRPr="007E53E4">
        <w:rPr>
          <w:lang w:val="es-ES"/>
        </w:rPr>
        <w:t> </w:t>
      </w:r>
      <w:r w:rsidR="0084615A" w:rsidRPr="007E53E4">
        <w:rPr>
          <w:lang w:val="es-ES"/>
        </w:rPr>
        <w:t>mg/</w:t>
      </w:r>
      <w:r w:rsidRPr="007E53E4">
        <w:rPr>
          <w:lang w:val="es-ES"/>
        </w:rPr>
        <w:t>14</w:t>
      </w:r>
      <w:r w:rsidR="00DD203E" w:rsidRPr="007E53E4">
        <w:rPr>
          <w:lang w:val="es-ES"/>
        </w:rPr>
        <w:t> </w:t>
      </w:r>
      <w:r w:rsidR="0084615A" w:rsidRPr="007E53E4">
        <w:rPr>
          <w:lang w:val="es-ES"/>
        </w:rPr>
        <w:t>ml</w:t>
      </w:r>
    </w:p>
    <w:p w14:paraId="0DAF43EB" w14:textId="77777777" w:rsidR="001E227E" w:rsidRPr="007E53E4" w:rsidRDefault="001E227E">
      <w:pPr>
        <w:autoSpaceDE w:val="0"/>
        <w:autoSpaceDN w:val="0"/>
        <w:adjustRightInd w:val="0"/>
        <w:rPr>
          <w:lang w:val="es-ES"/>
        </w:rPr>
      </w:pPr>
    </w:p>
    <w:p w14:paraId="17CD4BD1" w14:textId="77777777" w:rsidR="007508F5" w:rsidRPr="007E53E4" w:rsidRDefault="007508F5">
      <w:pPr>
        <w:autoSpaceDE w:val="0"/>
        <w:autoSpaceDN w:val="0"/>
        <w:adjustRightInd w:val="0"/>
        <w:rPr>
          <w:lang w:val="es-ES"/>
        </w:rPr>
      </w:pPr>
    </w:p>
    <w:tbl>
      <w:tblPr>
        <w:tblW w:w="95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2"/>
      </w:tblGrid>
      <w:tr w:rsidR="00D31804" w:rsidRPr="007E53E4" w14:paraId="381678B6" w14:textId="77777777" w:rsidTr="00D31804">
        <w:trPr>
          <w:trHeight w:val="144"/>
        </w:trPr>
        <w:tc>
          <w:tcPr>
            <w:tcW w:w="9562" w:type="dxa"/>
          </w:tcPr>
          <w:p w14:paraId="39E2424E" w14:textId="77777777" w:rsidR="00D31804" w:rsidRPr="007E53E4" w:rsidRDefault="00D31804" w:rsidP="003A564C">
            <w:pPr>
              <w:ind w:left="567" w:hanging="567"/>
              <w:rPr>
                <w:b/>
                <w:lang w:val="es-ES"/>
              </w:rPr>
            </w:pPr>
            <w:r w:rsidRPr="007E53E4">
              <w:rPr>
                <w:b/>
                <w:lang w:val="es-ES"/>
              </w:rPr>
              <w:t>6.</w:t>
            </w:r>
            <w:r w:rsidR="00282818" w:rsidRPr="007E53E4">
              <w:rPr>
                <w:b/>
                <w:lang w:val="es-ES"/>
              </w:rPr>
              <w:tab/>
            </w:r>
            <w:r w:rsidRPr="007E53E4">
              <w:rPr>
                <w:b/>
                <w:lang w:val="es-ES"/>
              </w:rPr>
              <w:t>OTROS</w:t>
            </w:r>
          </w:p>
        </w:tc>
      </w:tr>
    </w:tbl>
    <w:p w14:paraId="5121B7CE" w14:textId="77777777" w:rsidR="001E227E" w:rsidRPr="007E53E4" w:rsidRDefault="001E227E">
      <w:pPr>
        <w:rPr>
          <w:b/>
          <w:lang w:val="es-ES"/>
        </w:rPr>
      </w:pPr>
    </w:p>
    <w:p w14:paraId="159543F0" w14:textId="77777777" w:rsidR="00CD6594" w:rsidRPr="007E53E4" w:rsidRDefault="00BB3A3E" w:rsidP="00CD6594">
      <w:pPr>
        <w:rPr>
          <w:b/>
          <w:lang w:val="es-ES"/>
        </w:rPr>
      </w:pPr>
      <w:r w:rsidRPr="007E53E4">
        <w:rPr>
          <w:b/>
          <w:lang w:val="es-ES"/>
        </w:rPr>
        <w:br w:type="page"/>
      </w:r>
    </w:p>
    <w:tbl>
      <w:tblPr>
        <w:tblW w:w="100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5"/>
      </w:tblGrid>
      <w:tr w:rsidR="00CD6594" w:rsidRPr="007E53E4" w14:paraId="6964A902" w14:textId="77777777" w:rsidTr="009F1B0A">
        <w:trPr>
          <w:trHeight w:val="737"/>
        </w:trPr>
        <w:tc>
          <w:tcPr>
            <w:tcW w:w="10045" w:type="dxa"/>
          </w:tcPr>
          <w:p w14:paraId="1A5C0975" w14:textId="77777777" w:rsidR="00CD6594" w:rsidRPr="007E53E4" w:rsidRDefault="00CD6594" w:rsidP="009F1B0A">
            <w:pPr>
              <w:autoSpaceDE w:val="0"/>
              <w:autoSpaceDN w:val="0"/>
              <w:adjustRightInd w:val="0"/>
              <w:rPr>
                <w:b/>
                <w:bCs/>
                <w:lang w:val="es-ES"/>
              </w:rPr>
            </w:pPr>
            <w:r w:rsidRPr="007E53E4">
              <w:rPr>
                <w:b/>
                <w:bCs/>
                <w:lang w:val="es-ES"/>
              </w:rPr>
              <w:t xml:space="preserve">INFORMACIÓN QUE DEBE FIGURAR EN EL EMBALAJE EXTERIOR </w:t>
            </w:r>
          </w:p>
          <w:p w14:paraId="57E39AFB" w14:textId="77777777" w:rsidR="00CD6594" w:rsidRPr="007E53E4" w:rsidRDefault="00CD6594" w:rsidP="009F1B0A">
            <w:pPr>
              <w:autoSpaceDE w:val="0"/>
              <w:autoSpaceDN w:val="0"/>
              <w:adjustRightInd w:val="0"/>
              <w:rPr>
                <w:b/>
                <w:bCs/>
                <w:lang w:val="es-ES"/>
              </w:rPr>
            </w:pPr>
          </w:p>
          <w:p w14:paraId="51BD61FB" w14:textId="77777777" w:rsidR="00CD6594" w:rsidRPr="007E53E4" w:rsidRDefault="00CD6594" w:rsidP="009F1B0A">
            <w:pPr>
              <w:autoSpaceDE w:val="0"/>
              <w:autoSpaceDN w:val="0"/>
              <w:adjustRightInd w:val="0"/>
              <w:rPr>
                <w:b/>
                <w:bCs/>
                <w:lang w:val="es-ES"/>
              </w:rPr>
            </w:pPr>
            <w:r w:rsidRPr="007E53E4">
              <w:rPr>
                <w:b/>
                <w:bCs/>
                <w:lang w:val="es-ES"/>
              </w:rPr>
              <w:t>CARTONAJE</w:t>
            </w:r>
          </w:p>
        </w:tc>
      </w:tr>
    </w:tbl>
    <w:p w14:paraId="55B48EDD" w14:textId="77777777" w:rsidR="00CD6594" w:rsidRPr="007E53E4" w:rsidRDefault="00CD6594" w:rsidP="00CD6594">
      <w:pPr>
        <w:autoSpaceDE w:val="0"/>
        <w:autoSpaceDN w:val="0"/>
        <w:adjustRightInd w:val="0"/>
        <w:rPr>
          <w:b/>
          <w:bCs/>
          <w:lang w:val="es-ES"/>
        </w:rPr>
      </w:pPr>
    </w:p>
    <w:p w14:paraId="0AD985A9" w14:textId="77777777" w:rsidR="00CD6594" w:rsidRPr="007E53E4" w:rsidRDefault="00CD6594" w:rsidP="00CD6594">
      <w:pPr>
        <w:autoSpaceDE w:val="0"/>
        <w:autoSpaceDN w:val="0"/>
        <w:adjustRightInd w:val="0"/>
        <w:rPr>
          <w:b/>
          <w:bCs/>
          <w:lang w:val="es-ES"/>
        </w:rPr>
      </w:pPr>
    </w:p>
    <w:tbl>
      <w:tblPr>
        <w:tblW w:w="99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88"/>
      </w:tblGrid>
      <w:tr w:rsidR="00CD6594" w:rsidRPr="007E53E4" w14:paraId="755E065A" w14:textId="77777777" w:rsidTr="009F1B0A">
        <w:trPr>
          <w:trHeight w:val="219"/>
        </w:trPr>
        <w:tc>
          <w:tcPr>
            <w:tcW w:w="9988" w:type="dxa"/>
          </w:tcPr>
          <w:p w14:paraId="55E961E9" w14:textId="77777777" w:rsidR="00CD6594" w:rsidRPr="007E53E4" w:rsidRDefault="00CD6594" w:rsidP="007E53E4">
            <w:pPr>
              <w:autoSpaceDE w:val="0"/>
              <w:autoSpaceDN w:val="0"/>
              <w:adjustRightInd w:val="0"/>
              <w:ind w:left="567" w:hanging="567"/>
              <w:rPr>
                <w:b/>
                <w:bCs/>
                <w:lang w:val="es-ES"/>
              </w:rPr>
            </w:pPr>
            <w:r w:rsidRPr="007E53E4">
              <w:rPr>
                <w:b/>
                <w:bCs/>
                <w:lang w:val="es-ES"/>
              </w:rPr>
              <w:t>1.</w:t>
            </w:r>
            <w:r w:rsidRPr="007E53E4">
              <w:rPr>
                <w:b/>
                <w:bCs/>
                <w:lang w:val="es-ES"/>
              </w:rPr>
              <w:tab/>
              <w:t>NOMBRE DEL MEDICAMENTO</w:t>
            </w:r>
          </w:p>
        </w:tc>
      </w:tr>
    </w:tbl>
    <w:p w14:paraId="33269B50" w14:textId="77777777" w:rsidR="00CD6594" w:rsidRPr="007E53E4" w:rsidRDefault="00CD6594" w:rsidP="00CD6594">
      <w:pPr>
        <w:rPr>
          <w:lang w:val="es-ES"/>
        </w:rPr>
      </w:pPr>
    </w:p>
    <w:p w14:paraId="6B212633" w14:textId="77777777" w:rsidR="00CD6594" w:rsidRPr="007E53E4" w:rsidRDefault="00CD6594" w:rsidP="00CD6594">
      <w:pPr>
        <w:autoSpaceDE w:val="0"/>
        <w:autoSpaceDN w:val="0"/>
        <w:adjustRightInd w:val="0"/>
        <w:rPr>
          <w:lang w:val="es-ES"/>
        </w:rPr>
      </w:pPr>
      <w:r w:rsidRPr="007E53E4">
        <w:rPr>
          <w:lang w:val="es-ES"/>
        </w:rPr>
        <w:t xml:space="preserve">Tecentriq </w:t>
      </w:r>
      <w:r w:rsidR="00C83927">
        <w:rPr>
          <w:lang w:val="es-ES"/>
        </w:rPr>
        <w:t>1</w:t>
      </w:r>
      <w:r w:rsidR="0022410A">
        <w:rPr>
          <w:lang w:val="es-ES"/>
        </w:rPr>
        <w:t> </w:t>
      </w:r>
      <w:r w:rsidR="00C83927">
        <w:rPr>
          <w:lang w:val="es-ES"/>
        </w:rPr>
        <w:t>200</w:t>
      </w:r>
      <w:r w:rsidRPr="007E53E4">
        <w:rPr>
          <w:lang w:val="es-ES"/>
        </w:rPr>
        <w:t> mg concentrado para solución para perfusión</w:t>
      </w:r>
    </w:p>
    <w:p w14:paraId="71C36012" w14:textId="77777777" w:rsidR="00CD6594" w:rsidRPr="007E53E4" w:rsidRDefault="00CD6594" w:rsidP="00CD6594">
      <w:pPr>
        <w:autoSpaceDE w:val="0"/>
        <w:autoSpaceDN w:val="0"/>
        <w:adjustRightInd w:val="0"/>
        <w:rPr>
          <w:lang w:val="es-ES"/>
        </w:rPr>
      </w:pPr>
      <w:r w:rsidRPr="007E53E4">
        <w:rPr>
          <w:lang w:val="es-ES"/>
        </w:rPr>
        <w:t>atezolizumab</w:t>
      </w:r>
    </w:p>
    <w:p w14:paraId="6F4981F4" w14:textId="77777777" w:rsidR="00CD6594" w:rsidRPr="007E53E4" w:rsidRDefault="00CD6594" w:rsidP="00CD6594">
      <w:pPr>
        <w:rPr>
          <w:lang w:val="es-ES"/>
        </w:rPr>
      </w:pPr>
    </w:p>
    <w:p w14:paraId="720B71BD" w14:textId="77777777" w:rsidR="00CD6594" w:rsidRPr="007E53E4" w:rsidRDefault="00CD6594" w:rsidP="00CD6594">
      <w:pPr>
        <w:rPr>
          <w:lang w:val="es-ES"/>
        </w:rPr>
      </w:pPr>
    </w:p>
    <w:tbl>
      <w:tblPr>
        <w:tblW w:w="100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11"/>
      </w:tblGrid>
      <w:tr w:rsidR="00CD6594" w:rsidRPr="007E53E4" w14:paraId="635EA5BA" w14:textId="77777777" w:rsidTr="009F1B0A">
        <w:trPr>
          <w:trHeight w:val="219"/>
        </w:trPr>
        <w:tc>
          <w:tcPr>
            <w:tcW w:w="10011" w:type="dxa"/>
          </w:tcPr>
          <w:p w14:paraId="3C17427E" w14:textId="77777777" w:rsidR="00CD6594" w:rsidRPr="007E53E4" w:rsidRDefault="00CD6594" w:rsidP="007E53E4">
            <w:pPr>
              <w:autoSpaceDE w:val="0"/>
              <w:autoSpaceDN w:val="0"/>
              <w:adjustRightInd w:val="0"/>
              <w:ind w:left="567" w:hanging="567"/>
              <w:rPr>
                <w:b/>
                <w:bCs/>
                <w:lang w:val="es-ES"/>
              </w:rPr>
            </w:pPr>
            <w:r w:rsidRPr="007E53E4">
              <w:rPr>
                <w:b/>
                <w:bCs/>
                <w:lang w:val="es-ES"/>
              </w:rPr>
              <w:t>2.</w:t>
            </w:r>
            <w:r w:rsidRPr="007E53E4">
              <w:rPr>
                <w:b/>
                <w:bCs/>
                <w:lang w:val="es-ES"/>
              </w:rPr>
              <w:tab/>
              <w:t>PRINCIPIO ACTIVO</w:t>
            </w:r>
          </w:p>
        </w:tc>
      </w:tr>
    </w:tbl>
    <w:p w14:paraId="4108B520" w14:textId="77777777" w:rsidR="00CD6594" w:rsidRPr="007E53E4" w:rsidRDefault="00CD6594" w:rsidP="00CD6594">
      <w:pPr>
        <w:autoSpaceDE w:val="0"/>
        <w:autoSpaceDN w:val="0"/>
        <w:adjustRightInd w:val="0"/>
        <w:rPr>
          <w:lang w:val="es-ES"/>
        </w:rPr>
      </w:pPr>
    </w:p>
    <w:p w14:paraId="06195D54" w14:textId="77777777" w:rsidR="00335709" w:rsidRPr="007E53E4" w:rsidRDefault="00CD6594" w:rsidP="00CD6594">
      <w:pPr>
        <w:autoSpaceDE w:val="0"/>
        <w:autoSpaceDN w:val="0"/>
        <w:adjustRightInd w:val="0"/>
        <w:rPr>
          <w:lang w:val="es-ES"/>
        </w:rPr>
      </w:pPr>
      <w:r w:rsidRPr="007E53E4">
        <w:rPr>
          <w:lang w:val="es-ES"/>
        </w:rPr>
        <w:t xml:space="preserve">Cada vial de 20 ml de concentrado contiene </w:t>
      </w:r>
      <w:r w:rsidR="00C83927">
        <w:rPr>
          <w:lang w:val="es-ES"/>
        </w:rPr>
        <w:t>1</w:t>
      </w:r>
      <w:r w:rsidR="007D6491">
        <w:rPr>
          <w:lang w:val="es-ES"/>
        </w:rPr>
        <w:t> </w:t>
      </w:r>
      <w:r w:rsidR="00C83927">
        <w:rPr>
          <w:lang w:val="es-ES"/>
        </w:rPr>
        <w:t>200</w:t>
      </w:r>
      <w:r w:rsidRPr="007E53E4">
        <w:rPr>
          <w:lang w:val="es-ES"/>
        </w:rPr>
        <w:t xml:space="preserve"> mg de atezolizumab. </w:t>
      </w:r>
    </w:p>
    <w:p w14:paraId="161E04AF" w14:textId="77777777" w:rsidR="00CD6594" w:rsidRPr="007E53E4" w:rsidRDefault="00335709" w:rsidP="00CD6594">
      <w:pPr>
        <w:autoSpaceDE w:val="0"/>
        <w:autoSpaceDN w:val="0"/>
        <w:adjustRightInd w:val="0"/>
        <w:rPr>
          <w:lang w:val="es-ES"/>
        </w:rPr>
      </w:pPr>
      <w:r w:rsidRPr="007E53E4">
        <w:rPr>
          <w:lang w:val="es-ES"/>
        </w:rPr>
        <w:t xml:space="preserve">Después de la dilución, la concentración final de la solución diluida debe estar entre 3,2 y 16,8 mg/ml </w:t>
      </w:r>
    </w:p>
    <w:p w14:paraId="18A664A6" w14:textId="77777777" w:rsidR="00CD6594" w:rsidRPr="007E53E4" w:rsidRDefault="00CD6594" w:rsidP="00CD6594">
      <w:pPr>
        <w:autoSpaceDE w:val="0"/>
        <w:autoSpaceDN w:val="0"/>
        <w:adjustRightInd w:val="0"/>
        <w:rPr>
          <w:lang w:val="es-ES"/>
        </w:rPr>
      </w:pPr>
    </w:p>
    <w:p w14:paraId="426FFB30" w14:textId="77777777" w:rsidR="0028653D" w:rsidRPr="007E53E4" w:rsidRDefault="0028653D" w:rsidP="00CD6594">
      <w:pPr>
        <w:autoSpaceDE w:val="0"/>
        <w:autoSpaceDN w:val="0"/>
        <w:adjustRightInd w:val="0"/>
        <w:rPr>
          <w:lang w:val="es-ES"/>
        </w:rPr>
      </w:pPr>
    </w:p>
    <w:tbl>
      <w:tblPr>
        <w:tblW w:w="10057"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7"/>
      </w:tblGrid>
      <w:tr w:rsidR="00CD6594" w:rsidRPr="007E53E4" w14:paraId="05455297" w14:textId="77777777" w:rsidTr="009F1B0A">
        <w:trPr>
          <w:trHeight w:val="207"/>
        </w:trPr>
        <w:tc>
          <w:tcPr>
            <w:tcW w:w="10057" w:type="dxa"/>
          </w:tcPr>
          <w:p w14:paraId="5D0433D5" w14:textId="77777777" w:rsidR="00CD6594" w:rsidRPr="007E53E4" w:rsidRDefault="00CD6594" w:rsidP="007E53E4">
            <w:pPr>
              <w:autoSpaceDE w:val="0"/>
              <w:autoSpaceDN w:val="0"/>
              <w:adjustRightInd w:val="0"/>
              <w:ind w:left="567" w:hanging="567"/>
              <w:rPr>
                <w:b/>
                <w:bCs/>
                <w:lang w:val="es-ES"/>
              </w:rPr>
            </w:pPr>
            <w:r w:rsidRPr="007E53E4">
              <w:rPr>
                <w:b/>
                <w:bCs/>
                <w:lang w:val="es-ES"/>
              </w:rPr>
              <w:t>3.</w:t>
            </w:r>
            <w:r w:rsidRPr="007E53E4">
              <w:rPr>
                <w:b/>
                <w:bCs/>
                <w:lang w:val="es-ES"/>
              </w:rPr>
              <w:tab/>
              <w:t>LISTA DE EXCIPIENTES</w:t>
            </w:r>
          </w:p>
        </w:tc>
      </w:tr>
    </w:tbl>
    <w:p w14:paraId="4F7E2706" w14:textId="77777777" w:rsidR="00CD6594" w:rsidRPr="007E53E4" w:rsidRDefault="00CD6594" w:rsidP="00CD6594">
      <w:pPr>
        <w:autoSpaceDE w:val="0"/>
        <w:autoSpaceDN w:val="0"/>
        <w:adjustRightInd w:val="0"/>
        <w:rPr>
          <w:lang w:val="es-ES"/>
        </w:rPr>
      </w:pPr>
    </w:p>
    <w:p w14:paraId="35ABE58D" w14:textId="77777777" w:rsidR="00CD6594" w:rsidRPr="007E53E4" w:rsidRDefault="00CD6594" w:rsidP="00CD6594">
      <w:pPr>
        <w:autoSpaceDE w:val="0"/>
        <w:autoSpaceDN w:val="0"/>
        <w:adjustRightInd w:val="0"/>
        <w:rPr>
          <w:lang w:val="es-ES"/>
        </w:rPr>
      </w:pPr>
      <w:r w:rsidRPr="007E53E4">
        <w:rPr>
          <w:lang w:val="es-ES"/>
        </w:rPr>
        <w:t>Excipientes: L-histidina, ácido acético glacial, sacarosa, polisorbato 20, agua para preparaciones inyectables</w:t>
      </w:r>
    </w:p>
    <w:p w14:paraId="1E9219EE" w14:textId="77777777" w:rsidR="00CD6594" w:rsidRPr="007E53E4" w:rsidRDefault="00CD6594" w:rsidP="00CD6594">
      <w:pPr>
        <w:autoSpaceDE w:val="0"/>
        <w:autoSpaceDN w:val="0"/>
        <w:adjustRightInd w:val="0"/>
        <w:rPr>
          <w:lang w:val="es-ES"/>
        </w:rPr>
      </w:pPr>
    </w:p>
    <w:p w14:paraId="65F992C7" w14:textId="77777777" w:rsidR="00CD6594" w:rsidRPr="007E53E4" w:rsidRDefault="00CD6594" w:rsidP="00CD6594">
      <w:pPr>
        <w:autoSpaceDE w:val="0"/>
        <w:autoSpaceDN w:val="0"/>
        <w:adjustRightInd w:val="0"/>
        <w:rPr>
          <w:lang w:val="es-ES"/>
        </w:rPr>
      </w:pPr>
    </w:p>
    <w:tbl>
      <w:tblPr>
        <w:tblW w:w="9999"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9"/>
      </w:tblGrid>
      <w:tr w:rsidR="00CD6594" w:rsidRPr="00FD5804" w14:paraId="1480C6D9" w14:textId="77777777" w:rsidTr="009F1B0A">
        <w:trPr>
          <w:trHeight w:val="242"/>
        </w:trPr>
        <w:tc>
          <w:tcPr>
            <w:tcW w:w="9999" w:type="dxa"/>
          </w:tcPr>
          <w:p w14:paraId="3280DBE6" w14:textId="77777777" w:rsidR="00CD6594" w:rsidRPr="007E53E4" w:rsidRDefault="00CD6594" w:rsidP="007E53E4">
            <w:pPr>
              <w:autoSpaceDE w:val="0"/>
              <w:autoSpaceDN w:val="0"/>
              <w:adjustRightInd w:val="0"/>
              <w:ind w:left="567" w:hanging="567"/>
              <w:rPr>
                <w:b/>
                <w:bCs/>
                <w:lang w:val="es-ES"/>
              </w:rPr>
            </w:pPr>
            <w:r w:rsidRPr="007E53E4">
              <w:rPr>
                <w:b/>
                <w:bCs/>
                <w:lang w:val="es-ES"/>
              </w:rPr>
              <w:t>4.</w:t>
            </w:r>
            <w:r w:rsidRPr="007E53E4">
              <w:rPr>
                <w:b/>
                <w:bCs/>
                <w:lang w:val="es-ES"/>
              </w:rPr>
              <w:tab/>
              <w:t>FORMA FARMACÉUTICA Y CONTENIDO DEL ENVASE</w:t>
            </w:r>
          </w:p>
        </w:tc>
      </w:tr>
    </w:tbl>
    <w:p w14:paraId="2B592077" w14:textId="77777777" w:rsidR="00CD6594" w:rsidRPr="007E53E4" w:rsidRDefault="00CD6594" w:rsidP="00CD6594">
      <w:pPr>
        <w:autoSpaceDE w:val="0"/>
        <w:autoSpaceDN w:val="0"/>
        <w:adjustRightInd w:val="0"/>
        <w:rPr>
          <w:lang w:val="es-ES"/>
        </w:rPr>
      </w:pPr>
    </w:p>
    <w:p w14:paraId="153F4076" w14:textId="77777777" w:rsidR="00CD6594" w:rsidRPr="007E53E4" w:rsidRDefault="00CD6594" w:rsidP="00CD6594">
      <w:pPr>
        <w:autoSpaceDE w:val="0"/>
        <w:autoSpaceDN w:val="0"/>
        <w:adjustRightInd w:val="0"/>
        <w:rPr>
          <w:lang w:val="es-ES"/>
        </w:rPr>
      </w:pPr>
      <w:r w:rsidRPr="007E53E4">
        <w:rPr>
          <w:lang w:val="es-ES"/>
        </w:rPr>
        <w:t>Concentrado para solución para perfusión</w:t>
      </w:r>
    </w:p>
    <w:p w14:paraId="3698B06E" w14:textId="77777777" w:rsidR="00CD6594" w:rsidRPr="007E53E4" w:rsidRDefault="00C83927" w:rsidP="00CD6594">
      <w:pPr>
        <w:autoSpaceDE w:val="0"/>
        <w:autoSpaceDN w:val="0"/>
        <w:adjustRightInd w:val="0"/>
        <w:rPr>
          <w:lang w:val="es-ES"/>
        </w:rPr>
      </w:pPr>
      <w:r>
        <w:rPr>
          <w:lang w:val="es-ES"/>
        </w:rPr>
        <w:t>1</w:t>
      </w:r>
      <w:r w:rsidR="0022410A">
        <w:rPr>
          <w:lang w:val="es-ES"/>
        </w:rPr>
        <w:t> </w:t>
      </w:r>
      <w:r>
        <w:rPr>
          <w:lang w:val="es-ES"/>
        </w:rPr>
        <w:t>200</w:t>
      </w:r>
      <w:r w:rsidR="00CD6594" w:rsidRPr="007E53E4">
        <w:rPr>
          <w:lang w:val="es-ES"/>
        </w:rPr>
        <w:t> mg/20 ml</w:t>
      </w:r>
    </w:p>
    <w:p w14:paraId="1AB54354" w14:textId="77777777" w:rsidR="00CD6594" w:rsidRPr="007E53E4" w:rsidRDefault="00CD6594" w:rsidP="00CD6594">
      <w:pPr>
        <w:autoSpaceDE w:val="0"/>
        <w:autoSpaceDN w:val="0"/>
        <w:adjustRightInd w:val="0"/>
        <w:rPr>
          <w:lang w:val="es-ES"/>
        </w:rPr>
      </w:pPr>
      <w:r w:rsidRPr="007E53E4">
        <w:rPr>
          <w:lang w:val="es-ES"/>
        </w:rPr>
        <w:t>1 vial</w:t>
      </w:r>
    </w:p>
    <w:p w14:paraId="36E4BF6A" w14:textId="77777777" w:rsidR="00CD6594" w:rsidRPr="007E53E4" w:rsidRDefault="00CD6594" w:rsidP="00CD6594">
      <w:pPr>
        <w:autoSpaceDE w:val="0"/>
        <w:autoSpaceDN w:val="0"/>
        <w:adjustRightInd w:val="0"/>
        <w:rPr>
          <w:lang w:val="es-ES"/>
        </w:rPr>
      </w:pPr>
    </w:p>
    <w:p w14:paraId="00900D71" w14:textId="77777777" w:rsidR="00CD6594" w:rsidRPr="007E53E4" w:rsidRDefault="00CD6594" w:rsidP="00CD6594">
      <w:pPr>
        <w:autoSpaceDE w:val="0"/>
        <w:autoSpaceDN w:val="0"/>
        <w:adjustRightInd w:val="0"/>
        <w:rPr>
          <w:lang w:val="es-ES"/>
        </w:rPr>
      </w:pPr>
    </w:p>
    <w:tbl>
      <w:tblPr>
        <w:tblW w:w="9953"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53"/>
      </w:tblGrid>
      <w:tr w:rsidR="00CD6594" w:rsidRPr="00FD5804" w14:paraId="5ACC02E2" w14:textId="77777777" w:rsidTr="009F1B0A">
        <w:trPr>
          <w:trHeight w:val="184"/>
        </w:trPr>
        <w:tc>
          <w:tcPr>
            <w:tcW w:w="9953" w:type="dxa"/>
          </w:tcPr>
          <w:p w14:paraId="316069EA" w14:textId="77777777" w:rsidR="00CD6594" w:rsidRPr="007E53E4" w:rsidRDefault="00CD6594" w:rsidP="007E53E4">
            <w:pPr>
              <w:autoSpaceDE w:val="0"/>
              <w:autoSpaceDN w:val="0"/>
              <w:adjustRightInd w:val="0"/>
              <w:ind w:left="567" w:hanging="567"/>
              <w:rPr>
                <w:b/>
                <w:bCs/>
                <w:lang w:val="es-ES"/>
              </w:rPr>
            </w:pPr>
            <w:r w:rsidRPr="007E53E4">
              <w:rPr>
                <w:b/>
                <w:bCs/>
                <w:lang w:val="es-ES"/>
              </w:rPr>
              <w:t>5.</w:t>
            </w:r>
            <w:r w:rsidRPr="007E53E4">
              <w:rPr>
                <w:b/>
                <w:bCs/>
                <w:lang w:val="es-ES"/>
              </w:rPr>
              <w:tab/>
              <w:t>FORMA Y VÍA DE ADMINISTRACIÓN</w:t>
            </w:r>
          </w:p>
        </w:tc>
      </w:tr>
    </w:tbl>
    <w:p w14:paraId="5F978B61" w14:textId="77777777" w:rsidR="00CD6594" w:rsidRPr="007E53E4" w:rsidRDefault="00CD6594" w:rsidP="00CD6594">
      <w:pPr>
        <w:autoSpaceDE w:val="0"/>
        <w:autoSpaceDN w:val="0"/>
        <w:adjustRightInd w:val="0"/>
        <w:rPr>
          <w:lang w:val="es-ES"/>
        </w:rPr>
      </w:pPr>
    </w:p>
    <w:p w14:paraId="53CAE05A" w14:textId="77777777" w:rsidR="00CD6594" w:rsidRPr="007E53E4" w:rsidRDefault="00CD6594" w:rsidP="00CD6594">
      <w:pPr>
        <w:autoSpaceDE w:val="0"/>
        <w:autoSpaceDN w:val="0"/>
        <w:adjustRightInd w:val="0"/>
        <w:rPr>
          <w:lang w:val="es-ES"/>
        </w:rPr>
      </w:pPr>
      <w:r w:rsidRPr="007E53E4">
        <w:rPr>
          <w:lang w:val="es-ES"/>
        </w:rPr>
        <w:t>Leer el prospecto antes de utilizar este medicamento.</w:t>
      </w:r>
    </w:p>
    <w:p w14:paraId="290DCDEA" w14:textId="77777777" w:rsidR="00CD6594" w:rsidRPr="007E53E4" w:rsidRDefault="00CD6594" w:rsidP="00CD6594">
      <w:pPr>
        <w:autoSpaceDE w:val="0"/>
        <w:autoSpaceDN w:val="0"/>
        <w:adjustRightInd w:val="0"/>
        <w:rPr>
          <w:lang w:val="es-ES"/>
        </w:rPr>
      </w:pPr>
      <w:r w:rsidRPr="007E53E4">
        <w:rPr>
          <w:lang w:val="es-ES"/>
        </w:rPr>
        <w:t>Por vía intravenosa después de diluir.</w:t>
      </w:r>
    </w:p>
    <w:p w14:paraId="11A14F18" w14:textId="77777777" w:rsidR="00CD6594" w:rsidRPr="007E53E4" w:rsidRDefault="00CD6594" w:rsidP="00CD6594">
      <w:pPr>
        <w:autoSpaceDE w:val="0"/>
        <w:autoSpaceDN w:val="0"/>
        <w:adjustRightInd w:val="0"/>
        <w:rPr>
          <w:lang w:val="es-ES"/>
        </w:rPr>
      </w:pPr>
    </w:p>
    <w:p w14:paraId="74641153" w14:textId="77777777" w:rsidR="00CD6594" w:rsidRPr="007E53E4" w:rsidRDefault="00CD6594" w:rsidP="00CD6594">
      <w:pPr>
        <w:autoSpaceDE w:val="0"/>
        <w:autoSpaceDN w:val="0"/>
        <w:adjustRightInd w:val="0"/>
        <w:rPr>
          <w:lang w:val="es-ES"/>
        </w:rPr>
      </w:pPr>
    </w:p>
    <w:tbl>
      <w:tblPr>
        <w:tblW w:w="10088"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88"/>
      </w:tblGrid>
      <w:tr w:rsidR="00CD6594" w:rsidRPr="00FD5804" w14:paraId="07DA18A6" w14:textId="77777777" w:rsidTr="009F1B0A">
        <w:trPr>
          <w:trHeight w:val="369"/>
        </w:trPr>
        <w:tc>
          <w:tcPr>
            <w:tcW w:w="10088" w:type="dxa"/>
          </w:tcPr>
          <w:p w14:paraId="3DF9938A" w14:textId="77777777" w:rsidR="00CD6594" w:rsidRPr="007E53E4" w:rsidRDefault="00CD6594" w:rsidP="007E53E4">
            <w:pPr>
              <w:autoSpaceDE w:val="0"/>
              <w:autoSpaceDN w:val="0"/>
              <w:adjustRightInd w:val="0"/>
              <w:ind w:left="567" w:hanging="567"/>
              <w:rPr>
                <w:b/>
                <w:bCs/>
                <w:lang w:val="es-ES"/>
              </w:rPr>
            </w:pPr>
            <w:r w:rsidRPr="007E53E4">
              <w:rPr>
                <w:b/>
                <w:bCs/>
                <w:lang w:val="es-ES"/>
              </w:rPr>
              <w:t>6.</w:t>
            </w:r>
            <w:r w:rsidRPr="007E53E4">
              <w:rPr>
                <w:b/>
                <w:bCs/>
                <w:lang w:val="es-ES"/>
              </w:rPr>
              <w:tab/>
              <w:t>ADVERTENCIA ESPECIAL DE QUE EL MEDICAMENTO DEBE MANTENERSE</w:t>
            </w:r>
          </w:p>
          <w:p w14:paraId="2A9DEEAC" w14:textId="77777777" w:rsidR="00CD6594" w:rsidRPr="007E53E4" w:rsidRDefault="00CD6594" w:rsidP="007E53E4">
            <w:pPr>
              <w:autoSpaceDE w:val="0"/>
              <w:autoSpaceDN w:val="0"/>
              <w:adjustRightInd w:val="0"/>
              <w:ind w:left="567" w:hanging="567"/>
              <w:rPr>
                <w:b/>
                <w:bCs/>
                <w:lang w:val="es-ES"/>
              </w:rPr>
            </w:pPr>
            <w:r w:rsidRPr="007E53E4">
              <w:rPr>
                <w:b/>
                <w:bCs/>
                <w:lang w:val="es-ES"/>
              </w:rPr>
              <w:t>FUERA DE LA VISTA Y DEL ALCANCE DE LOS NIÑOS</w:t>
            </w:r>
          </w:p>
        </w:tc>
      </w:tr>
    </w:tbl>
    <w:p w14:paraId="54F05BD0" w14:textId="77777777" w:rsidR="00CD6594" w:rsidRPr="007E53E4" w:rsidRDefault="00CD6594" w:rsidP="00CD6594">
      <w:pPr>
        <w:autoSpaceDE w:val="0"/>
        <w:autoSpaceDN w:val="0"/>
        <w:adjustRightInd w:val="0"/>
        <w:rPr>
          <w:lang w:val="es-ES"/>
        </w:rPr>
      </w:pPr>
    </w:p>
    <w:p w14:paraId="23FF2DA8" w14:textId="77777777" w:rsidR="00CD6594" w:rsidRPr="007E53E4" w:rsidRDefault="00CD6594" w:rsidP="00CD6594">
      <w:pPr>
        <w:rPr>
          <w:lang w:val="es-ES"/>
        </w:rPr>
      </w:pPr>
    </w:p>
    <w:tbl>
      <w:tblPr>
        <w:tblW w:w="9999"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9"/>
      </w:tblGrid>
      <w:tr w:rsidR="00CD6594" w:rsidRPr="00FD5804" w14:paraId="51B601E6" w14:textId="77777777" w:rsidTr="009F1B0A">
        <w:trPr>
          <w:trHeight w:val="242"/>
        </w:trPr>
        <w:tc>
          <w:tcPr>
            <w:tcW w:w="9999" w:type="dxa"/>
          </w:tcPr>
          <w:p w14:paraId="0F873983" w14:textId="77777777" w:rsidR="00CD6594" w:rsidRPr="007E53E4" w:rsidRDefault="00CD6594" w:rsidP="009F1B0A">
            <w:pPr>
              <w:autoSpaceDE w:val="0"/>
              <w:autoSpaceDN w:val="0"/>
              <w:adjustRightInd w:val="0"/>
              <w:ind w:left="567" w:hanging="567"/>
              <w:rPr>
                <w:b/>
                <w:bCs/>
                <w:lang w:val="es-ES"/>
              </w:rPr>
            </w:pPr>
            <w:r w:rsidRPr="007E53E4">
              <w:rPr>
                <w:b/>
                <w:bCs/>
                <w:lang w:val="es-ES"/>
              </w:rPr>
              <w:t>7.</w:t>
            </w:r>
            <w:r w:rsidRPr="007E53E4">
              <w:rPr>
                <w:b/>
                <w:bCs/>
                <w:lang w:val="es-ES"/>
              </w:rPr>
              <w:tab/>
              <w:t>OTRA(S) ADVERTENCIA(S) ESPECIAL(ES), SI ES NECESARIO</w:t>
            </w:r>
          </w:p>
        </w:tc>
      </w:tr>
    </w:tbl>
    <w:p w14:paraId="4E73ADF2" w14:textId="77777777" w:rsidR="00CD6594" w:rsidRPr="007E53E4" w:rsidRDefault="00CD6594" w:rsidP="00CD6594">
      <w:pPr>
        <w:autoSpaceDE w:val="0"/>
        <w:autoSpaceDN w:val="0"/>
        <w:adjustRightInd w:val="0"/>
        <w:rPr>
          <w:lang w:val="es-ES"/>
        </w:rPr>
      </w:pPr>
    </w:p>
    <w:p w14:paraId="46E4EB24" w14:textId="77777777" w:rsidR="00CD6594" w:rsidRPr="007E53E4" w:rsidRDefault="00CD6594" w:rsidP="00CD6594">
      <w:pPr>
        <w:autoSpaceDE w:val="0"/>
        <w:autoSpaceDN w:val="0"/>
        <w:adjustRightInd w:val="0"/>
        <w:rPr>
          <w:lang w:val="es-ES"/>
        </w:rPr>
      </w:pPr>
      <w:r w:rsidRPr="007E53E4">
        <w:rPr>
          <w:lang w:val="es-ES"/>
        </w:rPr>
        <w:t>No agitar el vial.</w:t>
      </w:r>
    </w:p>
    <w:p w14:paraId="571D8FD4" w14:textId="77777777" w:rsidR="00CD6594" w:rsidRPr="007E53E4" w:rsidRDefault="00CD6594" w:rsidP="00CD6594">
      <w:pPr>
        <w:autoSpaceDE w:val="0"/>
        <w:autoSpaceDN w:val="0"/>
        <w:adjustRightInd w:val="0"/>
        <w:rPr>
          <w:lang w:val="es-ES"/>
        </w:rPr>
      </w:pPr>
    </w:p>
    <w:p w14:paraId="2423AA5C" w14:textId="77777777" w:rsidR="00CD6594" w:rsidRPr="007E53E4" w:rsidRDefault="00CD6594" w:rsidP="00CD6594">
      <w:pPr>
        <w:autoSpaceDE w:val="0"/>
        <w:autoSpaceDN w:val="0"/>
        <w:adjustRightInd w:val="0"/>
        <w:rPr>
          <w:lang w:val="es-ES"/>
        </w:rPr>
      </w:pPr>
    </w:p>
    <w:tbl>
      <w:tblPr>
        <w:tblW w:w="9988"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88"/>
      </w:tblGrid>
      <w:tr w:rsidR="00CD6594" w:rsidRPr="007E53E4" w14:paraId="6DC70311" w14:textId="77777777" w:rsidTr="009F1B0A">
        <w:trPr>
          <w:trHeight w:val="265"/>
        </w:trPr>
        <w:tc>
          <w:tcPr>
            <w:tcW w:w="9988" w:type="dxa"/>
          </w:tcPr>
          <w:p w14:paraId="074B45F2" w14:textId="77777777" w:rsidR="00CD6594" w:rsidRPr="007E53E4" w:rsidRDefault="00CD6594" w:rsidP="009F1B0A">
            <w:pPr>
              <w:autoSpaceDE w:val="0"/>
              <w:autoSpaceDN w:val="0"/>
              <w:adjustRightInd w:val="0"/>
              <w:ind w:left="567" w:hanging="567"/>
              <w:rPr>
                <w:b/>
                <w:bCs/>
                <w:lang w:val="es-ES"/>
              </w:rPr>
            </w:pPr>
            <w:r w:rsidRPr="007E53E4">
              <w:rPr>
                <w:b/>
                <w:bCs/>
                <w:lang w:val="es-ES"/>
              </w:rPr>
              <w:t>8.</w:t>
            </w:r>
            <w:r w:rsidRPr="007E53E4">
              <w:rPr>
                <w:b/>
                <w:bCs/>
                <w:lang w:val="es-ES"/>
              </w:rPr>
              <w:tab/>
              <w:t>FECHA DE CADUCIDAD</w:t>
            </w:r>
          </w:p>
        </w:tc>
      </w:tr>
    </w:tbl>
    <w:p w14:paraId="06CD9F30" w14:textId="77777777" w:rsidR="00CD6594" w:rsidRPr="007E53E4" w:rsidRDefault="00CD6594" w:rsidP="00CD6594">
      <w:pPr>
        <w:autoSpaceDE w:val="0"/>
        <w:autoSpaceDN w:val="0"/>
        <w:adjustRightInd w:val="0"/>
        <w:rPr>
          <w:lang w:val="es-ES"/>
        </w:rPr>
      </w:pPr>
    </w:p>
    <w:p w14:paraId="1960993B" w14:textId="77777777" w:rsidR="00CD6594" w:rsidRPr="007E53E4" w:rsidRDefault="00F96D6D" w:rsidP="00CD6594">
      <w:pPr>
        <w:autoSpaceDE w:val="0"/>
        <w:autoSpaceDN w:val="0"/>
        <w:adjustRightInd w:val="0"/>
        <w:rPr>
          <w:lang w:val="es-ES"/>
        </w:rPr>
      </w:pPr>
      <w:r>
        <w:rPr>
          <w:lang w:val="es-ES"/>
        </w:rPr>
        <w:t>EXP</w:t>
      </w:r>
    </w:p>
    <w:p w14:paraId="29E32707" w14:textId="77777777" w:rsidR="00CD6594" w:rsidRPr="007E53E4" w:rsidRDefault="00CD6594" w:rsidP="00CD6594">
      <w:pPr>
        <w:autoSpaceDE w:val="0"/>
        <w:autoSpaceDN w:val="0"/>
        <w:adjustRightInd w:val="0"/>
        <w:rPr>
          <w:lang w:val="es-ES"/>
        </w:rPr>
      </w:pPr>
    </w:p>
    <w:p w14:paraId="0A5D1309" w14:textId="77777777" w:rsidR="00CD6594" w:rsidRPr="007E53E4" w:rsidRDefault="00CD6594" w:rsidP="00CD6594">
      <w:pPr>
        <w:autoSpaceDE w:val="0"/>
        <w:autoSpaceDN w:val="0"/>
        <w:adjustRightInd w:val="0"/>
        <w:rPr>
          <w:lang w:val="es-ES"/>
        </w:rPr>
      </w:pPr>
    </w:p>
    <w:tbl>
      <w:tblPr>
        <w:tblW w:w="99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9"/>
      </w:tblGrid>
      <w:tr w:rsidR="00CD6594" w:rsidRPr="007E53E4" w14:paraId="0AE7A66B" w14:textId="77777777" w:rsidTr="009F1B0A">
        <w:trPr>
          <w:trHeight w:val="184"/>
        </w:trPr>
        <w:tc>
          <w:tcPr>
            <w:tcW w:w="9999" w:type="dxa"/>
          </w:tcPr>
          <w:p w14:paraId="2FAFEB6E" w14:textId="77777777" w:rsidR="00CD6594" w:rsidRPr="007E53E4" w:rsidRDefault="00CD6594" w:rsidP="0084432A">
            <w:pPr>
              <w:keepNext/>
              <w:keepLines/>
              <w:autoSpaceDE w:val="0"/>
              <w:autoSpaceDN w:val="0"/>
              <w:adjustRightInd w:val="0"/>
              <w:ind w:left="567" w:hanging="567"/>
              <w:rPr>
                <w:b/>
                <w:bCs/>
                <w:lang w:val="es-ES"/>
              </w:rPr>
            </w:pPr>
            <w:r w:rsidRPr="007E53E4">
              <w:rPr>
                <w:b/>
                <w:bCs/>
                <w:lang w:val="es-ES"/>
              </w:rPr>
              <w:t>9.</w:t>
            </w:r>
            <w:r w:rsidRPr="007E53E4">
              <w:rPr>
                <w:b/>
                <w:bCs/>
                <w:lang w:val="es-ES"/>
              </w:rPr>
              <w:tab/>
              <w:t>CONDICIONES ESPECIALES DE CONSERVACIÓN</w:t>
            </w:r>
          </w:p>
        </w:tc>
      </w:tr>
    </w:tbl>
    <w:p w14:paraId="73E806F9" w14:textId="77777777" w:rsidR="00CD6594" w:rsidRPr="007E53E4" w:rsidRDefault="00CD6594" w:rsidP="0084432A">
      <w:pPr>
        <w:keepNext/>
        <w:keepLines/>
        <w:autoSpaceDE w:val="0"/>
        <w:autoSpaceDN w:val="0"/>
        <w:adjustRightInd w:val="0"/>
        <w:rPr>
          <w:lang w:val="es-ES"/>
        </w:rPr>
      </w:pPr>
    </w:p>
    <w:p w14:paraId="27606FD3" w14:textId="77777777" w:rsidR="00CD6594" w:rsidRPr="007E53E4" w:rsidRDefault="00CD6594" w:rsidP="0084432A">
      <w:pPr>
        <w:keepNext/>
        <w:keepLines/>
        <w:autoSpaceDE w:val="0"/>
        <w:autoSpaceDN w:val="0"/>
        <w:adjustRightInd w:val="0"/>
        <w:rPr>
          <w:lang w:val="es-ES"/>
        </w:rPr>
      </w:pPr>
      <w:r w:rsidRPr="007E53E4">
        <w:rPr>
          <w:lang w:val="es-ES"/>
        </w:rPr>
        <w:t xml:space="preserve">Conservar en nevera. </w:t>
      </w:r>
    </w:p>
    <w:p w14:paraId="39AEC4C0" w14:textId="77777777" w:rsidR="00CD6594" w:rsidRPr="007E53E4" w:rsidRDefault="00CD6594" w:rsidP="00140800">
      <w:pPr>
        <w:keepNext/>
        <w:keepLines/>
        <w:autoSpaceDE w:val="0"/>
        <w:autoSpaceDN w:val="0"/>
        <w:adjustRightInd w:val="0"/>
        <w:rPr>
          <w:lang w:val="es-ES"/>
        </w:rPr>
      </w:pPr>
      <w:r w:rsidRPr="007E53E4">
        <w:rPr>
          <w:lang w:val="es-ES"/>
        </w:rPr>
        <w:t>No congelar.</w:t>
      </w:r>
    </w:p>
    <w:p w14:paraId="00BEBE17" w14:textId="77777777" w:rsidR="00CD6594" w:rsidRPr="007E53E4" w:rsidRDefault="00CD6594" w:rsidP="00140800">
      <w:pPr>
        <w:keepNext/>
        <w:keepLines/>
        <w:autoSpaceDE w:val="0"/>
        <w:autoSpaceDN w:val="0"/>
        <w:adjustRightInd w:val="0"/>
        <w:rPr>
          <w:lang w:val="es-ES"/>
        </w:rPr>
      </w:pPr>
      <w:r w:rsidRPr="007E53E4">
        <w:rPr>
          <w:lang w:val="es-ES"/>
        </w:rPr>
        <w:t>Conservar el vial en el embalaje exterior para protegerlo de la luz.</w:t>
      </w:r>
    </w:p>
    <w:p w14:paraId="308F1EA5" w14:textId="77777777" w:rsidR="00CD6594" w:rsidRPr="007E53E4" w:rsidRDefault="00CD6594" w:rsidP="00CD6594">
      <w:pPr>
        <w:rPr>
          <w:lang w:val="es-ES"/>
        </w:rPr>
      </w:pPr>
    </w:p>
    <w:p w14:paraId="7D9772CF" w14:textId="77777777" w:rsidR="00CD6594" w:rsidRPr="007E53E4" w:rsidRDefault="00CD6594" w:rsidP="00CD6594">
      <w:pPr>
        <w:rPr>
          <w:lang w:val="es-ES"/>
        </w:rPr>
      </w:pPr>
    </w:p>
    <w:tbl>
      <w:tblPr>
        <w:tblW w:w="997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6"/>
      </w:tblGrid>
      <w:tr w:rsidR="00CD6594" w:rsidRPr="007E53E4" w14:paraId="6F3BAB9F" w14:textId="77777777" w:rsidTr="009F1B0A">
        <w:trPr>
          <w:trHeight w:val="184"/>
        </w:trPr>
        <w:tc>
          <w:tcPr>
            <w:tcW w:w="9976" w:type="dxa"/>
          </w:tcPr>
          <w:p w14:paraId="361C76DC" w14:textId="77777777" w:rsidR="00CD6594" w:rsidRPr="007E53E4" w:rsidRDefault="00CD6594" w:rsidP="007E53E4">
            <w:pPr>
              <w:autoSpaceDE w:val="0"/>
              <w:autoSpaceDN w:val="0"/>
              <w:adjustRightInd w:val="0"/>
              <w:ind w:left="567" w:hanging="567"/>
              <w:rPr>
                <w:b/>
                <w:bCs/>
                <w:lang w:val="es-ES"/>
              </w:rPr>
            </w:pPr>
            <w:r w:rsidRPr="007E53E4">
              <w:rPr>
                <w:b/>
                <w:bCs/>
                <w:lang w:val="es-ES"/>
              </w:rPr>
              <w:t>10.</w:t>
            </w:r>
            <w:r w:rsidRPr="007E53E4">
              <w:rPr>
                <w:b/>
                <w:bCs/>
                <w:lang w:val="es-ES"/>
              </w:rPr>
              <w:tab/>
              <w:t>PRECAUCIONES ESPECIALES DE ELIMINACIÓN DEL MEDICAMENTO NO</w:t>
            </w:r>
          </w:p>
          <w:p w14:paraId="7D089755" w14:textId="77777777" w:rsidR="00CD6594" w:rsidRPr="007E53E4" w:rsidRDefault="00CD6594" w:rsidP="007E53E4">
            <w:pPr>
              <w:autoSpaceDE w:val="0"/>
              <w:autoSpaceDN w:val="0"/>
              <w:adjustRightInd w:val="0"/>
              <w:ind w:left="567" w:hanging="567"/>
              <w:rPr>
                <w:b/>
                <w:bCs/>
                <w:lang w:val="es-ES"/>
              </w:rPr>
            </w:pPr>
            <w:r w:rsidRPr="007E53E4">
              <w:rPr>
                <w:b/>
                <w:bCs/>
                <w:lang w:val="es-ES"/>
              </w:rPr>
              <w:t>UTILIZADO Y DE LOS MATERIALES DERIVADOS DE SU USO, CUANDO</w:t>
            </w:r>
          </w:p>
          <w:p w14:paraId="4DA287AC" w14:textId="77777777" w:rsidR="00CD6594" w:rsidRPr="007E53E4" w:rsidRDefault="00CD6594" w:rsidP="007E53E4">
            <w:pPr>
              <w:autoSpaceDE w:val="0"/>
              <w:autoSpaceDN w:val="0"/>
              <w:adjustRightInd w:val="0"/>
              <w:ind w:left="567" w:hanging="567"/>
              <w:rPr>
                <w:b/>
                <w:bCs/>
                <w:lang w:val="es-ES"/>
              </w:rPr>
            </w:pPr>
            <w:r w:rsidRPr="007E53E4">
              <w:rPr>
                <w:b/>
                <w:bCs/>
                <w:lang w:val="es-ES"/>
              </w:rPr>
              <w:t>CORRESPONDA</w:t>
            </w:r>
          </w:p>
        </w:tc>
      </w:tr>
    </w:tbl>
    <w:p w14:paraId="5F33E04E" w14:textId="77777777" w:rsidR="00CD6594" w:rsidRPr="007E53E4" w:rsidRDefault="00CD6594" w:rsidP="00CD6594">
      <w:pPr>
        <w:autoSpaceDE w:val="0"/>
        <w:autoSpaceDN w:val="0"/>
        <w:adjustRightInd w:val="0"/>
        <w:rPr>
          <w:b/>
          <w:bCs/>
          <w:lang w:val="es-ES"/>
        </w:rPr>
      </w:pPr>
    </w:p>
    <w:p w14:paraId="6430FFC1" w14:textId="77777777" w:rsidR="00CD6594" w:rsidRPr="007E53E4" w:rsidRDefault="00CD6594" w:rsidP="00CD6594">
      <w:pPr>
        <w:autoSpaceDE w:val="0"/>
        <w:autoSpaceDN w:val="0"/>
        <w:adjustRightInd w:val="0"/>
        <w:rPr>
          <w:b/>
          <w:bCs/>
          <w:lang w:val="es-ES"/>
        </w:rPr>
      </w:pPr>
    </w:p>
    <w:tbl>
      <w:tblPr>
        <w:tblW w:w="100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34"/>
      </w:tblGrid>
      <w:tr w:rsidR="00CD6594" w:rsidRPr="00FD5804" w14:paraId="44E9C3B8" w14:textId="77777777" w:rsidTr="009F1B0A">
        <w:trPr>
          <w:trHeight w:val="461"/>
        </w:trPr>
        <w:tc>
          <w:tcPr>
            <w:tcW w:w="10034" w:type="dxa"/>
          </w:tcPr>
          <w:p w14:paraId="46D06CC6" w14:textId="77777777" w:rsidR="00CD6594" w:rsidRPr="007E53E4" w:rsidRDefault="00CD6594" w:rsidP="009F1B0A">
            <w:pPr>
              <w:autoSpaceDE w:val="0"/>
              <w:autoSpaceDN w:val="0"/>
              <w:adjustRightInd w:val="0"/>
              <w:ind w:left="567" w:hanging="567"/>
              <w:rPr>
                <w:b/>
                <w:bCs/>
                <w:lang w:val="es-ES"/>
              </w:rPr>
            </w:pPr>
            <w:r w:rsidRPr="007E53E4">
              <w:rPr>
                <w:b/>
                <w:bCs/>
                <w:lang w:val="es-ES"/>
              </w:rPr>
              <w:t>11.</w:t>
            </w:r>
            <w:r w:rsidRPr="007E53E4">
              <w:rPr>
                <w:b/>
                <w:bCs/>
                <w:lang w:val="es-ES"/>
              </w:rPr>
              <w:tab/>
              <w:t>NOMBRE Y DIRECCIÓN DEL TITULAR DE LA AUTORIZACIÓN DE     COMERCIALIZACIÓN</w:t>
            </w:r>
          </w:p>
        </w:tc>
      </w:tr>
    </w:tbl>
    <w:p w14:paraId="570630E0" w14:textId="77777777" w:rsidR="00CD6594" w:rsidRPr="007E53E4" w:rsidRDefault="00CD6594" w:rsidP="00CD6594">
      <w:pPr>
        <w:autoSpaceDE w:val="0"/>
        <w:autoSpaceDN w:val="0"/>
        <w:adjustRightInd w:val="0"/>
        <w:rPr>
          <w:lang w:val="es-ES"/>
        </w:rPr>
      </w:pPr>
    </w:p>
    <w:p w14:paraId="238DE2B5" w14:textId="77777777" w:rsidR="00CD6594" w:rsidRPr="007E53E4" w:rsidRDefault="00CD6594" w:rsidP="00CD6594">
      <w:pPr>
        <w:rPr>
          <w:lang w:val="de-DE"/>
        </w:rPr>
      </w:pPr>
      <w:r w:rsidRPr="007E53E4">
        <w:rPr>
          <w:lang w:val="de-DE"/>
        </w:rPr>
        <w:t xml:space="preserve">Roche Registration GmbH </w:t>
      </w:r>
    </w:p>
    <w:p w14:paraId="153F11B9" w14:textId="77777777" w:rsidR="00CD6594" w:rsidRPr="007E53E4" w:rsidRDefault="00CD6594" w:rsidP="00CD6594">
      <w:pPr>
        <w:rPr>
          <w:lang w:val="de-DE"/>
        </w:rPr>
      </w:pPr>
      <w:r w:rsidRPr="007E53E4">
        <w:rPr>
          <w:lang w:val="de-DE"/>
        </w:rPr>
        <w:t>Emil-Barell-Strasse 1</w:t>
      </w:r>
    </w:p>
    <w:p w14:paraId="2F97A320" w14:textId="77777777" w:rsidR="00CD6594" w:rsidRPr="007E53E4" w:rsidRDefault="00CD6594" w:rsidP="00CD6594">
      <w:pPr>
        <w:rPr>
          <w:lang w:val="de-DE"/>
        </w:rPr>
      </w:pPr>
      <w:r w:rsidRPr="007E53E4">
        <w:rPr>
          <w:lang w:val="de-DE"/>
        </w:rPr>
        <w:t>79639 Grenzach-Wyhlen</w:t>
      </w:r>
    </w:p>
    <w:p w14:paraId="6759CFF3" w14:textId="77777777" w:rsidR="00CD6594" w:rsidRPr="007E53E4" w:rsidRDefault="00CD6594" w:rsidP="00CD6594">
      <w:pPr>
        <w:autoSpaceDE w:val="0"/>
        <w:autoSpaceDN w:val="0"/>
        <w:adjustRightInd w:val="0"/>
        <w:rPr>
          <w:lang w:val="es-ES"/>
        </w:rPr>
      </w:pPr>
      <w:r w:rsidRPr="007E53E4">
        <w:rPr>
          <w:lang w:val="es-ES"/>
        </w:rPr>
        <w:t xml:space="preserve">Alemania </w:t>
      </w:r>
    </w:p>
    <w:p w14:paraId="7B8B887F" w14:textId="77777777" w:rsidR="00CD6594" w:rsidRPr="007E53E4" w:rsidRDefault="00CD6594" w:rsidP="00CD6594">
      <w:pPr>
        <w:autoSpaceDE w:val="0"/>
        <w:autoSpaceDN w:val="0"/>
        <w:adjustRightInd w:val="0"/>
        <w:rPr>
          <w:lang w:val="es-ES"/>
        </w:rPr>
      </w:pPr>
    </w:p>
    <w:p w14:paraId="33006D91" w14:textId="77777777" w:rsidR="00CD6594" w:rsidRPr="007E53E4" w:rsidRDefault="00CD6594" w:rsidP="00CD6594">
      <w:pPr>
        <w:autoSpaceDE w:val="0"/>
        <w:autoSpaceDN w:val="0"/>
        <w:adjustRightInd w:val="0"/>
        <w:rPr>
          <w:lang w:val="es-ES"/>
        </w:rPr>
      </w:pPr>
    </w:p>
    <w:tbl>
      <w:tblPr>
        <w:tblW w:w="1001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19"/>
      </w:tblGrid>
      <w:tr w:rsidR="00CD6594" w:rsidRPr="00FD5804" w14:paraId="47DE6DF8" w14:textId="77777777" w:rsidTr="009F1B0A">
        <w:trPr>
          <w:trHeight w:val="334"/>
        </w:trPr>
        <w:tc>
          <w:tcPr>
            <w:tcW w:w="10019" w:type="dxa"/>
          </w:tcPr>
          <w:p w14:paraId="32783037" w14:textId="77777777" w:rsidR="00CD6594" w:rsidRPr="007E53E4" w:rsidRDefault="00CD6594" w:rsidP="009F1B0A">
            <w:pPr>
              <w:autoSpaceDE w:val="0"/>
              <w:autoSpaceDN w:val="0"/>
              <w:adjustRightInd w:val="0"/>
              <w:ind w:left="567" w:hanging="567"/>
              <w:rPr>
                <w:b/>
                <w:bCs/>
                <w:lang w:val="es-ES"/>
              </w:rPr>
            </w:pPr>
            <w:r w:rsidRPr="007E53E4">
              <w:rPr>
                <w:b/>
                <w:bCs/>
                <w:lang w:val="es-ES"/>
              </w:rPr>
              <w:t>12.</w:t>
            </w:r>
            <w:r w:rsidRPr="007E53E4">
              <w:rPr>
                <w:b/>
                <w:bCs/>
                <w:lang w:val="es-ES"/>
              </w:rPr>
              <w:tab/>
              <w:t>NÚMERO DE AUTORIZACIÓN DE COMERCIALIZACIÓN</w:t>
            </w:r>
          </w:p>
        </w:tc>
      </w:tr>
    </w:tbl>
    <w:p w14:paraId="3B2DA194" w14:textId="77777777" w:rsidR="00CD6594" w:rsidRPr="007E53E4" w:rsidRDefault="00CD6594" w:rsidP="00CD6594">
      <w:pPr>
        <w:autoSpaceDE w:val="0"/>
        <w:autoSpaceDN w:val="0"/>
        <w:adjustRightInd w:val="0"/>
        <w:rPr>
          <w:lang w:val="es-ES"/>
        </w:rPr>
      </w:pPr>
    </w:p>
    <w:p w14:paraId="609C867A" w14:textId="77777777" w:rsidR="00CD6594" w:rsidRPr="007E53E4" w:rsidRDefault="00CD6594" w:rsidP="00CD6594">
      <w:pPr>
        <w:rPr>
          <w:lang w:val="es-ES"/>
        </w:rPr>
      </w:pPr>
      <w:r w:rsidRPr="007E53E4">
        <w:rPr>
          <w:lang w:val="es-ES"/>
        </w:rPr>
        <w:t>EU/1/17/1220/001</w:t>
      </w:r>
    </w:p>
    <w:p w14:paraId="6FDFDCBF" w14:textId="77777777" w:rsidR="00CD6594" w:rsidRPr="007E53E4" w:rsidRDefault="00CD6594" w:rsidP="00CD6594">
      <w:pPr>
        <w:autoSpaceDE w:val="0"/>
        <w:autoSpaceDN w:val="0"/>
        <w:adjustRightInd w:val="0"/>
        <w:rPr>
          <w:lang w:val="es-ES"/>
        </w:rPr>
      </w:pPr>
    </w:p>
    <w:p w14:paraId="7A2470D6" w14:textId="77777777" w:rsidR="00CD6594" w:rsidRPr="007E53E4" w:rsidRDefault="00CD6594" w:rsidP="00CD6594">
      <w:pPr>
        <w:autoSpaceDE w:val="0"/>
        <w:autoSpaceDN w:val="0"/>
        <w:adjustRightInd w:val="0"/>
        <w:rPr>
          <w:lang w:val="es-ES"/>
        </w:rPr>
      </w:pPr>
    </w:p>
    <w:tbl>
      <w:tblPr>
        <w:tblW w:w="10053"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3"/>
      </w:tblGrid>
      <w:tr w:rsidR="00CD6594" w:rsidRPr="007E53E4" w14:paraId="0811B649" w14:textId="77777777" w:rsidTr="009F1B0A">
        <w:trPr>
          <w:trHeight w:val="207"/>
        </w:trPr>
        <w:tc>
          <w:tcPr>
            <w:tcW w:w="10053" w:type="dxa"/>
          </w:tcPr>
          <w:p w14:paraId="6309BFD8" w14:textId="77777777" w:rsidR="00CD6594" w:rsidRPr="007E53E4" w:rsidRDefault="00CD6594" w:rsidP="009F1B0A">
            <w:pPr>
              <w:autoSpaceDE w:val="0"/>
              <w:autoSpaceDN w:val="0"/>
              <w:adjustRightInd w:val="0"/>
              <w:ind w:left="567" w:hanging="567"/>
              <w:rPr>
                <w:b/>
                <w:bCs/>
                <w:lang w:val="es-ES"/>
              </w:rPr>
            </w:pPr>
            <w:r w:rsidRPr="007E53E4">
              <w:rPr>
                <w:b/>
                <w:bCs/>
                <w:lang w:val="es-ES"/>
              </w:rPr>
              <w:t>13.</w:t>
            </w:r>
            <w:r w:rsidRPr="007E53E4">
              <w:rPr>
                <w:b/>
                <w:bCs/>
                <w:lang w:val="es-ES"/>
              </w:rPr>
              <w:tab/>
              <w:t>NÚMERO DE LOTE</w:t>
            </w:r>
          </w:p>
        </w:tc>
      </w:tr>
    </w:tbl>
    <w:p w14:paraId="2A8AC8D1" w14:textId="77777777" w:rsidR="00CD6594" w:rsidRPr="007E53E4" w:rsidRDefault="00CD6594" w:rsidP="00CD6594">
      <w:pPr>
        <w:autoSpaceDE w:val="0"/>
        <w:autoSpaceDN w:val="0"/>
        <w:adjustRightInd w:val="0"/>
        <w:rPr>
          <w:lang w:val="es-ES"/>
        </w:rPr>
      </w:pPr>
    </w:p>
    <w:p w14:paraId="2946B98B" w14:textId="77777777" w:rsidR="00CD6594" w:rsidRPr="007E53E4" w:rsidRDefault="00CD6594" w:rsidP="00CD6594">
      <w:pPr>
        <w:autoSpaceDE w:val="0"/>
        <w:autoSpaceDN w:val="0"/>
        <w:adjustRightInd w:val="0"/>
        <w:rPr>
          <w:lang w:val="es-ES"/>
        </w:rPr>
      </w:pPr>
      <w:r w:rsidRPr="007E53E4">
        <w:rPr>
          <w:lang w:val="es-ES"/>
        </w:rPr>
        <w:t>Lot</w:t>
      </w:r>
    </w:p>
    <w:p w14:paraId="1948C524" w14:textId="77777777" w:rsidR="00CD6594" w:rsidRPr="007E53E4" w:rsidRDefault="00CD6594" w:rsidP="00CD6594">
      <w:pPr>
        <w:autoSpaceDE w:val="0"/>
        <w:autoSpaceDN w:val="0"/>
        <w:adjustRightInd w:val="0"/>
        <w:rPr>
          <w:lang w:val="es-ES"/>
        </w:rPr>
      </w:pPr>
    </w:p>
    <w:p w14:paraId="17BFC009" w14:textId="77777777" w:rsidR="00CD6594" w:rsidRPr="007E53E4" w:rsidRDefault="00CD6594" w:rsidP="00CD6594">
      <w:pPr>
        <w:autoSpaceDE w:val="0"/>
        <w:autoSpaceDN w:val="0"/>
        <w:adjustRightInd w:val="0"/>
        <w:rPr>
          <w:lang w:val="es-ES"/>
        </w:rPr>
      </w:pPr>
    </w:p>
    <w:tbl>
      <w:tblPr>
        <w:tblW w:w="1003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30"/>
      </w:tblGrid>
      <w:tr w:rsidR="00CD6594" w:rsidRPr="007E53E4" w14:paraId="7CF49A90" w14:textId="77777777" w:rsidTr="009F1B0A">
        <w:trPr>
          <w:trHeight w:val="242"/>
        </w:trPr>
        <w:tc>
          <w:tcPr>
            <w:tcW w:w="10030" w:type="dxa"/>
          </w:tcPr>
          <w:p w14:paraId="3236D776" w14:textId="77777777" w:rsidR="00CD6594" w:rsidRPr="007E53E4" w:rsidRDefault="00CD6594" w:rsidP="009F1B0A">
            <w:pPr>
              <w:autoSpaceDE w:val="0"/>
              <w:autoSpaceDN w:val="0"/>
              <w:adjustRightInd w:val="0"/>
              <w:ind w:left="567" w:hanging="567"/>
              <w:rPr>
                <w:b/>
                <w:bCs/>
                <w:lang w:val="es-ES"/>
              </w:rPr>
            </w:pPr>
            <w:r w:rsidRPr="007E53E4">
              <w:rPr>
                <w:b/>
                <w:bCs/>
                <w:lang w:val="es-ES"/>
              </w:rPr>
              <w:t>14.</w:t>
            </w:r>
            <w:r w:rsidRPr="007E53E4">
              <w:rPr>
                <w:b/>
                <w:bCs/>
                <w:lang w:val="es-ES"/>
              </w:rPr>
              <w:tab/>
              <w:t>CONDICIONES GENERALES DE DISPENSACIÓN</w:t>
            </w:r>
          </w:p>
        </w:tc>
      </w:tr>
    </w:tbl>
    <w:p w14:paraId="4EDA7834" w14:textId="77777777" w:rsidR="00CD6594" w:rsidRPr="007E53E4" w:rsidRDefault="00CD6594" w:rsidP="00CD6594">
      <w:pPr>
        <w:autoSpaceDE w:val="0"/>
        <w:autoSpaceDN w:val="0"/>
        <w:adjustRightInd w:val="0"/>
        <w:rPr>
          <w:lang w:val="es-ES"/>
        </w:rPr>
      </w:pPr>
    </w:p>
    <w:p w14:paraId="2E424054" w14:textId="77777777" w:rsidR="00CD6594" w:rsidRPr="007E53E4" w:rsidRDefault="00CD6594" w:rsidP="00CD6594">
      <w:pPr>
        <w:autoSpaceDE w:val="0"/>
        <w:autoSpaceDN w:val="0"/>
        <w:adjustRightInd w:val="0"/>
        <w:rPr>
          <w:lang w:val="es-ES"/>
        </w:rPr>
      </w:pPr>
    </w:p>
    <w:tbl>
      <w:tblPr>
        <w:tblW w:w="100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CD6594" w:rsidRPr="007E53E4" w14:paraId="32652573" w14:textId="77777777" w:rsidTr="009F1B0A">
        <w:trPr>
          <w:trHeight w:val="219"/>
        </w:trPr>
        <w:tc>
          <w:tcPr>
            <w:tcW w:w="10042" w:type="dxa"/>
          </w:tcPr>
          <w:p w14:paraId="3EAA9D66" w14:textId="77777777" w:rsidR="00CD6594" w:rsidRPr="007E53E4" w:rsidRDefault="00CD6594" w:rsidP="009F1B0A">
            <w:pPr>
              <w:autoSpaceDE w:val="0"/>
              <w:autoSpaceDN w:val="0"/>
              <w:adjustRightInd w:val="0"/>
              <w:ind w:left="567" w:hanging="567"/>
              <w:rPr>
                <w:b/>
                <w:bCs/>
                <w:lang w:val="es-ES"/>
              </w:rPr>
            </w:pPr>
            <w:r w:rsidRPr="007E53E4">
              <w:rPr>
                <w:b/>
                <w:bCs/>
                <w:lang w:val="es-ES"/>
              </w:rPr>
              <w:t>15.</w:t>
            </w:r>
            <w:r w:rsidRPr="007E53E4">
              <w:rPr>
                <w:b/>
                <w:bCs/>
                <w:lang w:val="es-ES"/>
              </w:rPr>
              <w:tab/>
              <w:t>INSTRUCCIONES DE USO</w:t>
            </w:r>
          </w:p>
        </w:tc>
      </w:tr>
    </w:tbl>
    <w:p w14:paraId="6D5A8CFC" w14:textId="77777777" w:rsidR="00CD6594" w:rsidRPr="007E53E4" w:rsidRDefault="00CD6594" w:rsidP="00CD6594">
      <w:pPr>
        <w:autoSpaceDE w:val="0"/>
        <w:autoSpaceDN w:val="0"/>
        <w:adjustRightInd w:val="0"/>
        <w:rPr>
          <w:b/>
          <w:bCs/>
          <w:lang w:val="es-ES"/>
        </w:rPr>
      </w:pPr>
    </w:p>
    <w:p w14:paraId="45DF8214" w14:textId="77777777" w:rsidR="00CD6594" w:rsidRPr="007E53E4" w:rsidRDefault="00CD6594" w:rsidP="00CD6594">
      <w:pPr>
        <w:autoSpaceDE w:val="0"/>
        <w:autoSpaceDN w:val="0"/>
        <w:adjustRightInd w:val="0"/>
        <w:rPr>
          <w:b/>
          <w:bCs/>
          <w:lang w:val="es-ES"/>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CD6594" w:rsidRPr="007E53E4" w14:paraId="26B0CDCB" w14:textId="77777777" w:rsidTr="009F1B0A">
        <w:trPr>
          <w:trHeight w:val="242"/>
        </w:trPr>
        <w:tc>
          <w:tcPr>
            <w:tcW w:w="10065" w:type="dxa"/>
          </w:tcPr>
          <w:p w14:paraId="2A8E0DB6" w14:textId="77777777" w:rsidR="00CD6594" w:rsidRPr="007E53E4" w:rsidRDefault="00CD6594" w:rsidP="009F1B0A">
            <w:pPr>
              <w:autoSpaceDE w:val="0"/>
              <w:autoSpaceDN w:val="0"/>
              <w:adjustRightInd w:val="0"/>
              <w:ind w:left="567" w:hanging="567"/>
              <w:rPr>
                <w:b/>
                <w:bCs/>
                <w:lang w:val="es-ES"/>
              </w:rPr>
            </w:pPr>
            <w:r w:rsidRPr="007E53E4">
              <w:rPr>
                <w:b/>
                <w:bCs/>
                <w:lang w:val="es-ES"/>
              </w:rPr>
              <w:t>16.</w:t>
            </w:r>
            <w:r w:rsidRPr="007E53E4">
              <w:rPr>
                <w:b/>
                <w:bCs/>
                <w:lang w:val="es-ES"/>
              </w:rPr>
              <w:tab/>
              <w:t>INFORMACIÓN EN BRAILLE</w:t>
            </w:r>
          </w:p>
        </w:tc>
      </w:tr>
    </w:tbl>
    <w:p w14:paraId="67D3B3F1" w14:textId="77777777" w:rsidR="00CD6594" w:rsidRPr="007E53E4" w:rsidRDefault="00CD6594" w:rsidP="00CD6594">
      <w:pPr>
        <w:rPr>
          <w:lang w:val="es-ES"/>
        </w:rPr>
      </w:pPr>
    </w:p>
    <w:p w14:paraId="3FAB2487" w14:textId="77777777" w:rsidR="00CD6594" w:rsidRPr="007E53E4" w:rsidRDefault="00CD6594" w:rsidP="00CD6594">
      <w:pPr>
        <w:rPr>
          <w:lang w:val="es-ES"/>
        </w:rPr>
      </w:pPr>
      <w:r w:rsidRPr="007E53E4">
        <w:rPr>
          <w:lang w:val="es-ES"/>
        </w:rPr>
        <w:t>Se acepta justificación para no incluir la información en Braille.</w:t>
      </w:r>
    </w:p>
    <w:p w14:paraId="23A5322D" w14:textId="77777777" w:rsidR="00CD6594" w:rsidRPr="007E53E4" w:rsidRDefault="00CD6594" w:rsidP="00CD6594">
      <w:pPr>
        <w:rPr>
          <w:lang w:val="es-ES"/>
        </w:rPr>
      </w:pPr>
    </w:p>
    <w:p w14:paraId="1382A7BD" w14:textId="77777777" w:rsidR="00CD6594" w:rsidRPr="007E53E4" w:rsidRDefault="00CD6594" w:rsidP="00CD6594">
      <w:pPr>
        <w:rPr>
          <w:lang w:val="es-E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CD6594" w:rsidRPr="00FD5804" w14:paraId="73947128" w14:textId="77777777" w:rsidTr="009F1B0A">
        <w:trPr>
          <w:trHeight w:val="225"/>
        </w:trPr>
        <w:tc>
          <w:tcPr>
            <w:tcW w:w="10065" w:type="dxa"/>
            <w:tcBorders>
              <w:top w:val="single" w:sz="4" w:space="0" w:color="auto"/>
              <w:left w:val="single" w:sz="4" w:space="0" w:color="auto"/>
              <w:bottom w:val="single" w:sz="4" w:space="0" w:color="auto"/>
              <w:right w:val="single" w:sz="4" w:space="0" w:color="auto"/>
            </w:tcBorders>
            <w:hideMark/>
          </w:tcPr>
          <w:p w14:paraId="1669CAC4" w14:textId="77777777" w:rsidR="00CD6594" w:rsidRPr="007E53E4" w:rsidRDefault="00CD6594" w:rsidP="009F1B0A">
            <w:pPr>
              <w:ind w:left="567" w:hanging="567"/>
              <w:rPr>
                <w:b/>
                <w:lang w:val="pt-BR"/>
              </w:rPr>
            </w:pPr>
            <w:r w:rsidRPr="007E53E4">
              <w:rPr>
                <w:b/>
                <w:lang w:val="pt-BR"/>
              </w:rPr>
              <w:t>17.</w:t>
            </w:r>
            <w:r w:rsidRPr="007E53E4">
              <w:rPr>
                <w:b/>
                <w:lang w:val="pt-BR"/>
              </w:rPr>
              <w:tab/>
              <w:t>IDENTIFICADOR ÚNICO – CÓDIGO DE BARRAS 2D</w:t>
            </w:r>
          </w:p>
        </w:tc>
      </w:tr>
    </w:tbl>
    <w:p w14:paraId="20C5EEF7" w14:textId="77777777" w:rsidR="00CD6594" w:rsidRPr="007E53E4" w:rsidRDefault="00CD6594" w:rsidP="00CD6594">
      <w:pPr>
        <w:rPr>
          <w:lang w:val="pt-BR"/>
        </w:rPr>
      </w:pPr>
    </w:p>
    <w:p w14:paraId="646D2EB4" w14:textId="77777777" w:rsidR="00CD6594" w:rsidRPr="007E53E4" w:rsidRDefault="00CD6594" w:rsidP="00CD6594">
      <w:pPr>
        <w:rPr>
          <w:noProof/>
          <w:lang w:val="es-ES"/>
        </w:rPr>
      </w:pPr>
      <w:r w:rsidRPr="007E53E4">
        <w:rPr>
          <w:noProof/>
          <w:lang w:val="es-ES"/>
        </w:rPr>
        <w:t>Incluido el código de barras 2D que lleva el identificador único</w:t>
      </w:r>
    </w:p>
    <w:p w14:paraId="4BA59957" w14:textId="77777777" w:rsidR="00CD6594" w:rsidRPr="007E53E4" w:rsidRDefault="00CD6594" w:rsidP="00CD6594">
      <w:pPr>
        <w:rPr>
          <w:lang w:val="es-ES"/>
        </w:rPr>
      </w:pPr>
    </w:p>
    <w:p w14:paraId="2AF8724D" w14:textId="77777777" w:rsidR="00CD6594" w:rsidRPr="007E53E4" w:rsidRDefault="00CD6594" w:rsidP="00CD6594">
      <w:pPr>
        <w:rPr>
          <w:lang w:val="es-ES"/>
        </w:rPr>
      </w:pPr>
    </w:p>
    <w:tbl>
      <w:tblPr>
        <w:tblW w:w="10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8"/>
      </w:tblGrid>
      <w:tr w:rsidR="00CD6594" w:rsidRPr="00FD5804" w14:paraId="48575D59" w14:textId="77777777" w:rsidTr="009F1B0A">
        <w:trPr>
          <w:trHeight w:val="183"/>
        </w:trPr>
        <w:tc>
          <w:tcPr>
            <w:tcW w:w="10088" w:type="dxa"/>
            <w:tcBorders>
              <w:top w:val="single" w:sz="4" w:space="0" w:color="auto"/>
              <w:left w:val="single" w:sz="4" w:space="0" w:color="auto"/>
              <w:bottom w:val="single" w:sz="4" w:space="0" w:color="auto"/>
              <w:right w:val="single" w:sz="4" w:space="0" w:color="auto"/>
            </w:tcBorders>
            <w:hideMark/>
          </w:tcPr>
          <w:p w14:paraId="1845C9B2" w14:textId="77777777" w:rsidR="00CD6594" w:rsidRPr="007E53E4" w:rsidRDefault="00CD6594" w:rsidP="009F1B0A">
            <w:pPr>
              <w:ind w:left="567" w:hanging="567"/>
              <w:rPr>
                <w:b/>
                <w:lang w:val="es-ES"/>
              </w:rPr>
            </w:pPr>
            <w:r w:rsidRPr="007E53E4">
              <w:rPr>
                <w:b/>
                <w:lang w:val="es-ES"/>
              </w:rPr>
              <w:t>18.</w:t>
            </w:r>
            <w:r w:rsidRPr="007E53E4">
              <w:rPr>
                <w:b/>
                <w:lang w:val="es-ES"/>
              </w:rPr>
              <w:tab/>
              <w:t>IDENTIFICADOR ÚNICO – INFORMACIÓN EN CARACTERES VISUALES</w:t>
            </w:r>
          </w:p>
        </w:tc>
      </w:tr>
    </w:tbl>
    <w:p w14:paraId="5AA4F533" w14:textId="77777777" w:rsidR="00CD6594" w:rsidRPr="007E53E4" w:rsidRDefault="00CD6594" w:rsidP="00CD6594">
      <w:pPr>
        <w:rPr>
          <w:lang w:val="es-ES"/>
        </w:rPr>
      </w:pPr>
    </w:p>
    <w:p w14:paraId="055F8584" w14:textId="77777777" w:rsidR="00CD6594" w:rsidRPr="007E53E4" w:rsidRDefault="00CD6594" w:rsidP="00CD6594">
      <w:pPr>
        <w:rPr>
          <w:lang w:val="es-ES"/>
        </w:rPr>
      </w:pPr>
      <w:r w:rsidRPr="007E53E4">
        <w:rPr>
          <w:lang w:val="es-ES"/>
        </w:rPr>
        <w:t>PC</w:t>
      </w:r>
    </w:p>
    <w:p w14:paraId="3C91C037" w14:textId="77777777" w:rsidR="00CD6594" w:rsidRPr="007E53E4" w:rsidRDefault="00CD6594" w:rsidP="00CD6594">
      <w:pPr>
        <w:rPr>
          <w:lang w:val="es-ES"/>
        </w:rPr>
      </w:pPr>
      <w:r w:rsidRPr="007E53E4">
        <w:rPr>
          <w:lang w:val="es-ES"/>
        </w:rPr>
        <w:t>SN</w:t>
      </w:r>
    </w:p>
    <w:p w14:paraId="3E87DEB7" w14:textId="77777777" w:rsidR="00CD6594" w:rsidRPr="007E53E4" w:rsidRDefault="00CD6594" w:rsidP="00CD6594">
      <w:pPr>
        <w:rPr>
          <w:lang w:val="es-ES"/>
        </w:rPr>
      </w:pPr>
      <w:r w:rsidRPr="007E53E4">
        <w:rPr>
          <w:lang w:val="es-ES"/>
        </w:rPr>
        <w:t>NN</w:t>
      </w:r>
    </w:p>
    <w:p w14:paraId="7D77D90F" w14:textId="77777777" w:rsidR="00CD6594" w:rsidRPr="007E53E4" w:rsidRDefault="00125AA8" w:rsidP="00CD6594">
      <w:pPr>
        <w:rPr>
          <w:lang w:val="es-ES"/>
        </w:rPr>
      </w:pPr>
      <w:r w:rsidRPr="007E53E4">
        <w:rPr>
          <w:lang w:val="es-ES"/>
        </w:rPr>
        <w:br w:type="page"/>
      </w:r>
    </w:p>
    <w:tbl>
      <w:tblPr>
        <w:tblW w:w="95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3"/>
      </w:tblGrid>
      <w:tr w:rsidR="00CD6594" w:rsidRPr="007E53E4" w14:paraId="4B93840E" w14:textId="77777777" w:rsidTr="009F1B0A">
        <w:trPr>
          <w:trHeight w:val="968"/>
        </w:trPr>
        <w:tc>
          <w:tcPr>
            <w:tcW w:w="9573" w:type="dxa"/>
          </w:tcPr>
          <w:p w14:paraId="79CF18B2" w14:textId="77777777" w:rsidR="00CD6594" w:rsidRPr="007E53E4" w:rsidRDefault="00CD6594" w:rsidP="00B1264C">
            <w:pPr>
              <w:keepNext/>
              <w:autoSpaceDE w:val="0"/>
              <w:autoSpaceDN w:val="0"/>
              <w:adjustRightInd w:val="0"/>
              <w:rPr>
                <w:b/>
                <w:bCs/>
                <w:lang w:val="es-ES"/>
              </w:rPr>
            </w:pPr>
            <w:r w:rsidRPr="007E53E4">
              <w:rPr>
                <w:b/>
                <w:bCs/>
                <w:lang w:val="es-ES"/>
              </w:rPr>
              <w:t>INFORMACIÓN MÍNIMA QUE DEBE INCLUIRSE EN PEQUEÑOS</w:t>
            </w:r>
          </w:p>
          <w:p w14:paraId="18F3556F" w14:textId="77777777" w:rsidR="00CD6594" w:rsidRPr="007E53E4" w:rsidRDefault="00CD6594" w:rsidP="00B1264C">
            <w:pPr>
              <w:keepNext/>
              <w:autoSpaceDE w:val="0"/>
              <w:autoSpaceDN w:val="0"/>
              <w:adjustRightInd w:val="0"/>
              <w:rPr>
                <w:b/>
                <w:bCs/>
                <w:lang w:val="es-ES"/>
              </w:rPr>
            </w:pPr>
            <w:r w:rsidRPr="007E53E4">
              <w:rPr>
                <w:b/>
                <w:bCs/>
                <w:lang w:val="es-ES"/>
              </w:rPr>
              <w:t>ACONDICIONAMIENTOS PRIMARIOS</w:t>
            </w:r>
          </w:p>
          <w:p w14:paraId="4A214509" w14:textId="77777777" w:rsidR="00CD6594" w:rsidRPr="007E53E4" w:rsidRDefault="00CD6594" w:rsidP="00B1264C">
            <w:pPr>
              <w:keepNext/>
              <w:autoSpaceDE w:val="0"/>
              <w:autoSpaceDN w:val="0"/>
              <w:adjustRightInd w:val="0"/>
              <w:rPr>
                <w:b/>
                <w:bCs/>
                <w:lang w:val="es-ES"/>
              </w:rPr>
            </w:pPr>
          </w:p>
          <w:p w14:paraId="79624F92" w14:textId="77777777" w:rsidR="00CD6594" w:rsidRPr="007E53E4" w:rsidRDefault="00CD6594" w:rsidP="00B1264C">
            <w:pPr>
              <w:keepNext/>
              <w:autoSpaceDE w:val="0"/>
              <w:autoSpaceDN w:val="0"/>
              <w:adjustRightInd w:val="0"/>
              <w:rPr>
                <w:b/>
                <w:bCs/>
                <w:lang w:val="es-ES"/>
              </w:rPr>
            </w:pPr>
            <w:r w:rsidRPr="007E53E4">
              <w:rPr>
                <w:b/>
                <w:bCs/>
                <w:lang w:val="es-ES"/>
              </w:rPr>
              <w:t>VIAL</w:t>
            </w:r>
          </w:p>
        </w:tc>
      </w:tr>
    </w:tbl>
    <w:p w14:paraId="753DFC34" w14:textId="77777777" w:rsidR="00CD6594" w:rsidRPr="007E53E4" w:rsidRDefault="00CD6594" w:rsidP="00B1264C">
      <w:pPr>
        <w:keepNext/>
        <w:autoSpaceDE w:val="0"/>
        <w:autoSpaceDN w:val="0"/>
        <w:adjustRightInd w:val="0"/>
        <w:rPr>
          <w:b/>
          <w:bCs/>
          <w:lang w:val="es-ES"/>
        </w:rPr>
      </w:pPr>
    </w:p>
    <w:p w14:paraId="66013F0A" w14:textId="77777777" w:rsidR="00CD6594" w:rsidRPr="007E53E4" w:rsidRDefault="00CD6594" w:rsidP="00B1264C">
      <w:pPr>
        <w:keepNext/>
        <w:autoSpaceDE w:val="0"/>
        <w:autoSpaceDN w:val="0"/>
        <w:adjustRightInd w:val="0"/>
        <w:rPr>
          <w:b/>
          <w:bCs/>
          <w:lang w:val="es-ES"/>
        </w:rPr>
      </w:pPr>
    </w:p>
    <w:tbl>
      <w:tblPr>
        <w:tblW w:w="9665"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65"/>
      </w:tblGrid>
      <w:tr w:rsidR="00CD6594" w:rsidRPr="00FD5804" w14:paraId="16D19F8F" w14:textId="77777777" w:rsidTr="009F1B0A">
        <w:trPr>
          <w:trHeight w:val="207"/>
        </w:trPr>
        <w:tc>
          <w:tcPr>
            <w:tcW w:w="9665" w:type="dxa"/>
          </w:tcPr>
          <w:p w14:paraId="58DC4F0E" w14:textId="77777777" w:rsidR="00CD6594" w:rsidRPr="007E53E4" w:rsidRDefault="00CD6594" w:rsidP="00B1264C">
            <w:pPr>
              <w:keepNext/>
              <w:autoSpaceDE w:val="0"/>
              <w:autoSpaceDN w:val="0"/>
              <w:adjustRightInd w:val="0"/>
              <w:ind w:left="567" w:hanging="567"/>
              <w:rPr>
                <w:b/>
                <w:bCs/>
                <w:lang w:val="es-ES"/>
              </w:rPr>
            </w:pPr>
            <w:r w:rsidRPr="007E53E4">
              <w:rPr>
                <w:b/>
                <w:bCs/>
                <w:lang w:val="es-ES"/>
              </w:rPr>
              <w:t>1.</w:t>
            </w:r>
            <w:r w:rsidRPr="007E53E4">
              <w:rPr>
                <w:b/>
                <w:bCs/>
                <w:lang w:val="es-ES"/>
              </w:rPr>
              <w:tab/>
              <w:t>NOMBRE DEL MEDICAMENTO Y VÍA DE ADMINISTRACIÓN</w:t>
            </w:r>
          </w:p>
        </w:tc>
      </w:tr>
    </w:tbl>
    <w:p w14:paraId="02E2F1C4" w14:textId="77777777" w:rsidR="00CD6594" w:rsidRPr="007E53E4" w:rsidRDefault="00CD6594" w:rsidP="00CD6594">
      <w:pPr>
        <w:autoSpaceDE w:val="0"/>
        <w:autoSpaceDN w:val="0"/>
        <w:adjustRightInd w:val="0"/>
        <w:rPr>
          <w:lang w:val="es-ES"/>
        </w:rPr>
      </w:pPr>
    </w:p>
    <w:p w14:paraId="5761A440" w14:textId="77777777" w:rsidR="00CD6594" w:rsidRPr="007E53E4" w:rsidRDefault="00CD6594" w:rsidP="00CD6594">
      <w:pPr>
        <w:autoSpaceDE w:val="0"/>
        <w:autoSpaceDN w:val="0"/>
        <w:adjustRightInd w:val="0"/>
        <w:rPr>
          <w:lang w:val="es-ES"/>
        </w:rPr>
      </w:pPr>
      <w:r w:rsidRPr="007E53E4">
        <w:rPr>
          <w:lang w:val="es-ES"/>
        </w:rPr>
        <w:t xml:space="preserve">Tecentriq </w:t>
      </w:r>
      <w:r w:rsidR="00C83927">
        <w:rPr>
          <w:lang w:val="es-ES"/>
        </w:rPr>
        <w:t>1</w:t>
      </w:r>
      <w:r w:rsidR="0022410A">
        <w:rPr>
          <w:lang w:val="es-ES"/>
        </w:rPr>
        <w:t> </w:t>
      </w:r>
      <w:r w:rsidR="00C83927">
        <w:rPr>
          <w:lang w:val="es-ES"/>
        </w:rPr>
        <w:t>200</w:t>
      </w:r>
      <w:r w:rsidRPr="007E53E4">
        <w:rPr>
          <w:lang w:val="es-ES"/>
        </w:rPr>
        <w:t> mg concentrado para solución para perfusión.</w:t>
      </w:r>
    </w:p>
    <w:p w14:paraId="57E6FFFF" w14:textId="77777777" w:rsidR="00CD6594" w:rsidRPr="007E53E4" w:rsidRDefault="00CD6594" w:rsidP="00CD6594">
      <w:pPr>
        <w:autoSpaceDE w:val="0"/>
        <w:autoSpaceDN w:val="0"/>
        <w:adjustRightInd w:val="0"/>
        <w:rPr>
          <w:lang w:val="es-ES"/>
        </w:rPr>
      </w:pPr>
      <w:r w:rsidRPr="007E53E4">
        <w:rPr>
          <w:lang w:val="es-ES"/>
        </w:rPr>
        <w:t>atezolizumab</w:t>
      </w:r>
    </w:p>
    <w:p w14:paraId="53F7B4D3" w14:textId="77777777" w:rsidR="00CD6594" w:rsidRPr="007E53E4" w:rsidRDefault="00CD6594" w:rsidP="00CD6594">
      <w:pPr>
        <w:autoSpaceDE w:val="0"/>
        <w:autoSpaceDN w:val="0"/>
        <w:adjustRightInd w:val="0"/>
        <w:rPr>
          <w:lang w:val="es-ES"/>
        </w:rPr>
      </w:pPr>
      <w:r w:rsidRPr="007E53E4">
        <w:rPr>
          <w:lang w:val="es-ES"/>
        </w:rPr>
        <w:t>Vía intravenosa</w:t>
      </w:r>
    </w:p>
    <w:p w14:paraId="60E0DEAA" w14:textId="77777777" w:rsidR="00CD6594" w:rsidRPr="007E53E4" w:rsidRDefault="00CD6594" w:rsidP="00CD6594">
      <w:pPr>
        <w:autoSpaceDE w:val="0"/>
        <w:autoSpaceDN w:val="0"/>
        <w:adjustRightInd w:val="0"/>
        <w:rPr>
          <w:lang w:val="es-ES"/>
        </w:rPr>
      </w:pPr>
    </w:p>
    <w:p w14:paraId="2DCAFBB2" w14:textId="77777777" w:rsidR="00CD6594" w:rsidRPr="007E53E4" w:rsidRDefault="00CD6594" w:rsidP="00CD6594">
      <w:pPr>
        <w:autoSpaceDE w:val="0"/>
        <w:autoSpaceDN w:val="0"/>
        <w:adjustRightInd w:val="0"/>
        <w:rPr>
          <w:lang w:val="es-ES"/>
        </w:rPr>
      </w:pPr>
    </w:p>
    <w:tbl>
      <w:tblPr>
        <w:tblW w:w="964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2"/>
      </w:tblGrid>
      <w:tr w:rsidR="00CD6594" w:rsidRPr="007E53E4" w14:paraId="6A530FF0" w14:textId="77777777" w:rsidTr="009F1B0A">
        <w:trPr>
          <w:trHeight w:val="288"/>
        </w:trPr>
        <w:tc>
          <w:tcPr>
            <w:tcW w:w="9642" w:type="dxa"/>
          </w:tcPr>
          <w:p w14:paraId="5F26B0A2" w14:textId="77777777" w:rsidR="00CD6594" w:rsidRPr="007E53E4" w:rsidRDefault="00CD6594" w:rsidP="009F1B0A">
            <w:pPr>
              <w:autoSpaceDE w:val="0"/>
              <w:autoSpaceDN w:val="0"/>
              <w:adjustRightInd w:val="0"/>
              <w:ind w:left="567" w:hanging="567"/>
              <w:rPr>
                <w:b/>
                <w:bCs/>
                <w:lang w:val="es-ES"/>
              </w:rPr>
            </w:pPr>
            <w:r w:rsidRPr="007E53E4">
              <w:rPr>
                <w:b/>
                <w:bCs/>
                <w:lang w:val="es-ES"/>
              </w:rPr>
              <w:t>2.</w:t>
            </w:r>
            <w:r w:rsidRPr="007E53E4">
              <w:rPr>
                <w:b/>
                <w:bCs/>
                <w:lang w:val="es-ES"/>
              </w:rPr>
              <w:tab/>
              <w:t>FORMA DE ADMINISTRACIÓN</w:t>
            </w:r>
          </w:p>
        </w:tc>
      </w:tr>
    </w:tbl>
    <w:p w14:paraId="0F976945" w14:textId="77777777" w:rsidR="00CD6594" w:rsidRPr="007E53E4" w:rsidRDefault="00CD6594" w:rsidP="00CD6594">
      <w:pPr>
        <w:autoSpaceDE w:val="0"/>
        <w:autoSpaceDN w:val="0"/>
        <w:adjustRightInd w:val="0"/>
        <w:rPr>
          <w:lang w:val="es-ES"/>
        </w:rPr>
      </w:pPr>
    </w:p>
    <w:p w14:paraId="3EAE31F1" w14:textId="77777777" w:rsidR="00CD6594" w:rsidRPr="007E53E4" w:rsidRDefault="00CD6594" w:rsidP="00CD6594">
      <w:pPr>
        <w:autoSpaceDE w:val="0"/>
        <w:autoSpaceDN w:val="0"/>
        <w:adjustRightInd w:val="0"/>
        <w:rPr>
          <w:lang w:val="es-ES"/>
        </w:rPr>
      </w:pPr>
      <w:r w:rsidRPr="007E53E4">
        <w:rPr>
          <w:lang w:val="es-ES"/>
        </w:rPr>
        <w:t>Vía intravenosa después de diluir.</w:t>
      </w:r>
    </w:p>
    <w:p w14:paraId="3BBEB508" w14:textId="77777777" w:rsidR="00CD6594" w:rsidRPr="007E53E4" w:rsidRDefault="00CD6594" w:rsidP="00CD6594">
      <w:pPr>
        <w:autoSpaceDE w:val="0"/>
        <w:autoSpaceDN w:val="0"/>
        <w:adjustRightInd w:val="0"/>
        <w:rPr>
          <w:lang w:val="es-ES"/>
        </w:rPr>
      </w:pPr>
    </w:p>
    <w:p w14:paraId="1E33BC84" w14:textId="77777777" w:rsidR="00CD6594" w:rsidRPr="007E53E4" w:rsidRDefault="00CD6594" w:rsidP="00CD6594">
      <w:pPr>
        <w:autoSpaceDE w:val="0"/>
        <w:autoSpaceDN w:val="0"/>
        <w:adjustRightInd w:val="0"/>
        <w:rPr>
          <w:lang w:val="es-ES"/>
        </w:rPr>
      </w:pPr>
    </w:p>
    <w:tbl>
      <w:tblPr>
        <w:tblW w:w="9631"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1"/>
      </w:tblGrid>
      <w:tr w:rsidR="00CD6594" w:rsidRPr="007E53E4" w14:paraId="74A4F7FC" w14:textId="77777777" w:rsidTr="009F1B0A">
        <w:trPr>
          <w:trHeight w:val="253"/>
        </w:trPr>
        <w:tc>
          <w:tcPr>
            <w:tcW w:w="9631" w:type="dxa"/>
          </w:tcPr>
          <w:p w14:paraId="41D3C7CE" w14:textId="77777777" w:rsidR="00CD6594" w:rsidRPr="007E53E4" w:rsidRDefault="00CD6594" w:rsidP="009F1B0A">
            <w:pPr>
              <w:autoSpaceDE w:val="0"/>
              <w:autoSpaceDN w:val="0"/>
              <w:adjustRightInd w:val="0"/>
              <w:ind w:left="567" w:hanging="567"/>
              <w:rPr>
                <w:b/>
                <w:bCs/>
                <w:lang w:val="es-ES"/>
              </w:rPr>
            </w:pPr>
            <w:r w:rsidRPr="007E53E4">
              <w:rPr>
                <w:b/>
                <w:bCs/>
                <w:lang w:val="es-ES"/>
              </w:rPr>
              <w:t>3.</w:t>
            </w:r>
            <w:r w:rsidRPr="007E53E4">
              <w:rPr>
                <w:b/>
                <w:bCs/>
                <w:lang w:val="es-ES"/>
              </w:rPr>
              <w:tab/>
              <w:t>FECHA DE CADUCIDAD</w:t>
            </w:r>
          </w:p>
        </w:tc>
      </w:tr>
    </w:tbl>
    <w:p w14:paraId="77CA69B1" w14:textId="77777777" w:rsidR="00CD6594" w:rsidRPr="007E53E4" w:rsidRDefault="00CD6594" w:rsidP="00CD6594">
      <w:pPr>
        <w:autoSpaceDE w:val="0"/>
        <w:autoSpaceDN w:val="0"/>
        <w:adjustRightInd w:val="0"/>
        <w:rPr>
          <w:lang w:val="es-ES"/>
        </w:rPr>
      </w:pPr>
    </w:p>
    <w:p w14:paraId="2B45A1EA" w14:textId="77777777" w:rsidR="00CD6594" w:rsidRPr="007E53E4" w:rsidRDefault="00CD6594" w:rsidP="00CD6594">
      <w:pPr>
        <w:autoSpaceDE w:val="0"/>
        <w:autoSpaceDN w:val="0"/>
        <w:adjustRightInd w:val="0"/>
        <w:rPr>
          <w:lang w:val="es-ES"/>
        </w:rPr>
      </w:pPr>
      <w:r w:rsidRPr="007E53E4">
        <w:rPr>
          <w:lang w:val="es-ES"/>
        </w:rPr>
        <w:t>EXP</w:t>
      </w:r>
    </w:p>
    <w:p w14:paraId="2961562A" w14:textId="77777777" w:rsidR="00CD6594" w:rsidRPr="007E53E4" w:rsidRDefault="00CD6594" w:rsidP="00CD6594">
      <w:pPr>
        <w:autoSpaceDE w:val="0"/>
        <w:autoSpaceDN w:val="0"/>
        <w:adjustRightInd w:val="0"/>
        <w:rPr>
          <w:lang w:val="es-ES"/>
        </w:rPr>
      </w:pPr>
    </w:p>
    <w:p w14:paraId="16336007" w14:textId="77777777" w:rsidR="00CD6594" w:rsidRPr="007E53E4" w:rsidRDefault="00CD6594" w:rsidP="00CD6594">
      <w:pPr>
        <w:autoSpaceDE w:val="0"/>
        <w:autoSpaceDN w:val="0"/>
        <w:adjustRightInd w:val="0"/>
        <w:rPr>
          <w:lang w:val="es-ES"/>
        </w:rPr>
      </w:pPr>
    </w:p>
    <w:tbl>
      <w:tblPr>
        <w:tblW w:w="9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8"/>
      </w:tblGrid>
      <w:tr w:rsidR="00CD6594" w:rsidRPr="007E53E4" w14:paraId="77B6DAFC" w14:textId="77777777" w:rsidTr="009F1B0A">
        <w:trPr>
          <w:trHeight w:val="242"/>
        </w:trPr>
        <w:tc>
          <w:tcPr>
            <w:tcW w:w="9608" w:type="dxa"/>
          </w:tcPr>
          <w:p w14:paraId="4BF7AD0E" w14:textId="77777777" w:rsidR="00CD6594" w:rsidRPr="007E53E4" w:rsidRDefault="00CD6594" w:rsidP="004C18C6">
            <w:pPr>
              <w:autoSpaceDE w:val="0"/>
              <w:autoSpaceDN w:val="0"/>
              <w:adjustRightInd w:val="0"/>
              <w:ind w:left="567" w:hanging="567"/>
              <w:rPr>
                <w:b/>
                <w:bCs/>
                <w:lang w:val="es-ES"/>
              </w:rPr>
            </w:pPr>
            <w:r w:rsidRPr="007E53E4">
              <w:rPr>
                <w:b/>
                <w:bCs/>
                <w:lang w:val="es-ES"/>
              </w:rPr>
              <w:t>4.</w:t>
            </w:r>
            <w:r w:rsidRPr="007E53E4">
              <w:rPr>
                <w:b/>
                <w:bCs/>
                <w:lang w:val="es-ES"/>
              </w:rPr>
              <w:tab/>
              <w:t>NÚMERO DE LOTE</w:t>
            </w:r>
          </w:p>
        </w:tc>
      </w:tr>
    </w:tbl>
    <w:p w14:paraId="3CFBDAC7" w14:textId="77777777" w:rsidR="00CD6594" w:rsidRPr="007E53E4" w:rsidRDefault="00CD6594" w:rsidP="00CD6594">
      <w:pPr>
        <w:autoSpaceDE w:val="0"/>
        <w:autoSpaceDN w:val="0"/>
        <w:adjustRightInd w:val="0"/>
        <w:rPr>
          <w:lang w:val="es-ES"/>
        </w:rPr>
      </w:pPr>
    </w:p>
    <w:p w14:paraId="2504C70E" w14:textId="77777777" w:rsidR="00CD6594" w:rsidRPr="007E53E4" w:rsidRDefault="00CD6594" w:rsidP="00CD6594">
      <w:pPr>
        <w:autoSpaceDE w:val="0"/>
        <w:autoSpaceDN w:val="0"/>
        <w:adjustRightInd w:val="0"/>
        <w:rPr>
          <w:lang w:val="es-ES"/>
        </w:rPr>
      </w:pPr>
      <w:r w:rsidRPr="007E53E4">
        <w:rPr>
          <w:lang w:val="es-ES"/>
        </w:rPr>
        <w:t>Lot</w:t>
      </w:r>
    </w:p>
    <w:p w14:paraId="435537DB" w14:textId="77777777" w:rsidR="00CD6594" w:rsidRPr="007E53E4" w:rsidRDefault="00CD6594" w:rsidP="00CD6594">
      <w:pPr>
        <w:autoSpaceDE w:val="0"/>
        <w:autoSpaceDN w:val="0"/>
        <w:adjustRightInd w:val="0"/>
        <w:rPr>
          <w:lang w:val="es-ES"/>
        </w:rPr>
      </w:pPr>
    </w:p>
    <w:p w14:paraId="374CA93F" w14:textId="77777777" w:rsidR="00CD6594" w:rsidRPr="007E53E4" w:rsidRDefault="00CD6594" w:rsidP="00CD6594">
      <w:pPr>
        <w:autoSpaceDE w:val="0"/>
        <w:autoSpaceDN w:val="0"/>
        <w:adjustRightInd w:val="0"/>
        <w:rPr>
          <w:lang w:val="es-ES"/>
        </w:rPr>
      </w:pPr>
    </w:p>
    <w:tbl>
      <w:tblPr>
        <w:tblW w:w="967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7"/>
      </w:tblGrid>
      <w:tr w:rsidR="00CD6594" w:rsidRPr="00FD5804" w14:paraId="5A6A38CE" w14:textId="77777777" w:rsidTr="009F1B0A">
        <w:trPr>
          <w:trHeight w:val="219"/>
        </w:trPr>
        <w:tc>
          <w:tcPr>
            <w:tcW w:w="9677" w:type="dxa"/>
          </w:tcPr>
          <w:p w14:paraId="1305A3D1" w14:textId="77777777" w:rsidR="00CD6594" w:rsidRPr="007E53E4" w:rsidRDefault="00CD6594" w:rsidP="009F1B0A">
            <w:pPr>
              <w:autoSpaceDE w:val="0"/>
              <w:autoSpaceDN w:val="0"/>
              <w:adjustRightInd w:val="0"/>
              <w:ind w:left="567" w:hanging="567"/>
              <w:rPr>
                <w:b/>
                <w:bCs/>
                <w:lang w:val="es-ES"/>
              </w:rPr>
            </w:pPr>
            <w:r w:rsidRPr="007E53E4">
              <w:rPr>
                <w:b/>
                <w:bCs/>
                <w:lang w:val="es-ES"/>
              </w:rPr>
              <w:t>5.</w:t>
            </w:r>
            <w:r w:rsidRPr="007E53E4">
              <w:rPr>
                <w:b/>
                <w:bCs/>
                <w:lang w:val="es-ES"/>
              </w:rPr>
              <w:tab/>
              <w:t>CONTENIDO EN PESO, EN VOLUMEN O EN UNIDADES</w:t>
            </w:r>
          </w:p>
        </w:tc>
      </w:tr>
    </w:tbl>
    <w:p w14:paraId="3812134C" w14:textId="77777777" w:rsidR="00CD6594" w:rsidRPr="007E53E4" w:rsidRDefault="00CD6594" w:rsidP="00CD6594">
      <w:pPr>
        <w:autoSpaceDE w:val="0"/>
        <w:autoSpaceDN w:val="0"/>
        <w:adjustRightInd w:val="0"/>
        <w:rPr>
          <w:lang w:val="es-ES"/>
        </w:rPr>
      </w:pPr>
    </w:p>
    <w:p w14:paraId="287B29FF" w14:textId="77777777" w:rsidR="00CD6594" w:rsidRPr="007E53E4" w:rsidRDefault="00C83927" w:rsidP="00CD6594">
      <w:pPr>
        <w:autoSpaceDE w:val="0"/>
        <w:autoSpaceDN w:val="0"/>
        <w:adjustRightInd w:val="0"/>
        <w:rPr>
          <w:lang w:val="es-ES"/>
        </w:rPr>
      </w:pPr>
      <w:r>
        <w:rPr>
          <w:lang w:val="es-ES"/>
        </w:rPr>
        <w:t>1</w:t>
      </w:r>
      <w:r w:rsidR="0022410A">
        <w:rPr>
          <w:lang w:val="es-ES"/>
        </w:rPr>
        <w:t> </w:t>
      </w:r>
      <w:r>
        <w:rPr>
          <w:lang w:val="es-ES"/>
        </w:rPr>
        <w:t>200</w:t>
      </w:r>
      <w:r w:rsidR="00CD6594" w:rsidRPr="007E53E4">
        <w:rPr>
          <w:lang w:val="es-ES"/>
        </w:rPr>
        <w:t> mg/20 ml</w:t>
      </w:r>
    </w:p>
    <w:p w14:paraId="1806D7E2" w14:textId="77777777" w:rsidR="00CD6594" w:rsidRPr="007E53E4" w:rsidRDefault="00CD6594" w:rsidP="00CD6594">
      <w:pPr>
        <w:autoSpaceDE w:val="0"/>
        <w:autoSpaceDN w:val="0"/>
        <w:adjustRightInd w:val="0"/>
        <w:rPr>
          <w:lang w:val="es-ES"/>
        </w:rPr>
      </w:pPr>
    </w:p>
    <w:p w14:paraId="5994AE13" w14:textId="77777777" w:rsidR="00CD6594" w:rsidRPr="007E53E4" w:rsidRDefault="00CD6594" w:rsidP="00CD6594">
      <w:pPr>
        <w:autoSpaceDE w:val="0"/>
        <w:autoSpaceDN w:val="0"/>
        <w:adjustRightInd w:val="0"/>
        <w:rPr>
          <w:lang w:val="es-ES"/>
        </w:rPr>
      </w:pPr>
    </w:p>
    <w:tbl>
      <w:tblPr>
        <w:tblW w:w="95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2"/>
      </w:tblGrid>
      <w:tr w:rsidR="00CD6594" w:rsidRPr="007E53E4" w14:paraId="32E596E4" w14:textId="77777777" w:rsidTr="009F1B0A">
        <w:trPr>
          <w:trHeight w:val="144"/>
        </w:trPr>
        <w:tc>
          <w:tcPr>
            <w:tcW w:w="9562" w:type="dxa"/>
          </w:tcPr>
          <w:p w14:paraId="37E6F8DA" w14:textId="77777777" w:rsidR="00CD6594" w:rsidRPr="007E53E4" w:rsidRDefault="00CD6594" w:rsidP="009F1B0A">
            <w:pPr>
              <w:ind w:left="567" w:hanging="567"/>
              <w:rPr>
                <w:b/>
                <w:lang w:val="es-ES"/>
              </w:rPr>
            </w:pPr>
            <w:r w:rsidRPr="007E53E4">
              <w:rPr>
                <w:b/>
                <w:lang w:val="es-ES"/>
              </w:rPr>
              <w:t>6.</w:t>
            </w:r>
            <w:r w:rsidRPr="007E53E4">
              <w:rPr>
                <w:b/>
                <w:lang w:val="es-ES"/>
              </w:rPr>
              <w:tab/>
              <w:t>OTROS</w:t>
            </w:r>
          </w:p>
        </w:tc>
      </w:tr>
    </w:tbl>
    <w:p w14:paraId="2CDA7E8C" w14:textId="77777777" w:rsidR="00CD6594" w:rsidRPr="007E53E4" w:rsidRDefault="00CD6594">
      <w:pPr>
        <w:rPr>
          <w:b/>
          <w:lang w:val="es-ES"/>
        </w:rPr>
      </w:pPr>
    </w:p>
    <w:p w14:paraId="553592E8" w14:textId="77777777" w:rsidR="00ED1D0F" w:rsidRPr="007E53E4" w:rsidRDefault="00ED1D0F">
      <w:pPr>
        <w:rPr>
          <w:b/>
          <w:lang w:val="es-ES"/>
        </w:rPr>
      </w:pPr>
      <w:r w:rsidRPr="007E53E4">
        <w:rPr>
          <w:b/>
          <w:lang w:val="es-ES"/>
        </w:rPr>
        <w:br w:type="page"/>
      </w:r>
    </w:p>
    <w:p w14:paraId="0351A427" w14:textId="77777777" w:rsidR="001E227E" w:rsidRPr="007E53E4" w:rsidRDefault="001E227E">
      <w:pPr>
        <w:rPr>
          <w:b/>
          <w:lang w:val="es-ES"/>
        </w:rPr>
      </w:pPr>
    </w:p>
    <w:tbl>
      <w:tblPr>
        <w:tblW w:w="100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5"/>
      </w:tblGrid>
      <w:tr w:rsidR="00AE3F0E" w:rsidRPr="007E53E4" w14:paraId="502BCAB1" w14:textId="77777777">
        <w:trPr>
          <w:trHeight w:val="737"/>
        </w:trPr>
        <w:tc>
          <w:tcPr>
            <w:tcW w:w="10045" w:type="dxa"/>
          </w:tcPr>
          <w:p w14:paraId="6E1325C9" w14:textId="77777777" w:rsidR="00AE3F0E" w:rsidRPr="007E53E4" w:rsidRDefault="00AE3F0E">
            <w:pPr>
              <w:autoSpaceDE w:val="0"/>
              <w:autoSpaceDN w:val="0"/>
              <w:adjustRightInd w:val="0"/>
              <w:rPr>
                <w:b/>
                <w:bCs/>
                <w:lang w:val="es-ES"/>
              </w:rPr>
            </w:pPr>
            <w:r w:rsidRPr="007E53E4">
              <w:rPr>
                <w:b/>
                <w:bCs/>
                <w:lang w:val="es-ES"/>
              </w:rPr>
              <w:t xml:space="preserve">INFORMACIÓN QUE DEBE FIGURAR EN EL EMBALAJE EXTERIOR </w:t>
            </w:r>
          </w:p>
          <w:p w14:paraId="6F9D8402" w14:textId="77777777" w:rsidR="00AE3F0E" w:rsidRPr="007E53E4" w:rsidRDefault="00AE3F0E">
            <w:pPr>
              <w:autoSpaceDE w:val="0"/>
              <w:autoSpaceDN w:val="0"/>
              <w:adjustRightInd w:val="0"/>
              <w:rPr>
                <w:b/>
                <w:bCs/>
                <w:lang w:val="es-ES"/>
              </w:rPr>
            </w:pPr>
          </w:p>
          <w:p w14:paraId="08DE388A" w14:textId="77777777" w:rsidR="00AE3F0E" w:rsidRPr="007E53E4" w:rsidRDefault="00AE3F0E">
            <w:pPr>
              <w:autoSpaceDE w:val="0"/>
              <w:autoSpaceDN w:val="0"/>
              <w:adjustRightInd w:val="0"/>
              <w:rPr>
                <w:b/>
                <w:bCs/>
                <w:lang w:val="es-ES"/>
              </w:rPr>
            </w:pPr>
            <w:r w:rsidRPr="007E53E4">
              <w:rPr>
                <w:b/>
                <w:bCs/>
                <w:lang w:val="es-ES"/>
              </w:rPr>
              <w:t>CARTONAJE</w:t>
            </w:r>
          </w:p>
        </w:tc>
      </w:tr>
    </w:tbl>
    <w:p w14:paraId="3B0BC9DC" w14:textId="77777777" w:rsidR="00AE3F0E" w:rsidRPr="007E53E4" w:rsidRDefault="00AE3F0E" w:rsidP="00AE3F0E">
      <w:pPr>
        <w:autoSpaceDE w:val="0"/>
        <w:autoSpaceDN w:val="0"/>
        <w:adjustRightInd w:val="0"/>
        <w:rPr>
          <w:b/>
          <w:bCs/>
          <w:lang w:val="es-ES"/>
        </w:rPr>
      </w:pPr>
    </w:p>
    <w:p w14:paraId="4E4BC36E" w14:textId="77777777" w:rsidR="00AE3F0E" w:rsidRPr="007E53E4" w:rsidRDefault="00AE3F0E" w:rsidP="00AE3F0E">
      <w:pPr>
        <w:autoSpaceDE w:val="0"/>
        <w:autoSpaceDN w:val="0"/>
        <w:adjustRightInd w:val="0"/>
        <w:rPr>
          <w:b/>
          <w:bCs/>
          <w:lang w:val="es-ES"/>
        </w:rPr>
      </w:pPr>
    </w:p>
    <w:tbl>
      <w:tblPr>
        <w:tblW w:w="99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88"/>
      </w:tblGrid>
      <w:tr w:rsidR="00AE3F0E" w:rsidRPr="007E53E4" w14:paraId="34746B30" w14:textId="77777777">
        <w:trPr>
          <w:trHeight w:val="219"/>
        </w:trPr>
        <w:tc>
          <w:tcPr>
            <w:tcW w:w="9988" w:type="dxa"/>
          </w:tcPr>
          <w:p w14:paraId="4B9529E1" w14:textId="77777777" w:rsidR="00AE3F0E" w:rsidRPr="007E53E4" w:rsidRDefault="00AE3F0E">
            <w:pPr>
              <w:autoSpaceDE w:val="0"/>
              <w:autoSpaceDN w:val="0"/>
              <w:adjustRightInd w:val="0"/>
              <w:ind w:left="567" w:hanging="567"/>
              <w:rPr>
                <w:b/>
                <w:bCs/>
                <w:lang w:val="es-ES"/>
              </w:rPr>
            </w:pPr>
            <w:r w:rsidRPr="007E53E4">
              <w:rPr>
                <w:b/>
                <w:bCs/>
                <w:lang w:val="es-ES"/>
              </w:rPr>
              <w:t>1.</w:t>
            </w:r>
            <w:r w:rsidRPr="007E53E4">
              <w:rPr>
                <w:b/>
                <w:bCs/>
                <w:lang w:val="es-ES"/>
              </w:rPr>
              <w:tab/>
              <w:t>NOMBRE DEL MEDICAMENTO</w:t>
            </w:r>
          </w:p>
        </w:tc>
      </w:tr>
    </w:tbl>
    <w:p w14:paraId="7140F118" w14:textId="77777777" w:rsidR="00AE3F0E" w:rsidRPr="007E53E4" w:rsidRDefault="00AE3F0E" w:rsidP="00AE3F0E">
      <w:pPr>
        <w:rPr>
          <w:lang w:val="es-ES"/>
        </w:rPr>
      </w:pPr>
    </w:p>
    <w:p w14:paraId="636E0BB2" w14:textId="77777777" w:rsidR="00AE3F0E" w:rsidRPr="007E53E4" w:rsidRDefault="00AE3F0E" w:rsidP="00AE3F0E">
      <w:pPr>
        <w:autoSpaceDE w:val="0"/>
        <w:autoSpaceDN w:val="0"/>
        <w:adjustRightInd w:val="0"/>
        <w:rPr>
          <w:lang w:val="es-ES"/>
        </w:rPr>
      </w:pPr>
      <w:r w:rsidRPr="007E53E4">
        <w:rPr>
          <w:lang w:val="es-ES"/>
        </w:rPr>
        <w:t xml:space="preserve">Tecentriq </w:t>
      </w:r>
      <w:r w:rsidR="00220A89">
        <w:rPr>
          <w:lang w:val="es-ES"/>
        </w:rPr>
        <w:t>1 875</w:t>
      </w:r>
      <w:r w:rsidRPr="007E53E4">
        <w:rPr>
          <w:lang w:val="es-ES"/>
        </w:rPr>
        <w:t xml:space="preserve"> mg </w:t>
      </w:r>
      <w:r>
        <w:rPr>
          <w:lang w:val="es-ES"/>
        </w:rPr>
        <w:t xml:space="preserve">solución </w:t>
      </w:r>
      <w:r w:rsidR="008031C6">
        <w:rPr>
          <w:lang w:val="es-ES"/>
        </w:rPr>
        <w:t>inyectable</w:t>
      </w:r>
    </w:p>
    <w:p w14:paraId="0FC38DC0" w14:textId="77777777" w:rsidR="00AE3F0E" w:rsidRPr="007E53E4" w:rsidRDefault="00AE3F0E" w:rsidP="00AE3F0E">
      <w:pPr>
        <w:autoSpaceDE w:val="0"/>
        <w:autoSpaceDN w:val="0"/>
        <w:adjustRightInd w:val="0"/>
        <w:rPr>
          <w:lang w:val="es-ES"/>
        </w:rPr>
      </w:pPr>
      <w:r w:rsidRPr="007E53E4">
        <w:rPr>
          <w:lang w:val="es-ES"/>
        </w:rPr>
        <w:t>atezolizumab</w:t>
      </w:r>
    </w:p>
    <w:p w14:paraId="5C21A94F" w14:textId="77777777" w:rsidR="00AE3F0E" w:rsidRPr="007E53E4" w:rsidRDefault="00AE3F0E" w:rsidP="00AE3F0E">
      <w:pPr>
        <w:rPr>
          <w:lang w:val="es-ES"/>
        </w:rPr>
      </w:pPr>
    </w:p>
    <w:p w14:paraId="12691C23" w14:textId="77777777" w:rsidR="00AE3F0E" w:rsidRPr="007E53E4" w:rsidRDefault="00AE3F0E" w:rsidP="00AE3F0E">
      <w:pPr>
        <w:rPr>
          <w:lang w:val="es-ES"/>
        </w:rPr>
      </w:pPr>
    </w:p>
    <w:tbl>
      <w:tblPr>
        <w:tblW w:w="100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11"/>
      </w:tblGrid>
      <w:tr w:rsidR="00AE3F0E" w:rsidRPr="007E53E4" w14:paraId="0B67BE9B" w14:textId="77777777">
        <w:trPr>
          <w:trHeight w:val="219"/>
        </w:trPr>
        <w:tc>
          <w:tcPr>
            <w:tcW w:w="10011" w:type="dxa"/>
          </w:tcPr>
          <w:p w14:paraId="6569156C" w14:textId="77777777" w:rsidR="00AE3F0E" w:rsidRPr="007E53E4" w:rsidRDefault="00AE3F0E">
            <w:pPr>
              <w:autoSpaceDE w:val="0"/>
              <w:autoSpaceDN w:val="0"/>
              <w:adjustRightInd w:val="0"/>
              <w:ind w:left="567" w:hanging="567"/>
              <w:rPr>
                <w:b/>
                <w:bCs/>
                <w:lang w:val="es-ES"/>
              </w:rPr>
            </w:pPr>
            <w:r w:rsidRPr="007E53E4">
              <w:rPr>
                <w:b/>
                <w:bCs/>
                <w:lang w:val="es-ES"/>
              </w:rPr>
              <w:t>2.</w:t>
            </w:r>
            <w:r w:rsidRPr="007E53E4">
              <w:rPr>
                <w:b/>
                <w:bCs/>
                <w:lang w:val="es-ES"/>
              </w:rPr>
              <w:tab/>
              <w:t>PRINCIPIO ACTIVO</w:t>
            </w:r>
          </w:p>
        </w:tc>
      </w:tr>
    </w:tbl>
    <w:p w14:paraId="26080924" w14:textId="77777777" w:rsidR="00AE3F0E" w:rsidRPr="007E53E4" w:rsidRDefault="00AE3F0E" w:rsidP="00AE3F0E">
      <w:pPr>
        <w:autoSpaceDE w:val="0"/>
        <w:autoSpaceDN w:val="0"/>
        <w:adjustRightInd w:val="0"/>
        <w:rPr>
          <w:lang w:val="es-ES"/>
        </w:rPr>
      </w:pPr>
    </w:p>
    <w:p w14:paraId="1D5372D6" w14:textId="77777777" w:rsidR="00AE3F0E" w:rsidRPr="007E53E4" w:rsidRDefault="00AE3F0E" w:rsidP="00AE3F0E">
      <w:pPr>
        <w:autoSpaceDE w:val="0"/>
        <w:autoSpaceDN w:val="0"/>
        <w:adjustRightInd w:val="0"/>
        <w:rPr>
          <w:lang w:val="es-ES"/>
        </w:rPr>
      </w:pPr>
      <w:r w:rsidRPr="007E53E4">
        <w:rPr>
          <w:lang w:val="es-ES"/>
        </w:rPr>
        <w:t xml:space="preserve">Cada vial </w:t>
      </w:r>
      <w:r w:rsidR="006D6FC4">
        <w:rPr>
          <w:lang w:val="es-ES"/>
        </w:rPr>
        <w:t xml:space="preserve">contiene </w:t>
      </w:r>
      <w:r w:rsidR="00220A89">
        <w:rPr>
          <w:lang w:val="es-ES"/>
        </w:rPr>
        <w:t>1 875</w:t>
      </w:r>
      <w:r>
        <w:rPr>
          <w:lang w:val="es-ES"/>
        </w:rPr>
        <w:t xml:space="preserve"> mg de atezolizumab en 15 ml de solución </w:t>
      </w:r>
      <w:r w:rsidRPr="007E53E4">
        <w:rPr>
          <w:lang w:val="es-ES"/>
        </w:rPr>
        <w:t xml:space="preserve"> </w:t>
      </w:r>
    </w:p>
    <w:p w14:paraId="25693D88" w14:textId="77777777" w:rsidR="00AE3F0E" w:rsidRPr="007E53E4" w:rsidRDefault="00AE3F0E" w:rsidP="00AE3F0E">
      <w:pPr>
        <w:autoSpaceDE w:val="0"/>
        <w:autoSpaceDN w:val="0"/>
        <w:adjustRightInd w:val="0"/>
        <w:rPr>
          <w:lang w:val="es-ES"/>
        </w:rPr>
      </w:pPr>
    </w:p>
    <w:p w14:paraId="516A5050" w14:textId="77777777" w:rsidR="00AE3F0E" w:rsidRPr="007E53E4" w:rsidRDefault="00AE3F0E" w:rsidP="00AE3F0E">
      <w:pPr>
        <w:autoSpaceDE w:val="0"/>
        <w:autoSpaceDN w:val="0"/>
        <w:adjustRightInd w:val="0"/>
        <w:rPr>
          <w:lang w:val="es-ES"/>
        </w:rPr>
      </w:pPr>
    </w:p>
    <w:tbl>
      <w:tblPr>
        <w:tblW w:w="10057"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7"/>
      </w:tblGrid>
      <w:tr w:rsidR="00AE3F0E" w:rsidRPr="007E53E4" w14:paraId="3F36BE6C" w14:textId="77777777">
        <w:trPr>
          <w:trHeight w:val="207"/>
        </w:trPr>
        <w:tc>
          <w:tcPr>
            <w:tcW w:w="10057" w:type="dxa"/>
          </w:tcPr>
          <w:p w14:paraId="7697F8F5" w14:textId="77777777" w:rsidR="00AE3F0E" w:rsidRPr="007E53E4" w:rsidRDefault="00AE3F0E">
            <w:pPr>
              <w:autoSpaceDE w:val="0"/>
              <w:autoSpaceDN w:val="0"/>
              <w:adjustRightInd w:val="0"/>
              <w:ind w:left="567" w:hanging="567"/>
              <w:rPr>
                <w:b/>
                <w:bCs/>
                <w:lang w:val="es-ES"/>
              </w:rPr>
            </w:pPr>
            <w:r w:rsidRPr="007E53E4">
              <w:rPr>
                <w:b/>
                <w:bCs/>
                <w:lang w:val="es-ES"/>
              </w:rPr>
              <w:t>3.</w:t>
            </w:r>
            <w:r w:rsidRPr="007E53E4">
              <w:rPr>
                <w:b/>
                <w:bCs/>
                <w:lang w:val="es-ES"/>
              </w:rPr>
              <w:tab/>
              <w:t>LISTA DE EXCIPIENTES</w:t>
            </w:r>
          </w:p>
        </w:tc>
      </w:tr>
    </w:tbl>
    <w:p w14:paraId="323412F9" w14:textId="77777777" w:rsidR="00AE3F0E" w:rsidRPr="007E53E4" w:rsidRDefault="00AE3F0E" w:rsidP="00AE3F0E">
      <w:pPr>
        <w:autoSpaceDE w:val="0"/>
        <w:autoSpaceDN w:val="0"/>
        <w:adjustRightInd w:val="0"/>
        <w:rPr>
          <w:lang w:val="es-ES"/>
        </w:rPr>
      </w:pPr>
    </w:p>
    <w:p w14:paraId="12C896DA" w14:textId="77777777" w:rsidR="00AE3F0E" w:rsidRPr="000F1FA1" w:rsidRDefault="00AE3F0E" w:rsidP="00AE3F0E">
      <w:pPr>
        <w:rPr>
          <w:noProof/>
          <w:color w:val="000000"/>
          <w:szCs w:val="22"/>
          <w:lang w:val="es-ES"/>
        </w:rPr>
      </w:pPr>
      <w:r w:rsidRPr="007E53E4">
        <w:rPr>
          <w:lang w:val="es-ES"/>
        </w:rPr>
        <w:t xml:space="preserve">Excipientes: </w:t>
      </w:r>
      <w:r w:rsidR="00F15C31">
        <w:rPr>
          <w:lang w:val="es-ES"/>
        </w:rPr>
        <w:t>h</w:t>
      </w:r>
      <w:r w:rsidRPr="00F338F1">
        <w:rPr>
          <w:noProof/>
          <w:color w:val="000000"/>
          <w:szCs w:val="22"/>
          <w:lang w:val="es-ES"/>
        </w:rPr>
        <w:t xml:space="preserve">ialuronidasa </w:t>
      </w:r>
      <w:r>
        <w:rPr>
          <w:noProof/>
          <w:color w:val="000000"/>
          <w:szCs w:val="22"/>
          <w:lang w:val="es-ES"/>
        </w:rPr>
        <w:t xml:space="preserve">recombinante humana (rHuPH20), </w:t>
      </w:r>
      <w:r w:rsidRPr="00F338F1">
        <w:rPr>
          <w:noProof/>
          <w:color w:val="000000"/>
          <w:szCs w:val="22"/>
          <w:lang w:val="es-ES"/>
        </w:rPr>
        <w:t>L-histidina</w:t>
      </w:r>
      <w:r>
        <w:rPr>
          <w:noProof/>
          <w:color w:val="000000"/>
          <w:szCs w:val="22"/>
          <w:lang w:val="es-ES"/>
        </w:rPr>
        <w:t>, ácido acetico, L-metionina</w:t>
      </w:r>
      <w:r w:rsidRPr="00F338F1">
        <w:rPr>
          <w:noProof/>
          <w:color w:val="000000"/>
          <w:szCs w:val="22"/>
          <w:lang w:val="es-ES"/>
        </w:rPr>
        <w:t xml:space="preserve"> </w:t>
      </w:r>
      <w:r>
        <w:rPr>
          <w:noProof/>
          <w:color w:val="000000"/>
          <w:szCs w:val="22"/>
          <w:lang w:val="es-ES"/>
        </w:rPr>
        <w:t>p</w:t>
      </w:r>
      <w:r w:rsidRPr="00F338F1">
        <w:rPr>
          <w:noProof/>
          <w:color w:val="000000"/>
          <w:szCs w:val="22"/>
          <w:lang w:val="es-ES"/>
        </w:rPr>
        <w:t>olisorbato 20</w:t>
      </w:r>
      <w:r>
        <w:rPr>
          <w:noProof/>
          <w:color w:val="000000"/>
          <w:szCs w:val="22"/>
          <w:lang w:val="es-ES"/>
        </w:rPr>
        <w:t>, s</w:t>
      </w:r>
      <w:r w:rsidRPr="00F338F1">
        <w:rPr>
          <w:noProof/>
          <w:color w:val="000000"/>
          <w:szCs w:val="22"/>
          <w:lang w:val="es-ES"/>
        </w:rPr>
        <w:t>acarosa</w:t>
      </w:r>
      <w:r>
        <w:rPr>
          <w:noProof/>
          <w:color w:val="000000"/>
          <w:szCs w:val="22"/>
          <w:lang w:val="es-ES"/>
        </w:rPr>
        <w:t xml:space="preserve">, </w:t>
      </w:r>
      <w:r>
        <w:rPr>
          <w:szCs w:val="24"/>
          <w:lang w:val="es-ES"/>
        </w:rPr>
        <w:t>a</w:t>
      </w:r>
      <w:r w:rsidRPr="00B2116C">
        <w:rPr>
          <w:szCs w:val="24"/>
          <w:lang w:val="es-ES"/>
        </w:rPr>
        <w:t xml:space="preserve">gua para </w:t>
      </w:r>
      <w:r w:rsidR="00F15C31">
        <w:rPr>
          <w:szCs w:val="24"/>
          <w:lang w:val="es-ES"/>
        </w:rPr>
        <w:t>preparaciones inyectables</w:t>
      </w:r>
    </w:p>
    <w:p w14:paraId="344FEC1B" w14:textId="77777777" w:rsidR="00AE3F0E" w:rsidRPr="007E53E4" w:rsidRDefault="00AE3F0E" w:rsidP="00AE3F0E">
      <w:pPr>
        <w:autoSpaceDE w:val="0"/>
        <w:autoSpaceDN w:val="0"/>
        <w:adjustRightInd w:val="0"/>
        <w:rPr>
          <w:lang w:val="es-ES"/>
        </w:rPr>
      </w:pPr>
    </w:p>
    <w:p w14:paraId="7921A983" w14:textId="77777777" w:rsidR="00AE3F0E" w:rsidRPr="007E53E4" w:rsidRDefault="00AE3F0E" w:rsidP="00AE3F0E">
      <w:pPr>
        <w:autoSpaceDE w:val="0"/>
        <w:autoSpaceDN w:val="0"/>
        <w:adjustRightInd w:val="0"/>
        <w:rPr>
          <w:lang w:val="es-ES"/>
        </w:rPr>
      </w:pPr>
    </w:p>
    <w:tbl>
      <w:tblPr>
        <w:tblW w:w="9999"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9"/>
      </w:tblGrid>
      <w:tr w:rsidR="00AE3F0E" w:rsidRPr="00FD5804" w14:paraId="594F74CE" w14:textId="77777777">
        <w:trPr>
          <w:trHeight w:val="242"/>
        </w:trPr>
        <w:tc>
          <w:tcPr>
            <w:tcW w:w="9999" w:type="dxa"/>
          </w:tcPr>
          <w:p w14:paraId="1B710166" w14:textId="77777777" w:rsidR="00AE3F0E" w:rsidRPr="007E53E4" w:rsidRDefault="00AE3F0E">
            <w:pPr>
              <w:autoSpaceDE w:val="0"/>
              <w:autoSpaceDN w:val="0"/>
              <w:adjustRightInd w:val="0"/>
              <w:ind w:left="567" w:hanging="567"/>
              <w:rPr>
                <w:b/>
                <w:bCs/>
                <w:lang w:val="es-ES"/>
              </w:rPr>
            </w:pPr>
            <w:r w:rsidRPr="007E53E4">
              <w:rPr>
                <w:b/>
                <w:bCs/>
                <w:lang w:val="es-ES"/>
              </w:rPr>
              <w:t>4.</w:t>
            </w:r>
            <w:r w:rsidRPr="007E53E4">
              <w:rPr>
                <w:b/>
                <w:bCs/>
                <w:lang w:val="es-ES"/>
              </w:rPr>
              <w:tab/>
              <w:t>FORMA FARMACÉUTICA Y CONTENIDO DEL ENVASE</w:t>
            </w:r>
          </w:p>
        </w:tc>
      </w:tr>
    </w:tbl>
    <w:p w14:paraId="5840D901" w14:textId="77777777" w:rsidR="00AE3F0E" w:rsidRPr="007E53E4" w:rsidRDefault="00AE3F0E" w:rsidP="00AE3F0E">
      <w:pPr>
        <w:autoSpaceDE w:val="0"/>
        <w:autoSpaceDN w:val="0"/>
        <w:adjustRightInd w:val="0"/>
        <w:rPr>
          <w:lang w:val="es-ES"/>
        </w:rPr>
      </w:pPr>
    </w:p>
    <w:p w14:paraId="4AD1D0DB" w14:textId="77777777" w:rsidR="00AE3F0E" w:rsidRDefault="00AE3F0E" w:rsidP="00AE3F0E">
      <w:pPr>
        <w:autoSpaceDE w:val="0"/>
        <w:autoSpaceDN w:val="0"/>
        <w:adjustRightInd w:val="0"/>
        <w:rPr>
          <w:lang w:val="es-ES"/>
        </w:rPr>
      </w:pPr>
      <w:r w:rsidRPr="00825610">
        <w:rPr>
          <w:highlight w:val="lightGray"/>
          <w:lang w:val="es-ES"/>
        </w:rPr>
        <w:t xml:space="preserve">Solución </w:t>
      </w:r>
      <w:r w:rsidR="008031C6" w:rsidRPr="00825610">
        <w:rPr>
          <w:highlight w:val="lightGray"/>
          <w:lang w:val="es-ES"/>
        </w:rPr>
        <w:t>inyectable</w:t>
      </w:r>
      <w:r>
        <w:rPr>
          <w:lang w:val="es-ES"/>
        </w:rPr>
        <w:t xml:space="preserve"> </w:t>
      </w:r>
    </w:p>
    <w:p w14:paraId="6E464510" w14:textId="77777777" w:rsidR="00AE3F0E" w:rsidRPr="007E53E4" w:rsidRDefault="00AE3F0E" w:rsidP="00AE3F0E">
      <w:pPr>
        <w:autoSpaceDE w:val="0"/>
        <w:autoSpaceDN w:val="0"/>
        <w:adjustRightInd w:val="0"/>
        <w:rPr>
          <w:lang w:val="es-ES"/>
        </w:rPr>
      </w:pPr>
      <w:r>
        <w:rPr>
          <w:lang w:val="es-ES"/>
        </w:rPr>
        <w:t>1</w:t>
      </w:r>
      <w:r w:rsidR="0022410A">
        <w:rPr>
          <w:lang w:val="es-ES"/>
        </w:rPr>
        <w:t> </w:t>
      </w:r>
      <w:r>
        <w:rPr>
          <w:lang w:val="es-ES"/>
        </w:rPr>
        <w:t>875</w:t>
      </w:r>
      <w:r w:rsidRPr="007E53E4">
        <w:rPr>
          <w:lang w:val="es-ES"/>
        </w:rPr>
        <w:t> mg/</w:t>
      </w:r>
      <w:r>
        <w:rPr>
          <w:lang w:val="es-ES"/>
        </w:rPr>
        <w:t>15</w:t>
      </w:r>
      <w:r w:rsidRPr="007E53E4">
        <w:rPr>
          <w:lang w:val="es-ES"/>
        </w:rPr>
        <w:t> ml</w:t>
      </w:r>
    </w:p>
    <w:p w14:paraId="18D4590C" w14:textId="77777777" w:rsidR="00AE3F0E" w:rsidRPr="007E53E4" w:rsidRDefault="00AE3F0E" w:rsidP="00AE3F0E">
      <w:pPr>
        <w:autoSpaceDE w:val="0"/>
        <w:autoSpaceDN w:val="0"/>
        <w:adjustRightInd w:val="0"/>
        <w:rPr>
          <w:lang w:val="es-ES"/>
        </w:rPr>
      </w:pPr>
      <w:r w:rsidRPr="007E53E4">
        <w:rPr>
          <w:lang w:val="es-ES"/>
        </w:rPr>
        <w:t>1 vial</w:t>
      </w:r>
    </w:p>
    <w:p w14:paraId="2568D9EF" w14:textId="77777777" w:rsidR="00AE3F0E" w:rsidRPr="007E53E4" w:rsidRDefault="00AE3F0E" w:rsidP="00AE3F0E">
      <w:pPr>
        <w:autoSpaceDE w:val="0"/>
        <w:autoSpaceDN w:val="0"/>
        <w:adjustRightInd w:val="0"/>
        <w:rPr>
          <w:lang w:val="es-ES"/>
        </w:rPr>
      </w:pPr>
    </w:p>
    <w:p w14:paraId="427D5E9F" w14:textId="77777777" w:rsidR="00AE3F0E" w:rsidRPr="007E53E4" w:rsidRDefault="00AE3F0E" w:rsidP="00AE3F0E">
      <w:pPr>
        <w:autoSpaceDE w:val="0"/>
        <w:autoSpaceDN w:val="0"/>
        <w:adjustRightInd w:val="0"/>
        <w:rPr>
          <w:lang w:val="es-ES"/>
        </w:rPr>
      </w:pPr>
    </w:p>
    <w:tbl>
      <w:tblPr>
        <w:tblW w:w="9953"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53"/>
      </w:tblGrid>
      <w:tr w:rsidR="00AE3F0E" w:rsidRPr="00FD5804" w14:paraId="4C27E191" w14:textId="77777777">
        <w:trPr>
          <w:trHeight w:val="184"/>
        </w:trPr>
        <w:tc>
          <w:tcPr>
            <w:tcW w:w="9953" w:type="dxa"/>
          </w:tcPr>
          <w:p w14:paraId="5EA3C776" w14:textId="77777777" w:rsidR="00AE3F0E" w:rsidRPr="007E53E4" w:rsidRDefault="00AE3F0E">
            <w:pPr>
              <w:autoSpaceDE w:val="0"/>
              <w:autoSpaceDN w:val="0"/>
              <w:adjustRightInd w:val="0"/>
              <w:ind w:left="567" w:hanging="567"/>
              <w:rPr>
                <w:b/>
                <w:bCs/>
                <w:lang w:val="es-ES"/>
              </w:rPr>
            </w:pPr>
            <w:r w:rsidRPr="007E53E4">
              <w:rPr>
                <w:b/>
                <w:bCs/>
                <w:lang w:val="es-ES"/>
              </w:rPr>
              <w:t>5.</w:t>
            </w:r>
            <w:r w:rsidRPr="007E53E4">
              <w:rPr>
                <w:b/>
                <w:bCs/>
                <w:lang w:val="es-ES"/>
              </w:rPr>
              <w:tab/>
              <w:t>FORMA Y VÍA DE ADMINISTRACIÓN</w:t>
            </w:r>
          </w:p>
        </w:tc>
      </w:tr>
    </w:tbl>
    <w:p w14:paraId="31056080" w14:textId="77777777" w:rsidR="00AE3F0E" w:rsidRPr="007E53E4" w:rsidRDefault="00AE3F0E" w:rsidP="00AE3F0E">
      <w:pPr>
        <w:autoSpaceDE w:val="0"/>
        <w:autoSpaceDN w:val="0"/>
        <w:adjustRightInd w:val="0"/>
        <w:rPr>
          <w:lang w:val="es-ES"/>
        </w:rPr>
      </w:pPr>
    </w:p>
    <w:p w14:paraId="3653ECC3" w14:textId="77777777" w:rsidR="00AE3F0E" w:rsidRPr="007E53E4" w:rsidRDefault="00AE3F0E" w:rsidP="00AE3F0E">
      <w:pPr>
        <w:autoSpaceDE w:val="0"/>
        <w:autoSpaceDN w:val="0"/>
        <w:adjustRightInd w:val="0"/>
        <w:rPr>
          <w:lang w:val="es-ES"/>
        </w:rPr>
      </w:pPr>
      <w:r w:rsidRPr="007E53E4">
        <w:rPr>
          <w:lang w:val="es-ES"/>
        </w:rPr>
        <w:t>Leer el prospecto antes de utilizar este medicamento.</w:t>
      </w:r>
    </w:p>
    <w:p w14:paraId="4CAEBBA6" w14:textId="77777777" w:rsidR="00AE3F0E" w:rsidRPr="007E53E4" w:rsidRDefault="00AE3F0E" w:rsidP="00AE3F0E">
      <w:pPr>
        <w:autoSpaceDE w:val="0"/>
        <w:autoSpaceDN w:val="0"/>
        <w:adjustRightInd w:val="0"/>
        <w:rPr>
          <w:lang w:val="es-ES"/>
        </w:rPr>
      </w:pPr>
      <w:r>
        <w:rPr>
          <w:lang w:val="es-ES"/>
        </w:rPr>
        <w:t xml:space="preserve">Sólo </w:t>
      </w:r>
      <w:r w:rsidR="006D6FC4">
        <w:rPr>
          <w:lang w:val="es-ES"/>
        </w:rPr>
        <w:t xml:space="preserve">para </w:t>
      </w:r>
      <w:r w:rsidR="00982010">
        <w:rPr>
          <w:lang w:val="es-ES"/>
        </w:rPr>
        <w:t>vía</w:t>
      </w:r>
      <w:r>
        <w:rPr>
          <w:lang w:val="es-ES"/>
        </w:rPr>
        <w:t xml:space="preserve"> subcutáne</w:t>
      </w:r>
      <w:r w:rsidR="00982010">
        <w:rPr>
          <w:lang w:val="es-ES"/>
        </w:rPr>
        <w:t>a</w:t>
      </w:r>
      <w:r w:rsidRPr="007E53E4">
        <w:rPr>
          <w:lang w:val="es-ES"/>
        </w:rPr>
        <w:t>.</w:t>
      </w:r>
    </w:p>
    <w:p w14:paraId="66619BBB" w14:textId="77777777" w:rsidR="00AE3F0E" w:rsidRPr="007E53E4" w:rsidRDefault="00AE3F0E" w:rsidP="00AE3F0E">
      <w:pPr>
        <w:autoSpaceDE w:val="0"/>
        <w:autoSpaceDN w:val="0"/>
        <w:adjustRightInd w:val="0"/>
        <w:rPr>
          <w:lang w:val="es-ES"/>
        </w:rPr>
      </w:pPr>
    </w:p>
    <w:p w14:paraId="49A03943" w14:textId="77777777" w:rsidR="00AE3F0E" w:rsidRPr="007E53E4" w:rsidRDefault="00AE3F0E" w:rsidP="00AE3F0E">
      <w:pPr>
        <w:autoSpaceDE w:val="0"/>
        <w:autoSpaceDN w:val="0"/>
        <w:adjustRightInd w:val="0"/>
        <w:rPr>
          <w:lang w:val="es-ES"/>
        </w:rPr>
      </w:pPr>
    </w:p>
    <w:tbl>
      <w:tblPr>
        <w:tblW w:w="10088"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88"/>
      </w:tblGrid>
      <w:tr w:rsidR="00AE3F0E" w:rsidRPr="00FD5804" w14:paraId="0DC6B1DC" w14:textId="77777777">
        <w:trPr>
          <w:trHeight w:val="369"/>
        </w:trPr>
        <w:tc>
          <w:tcPr>
            <w:tcW w:w="10088" w:type="dxa"/>
          </w:tcPr>
          <w:p w14:paraId="22C1A17F" w14:textId="77777777" w:rsidR="00AE3F0E" w:rsidRPr="007E53E4" w:rsidRDefault="00AE3F0E">
            <w:pPr>
              <w:autoSpaceDE w:val="0"/>
              <w:autoSpaceDN w:val="0"/>
              <w:adjustRightInd w:val="0"/>
              <w:ind w:left="567" w:hanging="567"/>
              <w:rPr>
                <w:b/>
                <w:bCs/>
                <w:lang w:val="es-ES"/>
              </w:rPr>
            </w:pPr>
            <w:r w:rsidRPr="007E53E4">
              <w:rPr>
                <w:b/>
                <w:bCs/>
                <w:lang w:val="es-ES"/>
              </w:rPr>
              <w:t>6.</w:t>
            </w:r>
            <w:r w:rsidRPr="007E53E4">
              <w:rPr>
                <w:b/>
                <w:bCs/>
                <w:lang w:val="es-ES"/>
              </w:rPr>
              <w:tab/>
              <w:t>ADVERTENCIA ESPECIAL DE QUE EL MEDICAMENTO DEBE MANTENERSE</w:t>
            </w:r>
          </w:p>
          <w:p w14:paraId="795D5D06" w14:textId="77777777" w:rsidR="00AE3F0E" w:rsidRPr="007E53E4" w:rsidRDefault="00AE3F0E">
            <w:pPr>
              <w:autoSpaceDE w:val="0"/>
              <w:autoSpaceDN w:val="0"/>
              <w:adjustRightInd w:val="0"/>
              <w:ind w:left="567" w:hanging="567"/>
              <w:rPr>
                <w:b/>
                <w:bCs/>
                <w:lang w:val="es-ES"/>
              </w:rPr>
            </w:pPr>
            <w:r w:rsidRPr="007E53E4">
              <w:rPr>
                <w:b/>
                <w:bCs/>
                <w:lang w:val="es-ES"/>
              </w:rPr>
              <w:t>FUERA DE LA VISTA Y DEL ALCANCE DE LOS NIÑOS</w:t>
            </w:r>
          </w:p>
        </w:tc>
      </w:tr>
    </w:tbl>
    <w:p w14:paraId="1AA1F002" w14:textId="77777777" w:rsidR="00AE3F0E" w:rsidRPr="007E53E4" w:rsidRDefault="00AE3F0E" w:rsidP="00AE3F0E">
      <w:pPr>
        <w:autoSpaceDE w:val="0"/>
        <w:autoSpaceDN w:val="0"/>
        <w:adjustRightInd w:val="0"/>
        <w:rPr>
          <w:lang w:val="es-ES"/>
        </w:rPr>
      </w:pPr>
    </w:p>
    <w:p w14:paraId="51814136" w14:textId="77777777" w:rsidR="00AE3F0E" w:rsidRDefault="00AE3F0E" w:rsidP="00AE3F0E">
      <w:pPr>
        <w:rPr>
          <w:lang w:val="es-ES"/>
        </w:rPr>
      </w:pPr>
      <w:r>
        <w:rPr>
          <w:lang w:val="es-ES"/>
        </w:rPr>
        <w:t>Mantener fuera del alcance y la vist</w:t>
      </w:r>
      <w:r w:rsidR="00040482">
        <w:rPr>
          <w:lang w:val="es-ES"/>
        </w:rPr>
        <w:t>a</w:t>
      </w:r>
      <w:r>
        <w:rPr>
          <w:lang w:val="es-ES"/>
        </w:rPr>
        <w:t xml:space="preserve"> de los niños</w:t>
      </w:r>
    </w:p>
    <w:p w14:paraId="66AF8F34" w14:textId="77777777" w:rsidR="00AE3F0E" w:rsidRDefault="00AE3F0E" w:rsidP="00AE3F0E">
      <w:pPr>
        <w:rPr>
          <w:lang w:val="es-ES"/>
        </w:rPr>
      </w:pPr>
    </w:p>
    <w:p w14:paraId="7815AEE1" w14:textId="77777777" w:rsidR="009A63E8" w:rsidRPr="007E53E4" w:rsidRDefault="009A63E8" w:rsidP="00AE3F0E">
      <w:pPr>
        <w:rPr>
          <w:lang w:val="es-ES"/>
        </w:rPr>
      </w:pPr>
    </w:p>
    <w:tbl>
      <w:tblPr>
        <w:tblW w:w="9999"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9"/>
      </w:tblGrid>
      <w:tr w:rsidR="00AE3F0E" w:rsidRPr="00FD5804" w14:paraId="06508DFE" w14:textId="77777777">
        <w:trPr>
          <w:trHeight w:val="242"/>
        </w:trPr>
        <w:tc>
          <w:tcPr>
            <w:tcW w:w="9999" w:type="dxa"/>
          </w:tcPr>
          <w:p w14:paraId="72E2EAA4" w14:textId="77777777" w:rsidR="00AE3F0E" w:rsidRPr="007E53E4" w:rsidRDefault="00AE3F0E">
            <w:pPr>
              <w:autoSpaceDE w:val="0"/>
              <w:autoSpaceDN w:val="0"/>
              <w:adjustRightInd w:val="0"/>
              <w:ind w:left="567" w:hanging="567"/>
              <w:rPr>
                <w:b/>
                <w:bCs/>
                <w:lang w:val="es-ES"/>
              </w:rPr>
            </w:pPr>
            <w:r w:rsidRPr="007E53E4">
              <w:rPr>
                <w:b/>
                <w:bCs/>
                <w:lang w:val="es-ES"/>
              </w:rPr>
              <w:t>7.</w:t>
            </w:r>
            <w:r w:rsidRPr="007E53E4">
              <w:rPr>
                <w:b/>
                <w:bCs/>
                <w:lang w:val="es-ES"/>
              </w:rPr>
              <w:tab/>
              <w:t>OTRA(S) ADVERTENCIA(S) ESPECIAL(ES), SI ES NECESARIO</w:t>
            </w:r>
          </w:p>
        </w:tc>
      </w:tr>
    </w:tbl>
    <w:p w14:paraId="5B63F8DA" w14:textId="77777777" w:rsidR="00AE3F0E" w:rsidRPr="007E53E4" w:rsidRDefault="00AE3F0E" w:rsidP="00AE3F0E">
      <w:pPr>
        <w:autoSpaceDE w:val="0"/>
        <w:autoSpaceDN w:val="0"/>
        <w:adjustRightInd w:val="0"/>
        <w:rPr>
          <w:lang w:val="es-ES"/>
        </w:rPr>
      </w:pPr>
    </w:p>
    <w:p w14:paraId="254EAA26" w14:textId="77777777" w:rsidR="00AE3F0E" w:rsidRPr="007E53E4" w:rsidRDefault="00AE3F0E" w:rsidP="00AE3F0E">
      <w:pPr>
        <w:autoSpaceDE w:val="0"/>
        <w:autoSpaceDN w:val="0"/>
        <w:adjustRightInd w:val="0"/>
        <w:rPr>
          <w:lang w:val="es-ES"/>
        </w:rPr>
      </w:pPr>
      <w:r w:rsidRPr="007E53E4">
        <w:rPr>
          <w:lang w:val="es-ES"/>
        </w:rPr>
        <w:t>No agitar el vial.</w:t>
      </w:r>
    </w:p>
    <w:p w14:paraId="55E23D4F" w14:textId="77777777" w:rsidR="00AE3F0E" w:rsidRPr="007E53E4" w:rsidRDefault="00AE3F0E" w:rsidP="00AE3F0E">
      <w:pPr>
        <w:autoSpaceDE w:val="0"/>
        <w:autoSpaceDN w:val="0"/>
        <w:adjustRightInd w:val="0"/>
        <w:rPr>
          <w:lang w:val="es-ES"/>
        </w:rPr>
      </w:pPr>
    </w:p>
    <w:p w14:paraId="6356E0CE" w14:textId="77777777" w:rsidR="00AE3F0E" w:rsidRPr="007E53E4" w:rsidRDefault="00AE3F0E" w:rsidP="00AE3F0E">
      <w:pPr>
        <w:autoSpaceDE w:val="0"/>
        <w:autoSpaceDN w:val="0"/>
        <w:adjustRightInd w:val="0"/>
        <w:rPr>
          <w:lang w:val="es-ES"/>
        </w:rPr>
      </w:pPr>
    </w:p>
    <w:tbl>
      <w:tblPr>
        <w:tblW w:w="9988"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88"/>
      </w:tblGrid>
      <w:tr w:rsidR="00AE3F0E" w:rsidRPr="007E53E4" w14:paraId="3C445B9F" w14:textId="77777777">
        <w:trPr>
          <w:trHeight w:val="265"/>
        </w:trPr>
        <w:tc>
          <w:tcPr>
            <w:tcW w:w="9988" w:type="dxa"/>
          </w:tcPr>
          <w:p w14:paraId="16FB2843" w14:textId="77777777" w:rsidR="00AE3F0E" w:rsidRPr="007E53E4" w:rsidRDefault="00AE3F0E">
            <w:pPr>
              <w:autoSpaceDE w:val="0"/>
              <w:autoSpaceDN w:val="0"/>
              <w:adjustRightInd w:val="0"/>
              <w:ind w:left="567" w:hanging="567"/>
              <w:rPr>
                <w:b/>
                <w:bCs/>
                <w:lang w:val="es-ES"/>
              </w:rPr>
            </w:pPr>
            <w:r w:rsidRPr="007E53E4">
              <w:rPr>
                <w:b/>
                <w:bCs/>
                <w:lang w:val="es-ES"/>
              </w:rPr>
              <w:t>8.</w:t>
            </w:r>
            <w:r w:rsidRPr="007E53E4">
              <w:rPr>
                <w:b/>
                <w:bCs/>
                <w:lang w:val="es-ES"/>
              </w:rPr>
              <w:tab/>
              <w:t>FECHA DE CADUCIDAD</w:t>
            </w:r>
          </w:p>
        </w:tc>
      </w:tr>
    </w:tbl>
    <w:p w14:paraId="257BAEF7" w14:textId="77777777" w:rsidR="00AE3F0E" w:rsidRPr="007E53E4" w:rsidRDefault="00AE3F0E" w:rsidP="00AE3F0E">
      <w:pPr>
        <w:autoSpaceDE w:val="0"/>
        <w:autoSpaceDN w:val="0"/>
        <w:adjustRightInd w:val="0"/>
        <w:rPr>
          <w:lang w:val="es-ES"/>
        </w:rPr>
      </w:pPr>
    </w:p>
    <w:p w14:paraId="14F40928" w14:textId="77777777" w:rsidR="00AE3F0E" w:rsidRPr="007E53E4" w:rsidRDefault="006D6FC4" w:rsidP="00AE3F0E">
      <w:pPr>
        <w:autoSpaceDE w:val="0"/>
        <w:autoSpaceDN w:val="0"/>
        <w:adjustRightInd w:val="0"/>
        <w:rPr>
          <w:lang w:val="es-ES"/>
        </w:rPr>
      </w:pPr>
      <w:r>
        <w:rPr>
          <w:lang w:val="es-ES"/>
        </w:rPr>
        <w:t>EXP</w:t>
      </w:r>
    </w:p>
    <w:p w14:paraId="71100BAF" w14:textId="77777777" w:rsidR="00AE3F0E" w:rsidRPr="007E53E4" w:rsidRDefault="00AE3F0E" w:rsidP="00AE3F0E">
      <w:pPr>
        <w:autoSpaceDE w:val="0"/>
        <w:autoSpaceDN w:val="0"/>
        <w:adjustRightInd w:val="0"/>
        <w:rPr>
          <w:lang w:val="es-ES"/>
        </w:rPr>
      </w:pPr>
    </w:p>
    <w:p w14:paraId="0F9D35B5" w14:textId="77777777" w:rsidR="00AE3F0E" w:rsidRPr="007E53E4" w:rsidRDefault="00AE3F0E" w:rsidP="00AE3F0E">
      <w:pPr>
        <w:autoSpaceDE w:val="0"/>
        <w:autoSpaceDN w:val="0"/>
        <w:adjustRightInd w:val="0"/>
        <w:rPr>
          <w:lang w:val="es-ES"/>
        </w:rPr>
      </w:pPr>
    </w:p>
    <w:tbl>
      <w:tblPr>
        <w:tblW w:w="99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9"/>
      </w:tblGrid>
      <w:tr w:rsidR="00AE3F0E" w:rsidRPr="007E53E4" w14:paraId="4168D658" w14:textId="77777777">
        <w:trPr>
          <w:trHeight w:val="184"/>
        </w:trPr>
        <w:tc>
          <w:tcPr>
            <w:tcW w:w="9999" w:type="dxa"/>
          </w:tcPr>
          <w:p w14:paraId="1D22216B" w14:textId="77777777" w:rsidR="00AE3F0E" w:rsidRPr="007E53E4" w:rsidRDefault="00AE3F0E">
            <w:pPr>
              <w:keepNext/>
              <w:keepLines/>
              <w:autoSpaceDE w:val="0"/>
              <w:autoSpaceDN w:val="0"/>
              <w:adjustRightInd w:val="0"/>
              <w:ind w:left="567" w:hanging="567"/>
              <w:rPr>
                <w:b/>
                <w:bCs/>
                <w:lang w:val="es-ES"/>
              </w:rPr>
            </w:pPr>
            <w:r w:rsidRPr="007E53E4">
              <w:rPr>
                <w:b/>
                <w:bCs/>
                <w:lang w:val="es-ES"/>
              </w:rPr>
              <w:t>9.</w:t>
            </w:r>
            <w:r w:rsidRPr="007E53E4">
              <w:rPr>
                <w:b/>
                <w:bCs/>
                <w:lang w:val="es-ES"/>
              </w:rPr>
              <w:tab/>
              <w:t>CONDICIONES ESPECIALES DE CONSERVACIÓN</w:t>
            </w:r>
          </w:p>
        </w:tc>
      </w:tr>
    </w:tbl>
    <w:p w14:paraId="6DF3CAF4" w14:textId="77777777" w:rsidR="00AE3F0E" w:rsidRPr="007E53E4" w:rsidRDefault="00AE3F0E" w:rsidP="00AE3F0E">
      <w:pPr>
        <w:keepNext/>
        <w:keepLines/>
        <w:autoSpaceDE w:val="0"/>
        <w:autoSpaceDN w:val="0"/>
        <w:adjustRightInd w:val="0"/>
        <w:rPr>
          <w:lang w:val="es-ES"/>
        </w:rPr>
      </w:pPr>
    </w:p>
    <w:p w14:paraId="3CBDDC71" w14:textId="77777777" w:rsidR="00AE3F0E" w:rsidRPr="007E53E4" w:rsidRDefault="00AE3F0E" w:rsidP="00AE3F0E">
      <w:pPr>
        <w:keepNext/>
        <w:keepLines/>
        <w:autoSpaceDE w:val="0"/>
        <w:autoSpaceDN w:val="0"/>
        <w:adjustRightInd w:val="0"/>
        <w:rPr>
          <w:lang w:val="es-ES"/>
        </w:rPr>
      </w:pPr>
      <w:r w:rsidRPr="007E53E4">
        <w:rPr>
          <w:lang w:val="es-ES"/>
        </w:rPr>
        <w:t xml:space="preserve">Conservar en nevera. </w:t>
      </w:r>
    </w:p>
    <w:p w14:paraId="5ABEA0CF" w14:textId="77777777" w:rsidR="00AE3F0E" w:rsidRPr="007E53E4" w:rsidRDefault="00AE3F0E" w:rsidP="00AE3F0E">
      <w:pPr>
        <w:keepNext/>
        <w:keepLines/>
        <w:autoSpaceDE w:val="0"/>
        <w:autoSpaceDN w:val="0"/>
        <w:adjustRightInd w:val="0"/>
        <w:rPr>
          <w:lang w:val="es-ES"/>
        </w:rPr>
      </w:pPr>
      <w:r w:rsidRPr="007E53E4">
        <w:rPr>
          <w:lang w:val="es-ES"/>
        </w:rPr>
        <w:t>No congelar.</w:t>
      </w:r>
    </w:p>
    <w:p w14:paraId="5E2C0328" w14:textId="77777777" w:rsidR="00AE3F0E" w:rsidRPr="007E53E4" w:rsidRDefault="00AE3F0E" w:rsidP="00AE3F0E">
      <w:pPr>
        <w:keepNext/>
        <w:keepLines/>
        <w:autoSpaceDE w:val="0"/>
        <w:autoSpaceDN w:val="0"/>
        <w:adjustRightInd w:val="0"/>
        <w:rPr>
          <w:lang w:val="es-ES"/>
        </w:rPr>
      </w:pPr>
      <w:r w:rsidRPr="007E53E4">
        <w:rPr>
          <w:lang w:val="es-ES"/>
        </w:rPr>
        <w:t>Conservar el vial en el embalaje exterior para protegerlo de la luz.</w:t>
      </w:r>
    </w:p>
    <w:p w14:paraId="59820D31" w14:textId="77777777" w:rsidR="00AE3F0E" w:rsidRPr="007E53E4" w:rsidRDefault="00AE3F0E" w:rsidP="00AE3F0E">
      <w:pPr>
        <w:rPr>
          <w:lang w:val="es-ES"/>
        </w:rPr>
      </w:pPr>
    </w:p>
    <w:p w14:paraId="6D40EDB6" w14:textId="77777777" w:rsidR="00AE3F0E" w:rsidRPr="007E53E4" w:rsidRDefault="00AE3F0E" w:rsidP="00AE3F0E">
      <w:pPr>
        <w:rPr>
          <w:lang w:val="es-ES"/>
        </w:rPr>
      </w:pPr>
    </w:p>
    <w:tbl>
      <w:tblPr>
        <w:tblW w:w="997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6"/>
      </w:tblGrid>
      <w:tr w:rsidR="00AE3F0E" w:rsidRPr="007E53E4" w14:paraId="7547A28D" w14:textId="77777777">
        <w:trPr>
          <w:trHeight w:val="184"/>
        </w:trPr>
        <w:tc>
          <w:tcPr>
            <w:tcW w:w="9976" w:type="dxa"/>
          </w:tcPr>
          <w:p w14:paraId="6EEC41F2" w14:textId="77777777" w:rsidR="00AE3F0E" w:rsidRPr="007E53E4" w:rsidRDefault="00AE3F0E">
            <w:pPr>
              <w:autoSpaceDE w:val="0"/>
              <w:autoSpaceDN w:val="0"/>
              <w:adjustRightInd w:val="0"/>
              <w:ind w:left="567" w:hanging="567"/>
              <w:rPr>
                <w:b/>
                <w:bCs/>
                <w:lang w:val="es-ES"/>
              </w:rPr>
            </w:pPr>
            <w:r w:rsidRPr="007E53E4">
              <w:rPr>
                <w:b/>
                <w:bCs/>
                <w:lang w:val="es-ES"/>
              </w:rPr>
              <w:t>10.</w:t>
            </w:r>
            <w:r w:rsidRPr="007E53E4">
              <w:rPr>
                <w:b/>
                <w:bCs/>
                <w:lang w:val="es-ES"/>
              </w:rPr>
              <w:tab/>
              <w:t>PRECAUCIONES ESPECIALES DE ELIMINACIÓN DEL MEDICAMENTO NO</w:t>
            </w:r>
          </w:p>
          <w:p w14:paraId="78AAD13A" w14:textId="77777777" w:rsidR="00AE3F0E" w:rsidRPr="007E53E4" w:rsidRDefault="00AE3F0E">
            <w:pPr>
              <w:autoSpaceDE w:val="0"/>
              <w:autoSpaceDN w:val="0"/>
              <w:adjustRightInd w:val="0"/>
              <w:ind w:left="567" w:hanging="567"/>
              <w:rPr>
                <w:b/>
                <w:bCs/>
                <w:lang w:val="es-ES"/>
              </w:rPr>
            </w:pPr>
            <w:r w:rsidRPr="007E53E4">
              <w:rPr>
                <w:b/>
                <w:bCs/>
                <w:lang w:val="es-ES"/>
              </w:rPr>
              <w:t>UTILIZADO Y DE LOS MATERIALES DERIVADOS DE SU USO, CUANDO</w:t>
            </w:r>
          </w:p>
          <w:p w14:paraId="4C29A910" w14:textId="77777777" w:rsidR="00AE3F0E" w:rsidRPr="007E53E4" w:rsidRDefault="00AE3F0E">
            <w:pPr>
              <w:autoSpaceDE w:val="0"/>
              <w:autoSpaceDN w:val="0"/>
              <w:adjustRightInd w:val="0"/>
              <w:ind w:left="567" w:hanging="567"/>
              <w:rPr>
                <w:b/>
                <w:bCs/>
                <w:lang w:val="es-ES"/>
              </w:rPr>
            </w:pPr>
            <w:r w:rsidRPr="007E53E4">
              <w:rPr>
                <w:b/>
                <w:bCs/>
                <w:lang w:val="es-ES"/>
              </w:rPr>
              <w:t>CORRESPONDA</w:t>
            </w:r>
          </w:p>
        </w:tc>
      </w:tr>
    </w:tbl>
    <w:p w14:paraId="5833EFF6" w14:textId="77777777" w:rsidR="00AE3F0E" w:rsidRPr="007E53E4" w:rsidRDefault="00AE3F0E" w:rsidP="00AE3F0E">
      <w:pPr>
        <w:autoSpaceDE w:val="0"/>
        <w:autoSpaceDN w:val="0"/>
        <w:adjustRightInd w:val="0"/>
        <w:rPr>
          <w:b/>
          <w:bCs/>
          <w:lang w:val="es-ES"/>
        </w:rPr>
      </w:pPr>
    </w:p>
    <w:p w14:paraId="5B898A34" w14:textId="77777777" w:rsidR="00AE3F0E" w:rsidRPr="007E53E4" w:rsidRDefault="00AE3F0E" w:rsidP="00AE3F0E">
      <w:pPr>
        <w:autoSpaceDE w:val="0"/>
        <w:autoSpaceDN w:val="0"/>
        <w:adjustRightInd w:val="0"/>
        <w:rPr>
          <w:b/>
          <w:bCs/>
          <w:lang w:val="es-ES"/>
        </w:rPr>
      </w:pPr>
    </w:p>
    <w:tbl>
      <w:tblPr>
        <w:tblW w:w="100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34"/>
      </w:tblGrid>
      <w:tr w:rsidR="00AE3F0E" w:rsidRPr="00FD5804" w14:paraId="6666317C" w14:textId="77777777">
        <w:trPr>
          <w:trHeight w:val="461"/>
        </w:trPr>
        <w:tc>
          <w:tcPr>
            <w:tcW w:w="10034" w:type="dxa"/>
          </w:tcPr>
          <w:p w14:paraId="4687E4ED" w14:textId="77777777" w:rsidR="00AE3F0E" w:rsidRPr="007E53E4" w:rsidRDefault="00AE3F0E">
            <w:pPr>
              <w:autoSpaceDE w:val="0"/>
              <w:autoSpaceDN w:val="0"/>
              <w:adjustRightInd w:val="0"/>
              <w:ind w:left="567" w:hanging="567"/>
              <w:rPr>
                <w:b/>
                <w:bCs/>
                <w:lang w:val="es-ES"/>
              </w:rPr>
            </w:pPr>
            <w:r w:rsidRPr="007E53E4">
              <w:rPr>
                <w:b/>
                <w:bCs/>
                <w:lang w:val="es-ES"/>
              </w:rPr>
              <w:t>11.</w:t>
            </w:r>
            <w:r w:rsidRPr="007E53E4">
              <w:rPr>
                <w:b/>
                <w:bCs/>
                <w:lang w:val="es-ES"/>
              </w:rPr>
              <w:tab/>
              <w:t>NOMBRE Y DIRECCIÓN DEL TITULAR DE LA AUTORIZACIÓN DE     COMERCIALIZACIÓN</w:t>
            </w:r>
          </w:p>
        </w:tc>
      </w:tr>
    </w:tbl>
    <w:p w14:paraId="798556A2" w14:textId="77777777" w:rsidR="00AE3F0E" w:rsidRPr="007E53E4" w:rsidRDefault="00AE3F0E" w:rsidP="00AE3F0E">
      <w:pPr>
        <w:autoSpaceDE w:val="0"/>
        <w:autoSpaceDN w:val="0"/>
        <w:adjustRightInd w:val="0"/>
        <w:rPr>
          <w:lang w:val="es-ES"/>
        </w:rPr>
      </w:pPr>
    </w:p>
    <w:p w14:paraId="0B5976F9" w14:textId="77777777" w:rsidR="00AE3F0E" w:rsidRPr="007E53E4" w:rsidRDefault="00AE3F0E" w:rsidP="00AE3F0E">
      <w:pPr>
        <w:rPr>
          <w:lang w:val="de-DE"/>
        </w:rPr>
      </w:pPr>
      <w:r w:rsidRPr="007E53E4">
        <w:rPr>
          <w:lang w:val="de-DE"/>
        </w:rPr>
        <w:t xml:space="preserve">Roche Registration GmbH </w:t>
      </w:r>
    </w:p>
    <w:p w14:paraId="0235D426" w14:textId="77777777" w:rsidR="00AE3F0E" w:rsidRPr="007E53E4" w:rsidRDefault="00AE3F0E" w:rsidP="00AE3F0E">
      <w:pPr>
        <w:rPr>
          <w:lang w:val="de-DE"/>
        </w:rPr>
      </w:pPr>
      <w:r w:rsidRPr="007E53E4">
        <w:rPr>
          <w:lang w:val="de-DE"/>
        </w:rPr>
        <w:t>Emil-Barell-Strasse 1</w:t>
      </w:r>
    </w:p>
    <w:p w14:paraId="6618774A" w14:textId="77777777" w:rsidR="00AE3F0E" w:rsidRPr="007E53E4" w:rsidRDefault="00AE3F0E" w:rsidP="00AE3F0E">
      <w:pPr>
        <w:rPr>
          <w:lang w:val="de-DE"/>
        </w:rPr>
      </w:pPr>
      <w:r w:rsidRPr="007E53E4">
        <w:rPr>
          <w:lang w:val="de-DE"/>
        </w:rPr>
        <w:t>79639 Grenzach-Wyhlen</w:t>
      </w:r>
    </w:p>
    <w:p w14:paraId="53A548A5" w14:textId="77777777" w:rsidR="00AE3F0E" w:rsidRPr="007E53E4" w:rsidRDefault="00AE3F0E" w:rsidP="00AE3F0E">
      <w:pPr>
        <w:autoSpaceDE w:val="0"/>
        <w:autoSpaceDN w:val="0"/>
        <w:adjustRightInd w:val="0"/>
        <w:rPr>
          <w:lang w:val="es-ES"/>
        </w:rPr>
      </w:pPr>
      <w:r w:rsidRPr="007E53E4">
        <w:rPr>
          <w:lang w:val="es-ES"/>
        </w:rPr>
        <w:t xml:space="preserve">Alemania </w:t>
      </w:r>
    </w:p>
    <w:p w14:paraId="06E0CEF7" w14:textId="77777777" w:rsidR="00AE3F0E" w:rsidRPr="007E53E4" w:rsidRDefault="00AE3F0E" w:rsidP="00AE3F0E">
      <w:pPr>
        <w:autoSpaceDE w:val="0"/>
        <w:autoSpaceDN w:val="0"/>
        <w:adjustRightInd w:val="0"/>
        <w:rPr>
          <w:lang w:val="es-ES"/>
        </w:rPr>
      </w:pPr>
    </w:p>
    <w:p w14:paraId="79709838" w14:textId="77777777" w:rsidR="00AE3F0E" w:rsidRPr="007E53E4" w:rsidRDefault="00AE3F0E" w:rsidP="00AE3F0E">
      <w:pPr>
        <w:autoSpaceDE w:val="0"/>
        <w:autoSpaceDN w:val="0"/>
        <w:adjustRightInd w:val="0"/>
        <w:rPr>
          <w:lang w:val="es-ES"/>
        </w:rPr>
      </w:pPr>
    </w:p>
    <w:tbl>
      <w:tblPr>
        <w:tblW w:w="1001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19"/>
      </w:tblGrid>
      <w:tr w:rsidR="00AE3F0E" w:rsidRPr="00FD5804" w14:paraId="7D6D5A7C" w14:textId="77777777">
        <w:trPr>
          <w:trHeight w:val="334"/>
        </w:trPr>
        <w:tc>
          <w:tcPr>
            <w:tcW w:w="10019" w:type="dxa"/>
          </w:tcPr>
          <w:p w14:paraId="6F8C88EA" w14:textId="77777777" w:rsidR="00AE3F0E" w:rsidRPr="007E53E4" w:rsidRDefault="00AE3F0E">
            <w:pPr>
              <w:autoSpaceDE w:val="0"/>
              <w:autoSpaceDN w:val="0"/>
              <w:adjustRightInd w:val="0"/>
              <w:ind w:left="567" w:hanging="567"/>
              <w:rPr>
                <w:b/>
                <w:bCs/>
                <w:lang w:val="es-ES"/>
              </w:rPr>
            </w:pPr>
            <w:r w:rsidRPr="007E53E4">
              <w:rPr>
                <w:b/>
                <w:bCs/>
                <w:lang w:val="es-ES"/>
              </w:rPr>
              <w:t>12.</w:t>
            </w:r>
            <w:r w:rsidRPr="007E53E4">
              <w:rPr>
                <w:b/>
                <w:bCs/>
                <w:lang w:val="es-ES"/>
              </w:rPr>
              <w:tab/>
              <w:t>NÚMERO DE AUTORIZACIÓN DE COMERCIALIZACIÓN</w:t>
            </w:r>
          </w:p>
        </w:tc>
      </w:tr>
    </w:tbl>
    <w:p w14:paraId="67355363" w14:textId="77777777" w:rsidR="00AE3F0E" w:rsidRPr="007E53E4" w:rsidRDefault="00AE3F0E" w:rsidP="00AE3F0E">
      <w:pPr>
        <w:autoSpaceDE w:val="0"/>
        <w:autoSpaceDN w:val="0"/>
        <w:adjustRightInd w:val="0"/>
        <w:rPr>
          <w:lang w:val="es-ES"/>
        </w:rPr>
      </w:pPr>
    </w:p>
    <w:p w14:paraId="03CCDF0D" w14:textId="77777777" w:rsidR="00AE3F0E" w:rsidRPr="007E53E4" w:rsidRDefault="00AE3F0E" w:rsidP="00AE3F0E">
      <w:pPr>
        <w:rPr>
          <w:lang w:val="es-ES"/>
        </w:rPr>
      </w:pPr>
      <w:r w:rsidRPr="007E53E4">
        <w:rPr>
          <w:lang w:val="es-ES"/>
        </w:rPr>
        <w:t>EU/1/17/1220/00</w:t>
      </w:r>
      <w:r>
        <w:rPr>
          <w:lang w:val="es-ES"/>
        </w:rPr>
        <w:t>3</w:t>
      </w:r>
    </w:p>
    <w:p w14:paraId="6595A048" w14:textId="77777777" w:rsidR="00AE3F0E" w:rsidRPr="007E53E4" w:rsidRDefault="00AE3F0E" w:rsidP="00AE3F0E">
      <w:pPr>
        <w:autoSpaceDE w:val="0"/>
        <w:autoSpaceDN w:val="0"/>
        <w:adjustRightInd w:val="0"/>
        <w:rPr>
          <w:lang w:val="es-ES"/>
        </w:rPr>
      </w:pPr>
    </w:p>
    <w:p w14:paraId="3832CA97" w14:textId="77777777" w:rsidR="00AE3F0E" w:rsidRPr="007E53E4" w:rsidRDefault="00AE3F0E" w:rsidP="00AE3F0E">
      <w:pPr>
        <w:autoSpaceDE w:val="0"/>
        <w:autoSpaceDN w:val="0"/>
        <w:adjustRightInd w:val="0"/>
        <w:rPr>
          <w:lang w:val="es-ES"/>
        </w:rPr>
      </w:pPr>
    </w:p>
    <w:tbl>
      <w:tblPr>
        <w:tblW w:w="10053"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3"/>
      </w:tblGrid>
      <w:tr w:rsidR="00AE3F0E" w:rsidRPr="007E53E4" w14:paraId="0ED91978" w14:textId="77777777">
        <w:trPr>
          <w:trHeight w:val="207"/>
        </w:trPr>
        <w:tc>
          <w:tcPr>
            <w:tcW w:w="10053" w:type="dxa"/>
          </w:tcPr>
          <w:p w14:paraId="0F92D3EE" w14:textId="77777777" w:rsidR="00AE3F0E" w:rsidRPr="007E53E4" w:rsidRDefault="00AE3F0E">
            <w:pPr>
              <w:autoSpaceDE w:val="0"/>
              <w:autoSpaceDN w:val="0"/>
              <w:adjustRightInd w:val="0"/>
              <w:ind w:left="567" w:hanging="567"/>
              <w:rPr>
                <w:b/>
                <w:bCs/>
                <w:lang w:val="es-ES"/>
              </w:rPr>
            </w:pPr>
            <w:r w:rsidRPr="007E53E4">
              <w:rPr>
                <w:b/>
                <w:bCs/>
                <w:lang w:val="es-ES"/>
              </w:rPr>
              <w:t>13.</w:t>
            </w:r>
            <w:r w:rsidRPr="007E53E4">
              <w:rPr>
                <w:b/>
                <w:bCs/>
                <w:lang w:val="es-ES"/>
              </w:rPr>
              <w:tab/>
              <w:t>NÚMERO DE LOTE</w:t>
            </w:r>
          </w:p>
        </w:tc>
      </w:tr>
    </w:tbl>
    <w:p w14:paraId="39B2D96D" w14:textId="77777777" w:rsidR="00AE3F0E" w:rsidRPr="007E53E4" w:rsidRDefault="00AE3F0E" w:rsidP="00AE3F0E">
      <w:pPr>
        <w:autoSpaceDE w:val="0"/>
        <w:autoSpaceDN w:val="0"/>
        <w:adjustRightInd w:val="0"/>
        <w:rPr>
          <w:lang w:val="es-ES"/>
        </w:rPr>
      </w:pPr>
    </w:p>
    <w:p w14:paraId="1D4BF35B" w14:textId="77777777" w:rsidR="00AE3F0E" w:rsidRPr="007E53E4" w:rsidRDefault="00AE3F0E" w:rsidP="00AE3F0E">
      <w:pPr>
        <w:autoSpaceDE w:val="0"/>
        <w:autoSpaceDN w:val="0"/>
        <w:adjustRightInd w:val="0"/>
        <w:rPr>
          <w:lang w:val="es-ES"/>
        </w:rPr>
      </w:pPr>
      <w:r w:rsidRPr="00FA530C">
        <w:rPr>
          <w:lang w:val="es-ES"/>
        </w:rPr>
        <w:t>Lot</w:t>
      </w:r>
    </w:p>
    <w:p w14:paraId="05C3ABD9" w14:textId="77777777" w:rsidR="00AE3F0E" w:rsidRPr="007E53E4" w:rsidRDefault="00AE3F0E" w:rsidP="00AE3F0E">
      <w:pPr>
        <w:autoSpaceDE w:val="0"/>
        <w:autoSpaceDN w:val="0"/>
        <w:adjustRightInd w:val="0"/>
        <w:rPr>
          <w:lang w:val="es-ES"/>
        </w:rPr>
      </w:pPr>
    </w:p>
    <w:p w14:paraId="3EA469BE" w14:textId="77777777" w:rsidR="00AE3F0E" w:rsidRPr="007E53E4" w:rsidRDefault="00AE3F0E" w:rsidP="00AE3F0E">
      <w:pPr>
        <w:autoSpaceDE w:val="0"/>
        <w:autoSpaceDN w:val="0"/>
        <w:adjustRightInd w:val="0"/>
        <w:rPr>
          <w:lang w:val="es-ES"/>
        </w:rPr>
      </w:pPr>
    </w:p>
    <w:tbl>
      <w:tblPr>
        <w:tblW w:w="1003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30"/>
      </w:tblGrid>
      <w:tr w:rsidR="00AE3F0E" w:rsidRPr="007E53E4" w14:paraId="7FED2E00" w14:textId="77777777">
        <w:trPr>
          <w:trHeight w:val="242"/>
        </w:trPr>
        <w:tc>
          <w:tcPr>
            <w:tcW w:w="10030" w:type="dxa"/>
          </w:tcPr>
          <w:p w14:paraId="4479638F" w14:textId="77777777" w:rsidR="00AE3F0E" w:rsidRPr="007E53E4" w:rsidRDefault="00AE3F0E">
            <w:pPr>
              <w:autoSpaceDE w:val="0"/>
              <w:autoSpaceDN w:val="0"/>
              <w:adjustRightInd w:val="0"/>
              <w:ind w:left="567" w:hanging="567"/>
              <w:rPr>
                <w:b/>
                <w:bCs/>
                <w:lang w:val="es-ES"/>
              </w:rPr>
            </w:pPr>
            <w:r w:rsidRPr="007E53E4">
              <w:rPr>
                <w:b/>
                <w:bCs/>
                <w:lang w:val="es-ES"/>
              </w:rPr>
              <w:t>14.</w:t>
            </w:r>
            <w:r w:rsidRPr="007E53E4">
              <w:rPr>
                <w:b/>
                <w:bCs/>
                <w:lang w:val="es-ES"/>
              </w:rPr>
              <w:tab/>
              <w:t>CONDICIONES GENERALES DE DISPENSACIÓN</w:t>
            </w:r>
          </w:p>
        </w:tc>
      </w:tr>
    </w:tbl>
    <w:p w14:paraId="490ABA06" w14:textId="77777777" w:rsidR="00AE3F0E" w:rsidRPr="007E53E4" w:rsidRDefault="00AE3F0E" w:rsidP="00AE3F0E">
      <w:pPr>
        <w:autoSpaceDE w:val="0"/>
        <w:autoSpaceDN w:val="0"/>
        <w:adjustRightInd w:val="0"/>
        <w:rPr>
          <w:lang w:val="es-ES"/>
        </w:rPr>
      </w:pPr>
    </w:p>
    <w:p w14:paraId="3B8F541E" w14:textId="77777777" w:rsidR="00AE3F0E" w:rsidRPr="007E53E4" w:rsidRDefault="00AE3F0E" w:rsidP="00AE3F0E">
      <w:pPr>
        <w:autoSpaceDE w:val="0"/>
        <w:autoSpaceDN w:val="0"/>
        <w:adjustRightInd w:val="0"/>
        <w:rPr>
          <w:lang w:val="es-ES"/>
        </w:rPr>
      </w:pPr>
    </w:p>
    <w:tbl>
      <w:tblPr>
        <w:tblW w:w="100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AE3F0E" w:rsidRPr="007E53E4" w14:paraId="435838BD" w14:textId="77777777">
        <w:trPr>
          <w:trHeight w:val="219"/>
        </w:trPr>
        <w:tc>
          <w:tcPr>
            <w:tcW w:w="10042" w:type="dxa"/>
          </w:tcPr>
          <w:p w14:paraId="049AD7DF" w14:textId="77777777" w:rsidR="00AE3F0E" w:rsidRPr="007E53E4" w:rsidRDefault="00AE3F0E">
            <w:pPr>
              <w:autoSpaceDE w:val="0"/>
              <w:autoSpaceDN w:val="0"/>
              <w:adjustRightInd w:val="0"/>
              <w:ind w:left="567" w:hanging="567"/>
              <w:rPr>
                <w:b/>
                <w:bCs/>
                <w:lang w:val="es-ES"/>
              </w:rPr>
            </w:pPr>
            <w:r w:rsidRPr="007E53E4">
              <w:rPr>
                <w:b/>
                <w:bCs/>
                <w:lang w:val="es-ES"/>
              </w:rPr>
              <w:t>15.</w:t>
            </w:r>
            <w:r w:rsidRPr="007E53E4">
              <w:rPr>
                <w:b/>
                <w:bCs/>
                <w:lang w:val="es-ES"/>
              </w:rPr>
              <w:tab/>
              <w:t>INSTRUCCIONES DE USO</w:t>
            </w:r>
          </w:p>
        </w:tc>
      </w:tr>
    </w:tbl>
    <w:p w14:paraId="2A858360" w14:textId="77777777" w:rsidR="00AE3F0E" w:rsidRPr="007E53E4" w:rsidRDefault="00AE3F0E" w:rsidP="00AE3F0E">
      <w:pPr>
        <w:autoSpaceDE w:val="0"/>
        <w:autoSpaceDN w:val="0"/>
        <w:adjustRightInd w:val="0"/>
        <w:rPr>
          <w:b/>
          <w:bCs/>
          <w:lang w:val="es-ES"/>
        </w:rPr>
      </w:pPr>
    </w:p>
    <w:p w14:paraId="5F0DD61C" w14:textId="77777777" w:rsidR="00AE3F0E" w:rsidRPr="007E53E4" w:rsidRDefault="00AE3F0E" w:rsidP="00AE3F0E">
      <w:pPr>
        <w:autoSpaceDE w:val="0"/>
        <w:autoSpaceDN w:val="0"/>
        <w:adjustRightInd w:val="0"/>
        <w:rPr>
          <w:b/>
          <w:bCs/>
          <w:lang w:val="es-ES"/>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AE3F0E" w:rsidRPr="007E53E4" w14:paraId="7E541F0E" w14:textId="77777777">
        <w:trPr>
          <w:trHeight w:val="242"/>
        </w:trPr>
        <w:tc>
          <w:tcPr>
            <w:tcW w:w="10065" w:type="dxa"/>
          </w:tcPr>
          <w:p w14:paraId="30DBE104" w14:textId="77777777" w:rsidR="00AE3F0E" w:rsidRPr="007E53E4" w:rsidRDefault="00AE3F0E">
            <w:pPr>
              <w:autoSpaceDE w:val="0"/>
              <w:autoSpaceDN w:val="0"/>
              <w:adjustRightInd w:val="0"/>
              <w:ind w:left="567" w:hanging="567"/>
              <w:rPr>
                <w:b/>
                <w:bCs/>
                <w:lang w:val="es-ES"/>
              </w:rPr>
            </w:pPr>
            <w:r w:rsidRPr="007E53E4">
              <w:rPr>
                <w:b/>
                <w:bCs/>
                <w:lang w:val="es-ES"/>
              </w:rPr>
              <w:t>16.</w:t>
            </w:r>
            <w:r w:rsidRPr="007E53E4">
              <w:rPr>
                <w:b/>
                <w:bCs/>
                <w:lang w:val="es-ES"/>
              </w:rPr>
              <w:tab/>
              <w:t>INFORMACIÓN EN BRAILLE</w:t>
            </w:r>
          </w:p>
        </w:tc>
      </w:tr>
    </w:tbl>
    <w:p w14:paraId="7C385CA9" w14:textId="77777777" w:rsidR="00AE3F0E" w:rsidRPr="007E53E4" w:rsidRDefault="00AE3F0E" w:rsidP="00AE3F0E">
      <w:pPr>
        <w:rPr>
          <w:lang w:val="es-ES"/>
        </w:rPr>
      </w:pPr>
    </w:p>
    <w:p w14:paraId="1947B3E9" w14:textId="77777777" w:rsidR="00AE3F0E" w:rsidRPr="007E53E4" w:rsidRDefault="00AE3F0E" w:rsidP="00AE3F0E">
      <w:pPr>
        <w:rPr>
          <w:lang w:val="es-ES"/>
        </w:rPr>
      </w:pPr>
      <w:r w:rsidRPr="00825610">
        <w:rPr>
          <w:highlight w:val="lightGray"/>
          <w:lang w:val="es-ES"/>
        </w:rPr>
        <w:t>Se acepta justificación para no incluir la información en Braille.</w:t>
      </w:r>
    </w:p>
    <w:p w14:paraId="6ECDB680" w14:textId="77777777" w:rsidR="00AE3F0E" w:rsidRPr="007E53E4" w:rsidRDefault="00AE3F0E" w:rsidP="00AE3F0E">
      <w:pPr>
        <w:rPr>
          <w:lang w:val="es-ES"/>
        </w:rPr>
      </w:pPr>
    </w:p>
    <w:p w14:paraId="64DF49EE" w14:textId="77777777" w:rsidR="00AE3F0E" w:rsidRPr="007E53E4" w:rsidRDefault="00AE3F0E" w:rsidP="00AE3F0E">
      <w:pPr>
        <w:rPr>
          <w:lang w:val="es-E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AE3F0E" w:rsidRPr="00FD5804" w14:paraId="32ED1BFD" w14:textId="77777777">
        <w:trPr>
          <w:trHeight w:val="225"/>
        </w:trPr>
        <w:tc>
          <w:tcPr>
            <w:tcW w:w="10065" w:type="dxa"/>
            <w:tcBorders>
              <w:top w:val="single" w:sz="4" w:space="0" w:color="auto"/>
              <w:left w:val="single" w:sz="4" w:space="0" w:color="auto"/>
              <w:bottom w:val="single" w:sz="4" w:space="0" w:color="auto"/>
              <w:right w:val="single" w:sz="4" w:space="0" w:color="auto"/>
            </w:tcBorders>
            <w:hideMark/>
          </w:tcPr>
          <w:p w14:paraId="65240BFF" w14:textId="77777777" w:rsidR="00AE3F0E" w:rsidRPr="007E53E4" w:rsidRDefault="00AE3F0E">
            <w:pPr>
              <w:ind w:left="567" w:hanging="567"/>
              <w:rPr>
                <w:b/>
                <w:lang w:val="pt-BR"/>
              </w:rPr>
            </w:pPr>
            <w:r w:rsidRPr="007E53E4">
              <w:rPr>
                <w:b/>
                <w:lang w:val="pt-BR"/>
              </w:rPr>
              <w:t>17.</w:t>
            </w:r>
            <w:r w:rsidRPr="007E53E4">
              <w:rPr>
                <w:b/>
                <w:lang w:val="pt-BR"/>
              </w:rPr>
              <w:tab/>
              <w:t>IDENTIFICADOR ÚNICO – CÓDIGO DE BARRAS 2D</w:t>
            </w:r>
          </w:p>
        </w:tc>
      </w:tr>
    </w:tbl>
    <w:p w14:paraId="4D579765" w14:textId="77777777" w:rsidR="00AE3F0E" w:rsidRPr="007E53E4" w:rsidRDefault="00AE3F0E" w:rsidP="00AE3F0E">
      <w:pPr>
        <w:rPr>
          <w:lang w:val="pt-BR"/>
        </w:rPr>
      </w:pPr>
    </w:p>
    <w:p w14:paraId="3457D968" w14:textId="77777777" w:rsidR="00AE3F0E" w:rsidRPr="007E53E4" w:rsidRDefault="00AE3F0E" w:rsidP="00AE3F0E">
      <w:pPr>
        <w:rPr>
          <w:noProof/>
          <w:lang w:val="es-ES"/>
        </w:rPr>
      </w:pPr>
      <w:r w:rsidRPr="00825610">
        <w:rPr>
          <w:noProof/>
          <w:highlight w:val="lightGray"/>
          <w:lang w:val="es-ES"/>
        </w:rPr>
        <w:t>Incluido el código de barras 2D que lleva el identificador único</w:t>
      </w:r>
    </w:p>
    <w:p w14:paraId="293C2AD9" w14:textId="77777777" w:rsidR="00AE3F0E" w:rsidRPr="007E53E4" w:rsidRDefault="00AE3F0E" w:rsidP="00AE3F0E">
      <w:pPr>
        <w:rPr>
          <w:lang w:val="es-ES"/>
        </w:rPr>
      </w:pPr>
    </w:p>
    <w:p w14:paraId="044485ED" w14:textId="77777777" w:rsidR="00AE3F0E" w:rsidRPr="007E53E4" w:rsidRDefault="00AE3F0E" w:rsidP="00AE3F0E">
      <w:pPr>
        <w:rPr>
          <w:lang w:val="es-ES"/>
        </w:rPr>
      </w:pPr>
    </w:p>
    <w:tbl>
      <w:tblPr>
        <w:tblW w:w="10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8"/>
      </w:tblGrid>
      <w:tr w:rsidR="00AE3F0E" w:rsidRPr="00FD5804" w14:paraId="4E7804F4" w14:textId="77777777">
        <w:trPr>
          <w:trHeight w:val="183"/>
        </w:trPr>
        <w:tc>
          <w:tcPr>
            <w:tcW w:w="10088" w:type="dxa"/>
            <w:tcBorders>
              <w:top w:val="single" w:sz="4" w:space="0" w:color="auto"/>
              <w:left w:val="single" w:sz="4" w:space="0" w:color="auto"/>
              <w:bottom w:val="single" w:sz="4" w:space="0" w:color="auto"/>
              <w:right w:val="single" w:sz="4" w:space="0" w:color="auto"/>
            </w:tcBorders>
            <w:hideMark/>
          </w:tcPr>
          <w:p w14:paraId="53D28653" w14:textId="77777777" w:rsidR="00AE3F0E" w:rsidRPr="007E53E4" w:rsidRDefault="00AE3F0E">
            <w:pPr>
              <w:ind w:left="567" w:hanging="567"/>
              <w:rPr>
                <w:b/>
                <w:lang w:val="es-ES"/>
              </w:rPr>
            </w:pPr>
            <w:r w:rsidRPr="007E53E4">
              <w:rPr>
                <w:b/>
                <w:lang w:val="es-ES"/>
              </w:rPr>
              <w:t>18.</w:t>
            </w:r>
            <w:r w:rsidRPr="007E53E4">
              <w:rPr>
                <w:b/>
                <w:lang w:val="es-ES"/>
              </w:rPr>
              <w:tab/>
              <w:t>IDENTIFICADOR ÚNICO – INFORMACIÓN EN CARACTERES VISUALES</w:t>
            </w:r>
          </w:p>
        </w:tc>
      </w:tr>
    </w:tbl>
    <w:p w14:paraId="6D62E692" w14:textId="77777777" w:rsidR="00AE3F0E" w:rsidRPr="007E53E4" w:rsidRDefault="00AE3F0E" w:rsidP="00AE3F0E">
      <w:pPr>
        <w:rPr>
          <w:lang w:val="es-ES"/>
        </w:rPr>
      </w:pPr>
    </w:p>
    <w:p w14:paraId="06345864" w14:textId="77777777" w:rsidR="00AE3F0E" w:rsidRPr="007E53E4" w:rsidRDefault="00AE3F0E" w:rsidP="00AE3F0E">
      <w:pPr>
        <w:rPr>
          <w:lang w:val="es-ES"/>
        </w:rPr>
      </w:pPr>
      <w:r w:rsidRPr="007E53E4">
        <w:rPr>
          <w:lang w:val="es-ES"/>
        </w:rPr>
        <w:t>PC</w:t>
      </w:r>
    </w:p>
    <w:p w14:paraId="212FB6CB" w14:textId="77777777" w:rsidR="00AE3F0E" w:rsidRPr="007E53E4" w:rsidRDefault="00AE3F0E" w:rsidP="00AE3F0E">
      <w:pPr>
        <w:rPr>
          <w:lang w:val="es-ES"/>
        </w:rPr>
      </w:pPr>
      <w:r w:rsidRPr="007E53E4">
        <w:rPr>
          <w:lang w:val="es-ES"/>
        </w:rPr>
        <w:t>SN</w:t>
      </w:r>
    </w:p>
    <w:p w14:paraId="3E8441A5" w14:textId="77777777" w:rsidR="00AE3F0E" w:rsidRPr="007E53E4" w:rsidRDefault="00AE3F0E" w:rsidP="00AE3F0E">
      <w:pPr>
        <w:rPr>
          <w:lang w:val="es-ES"/>
        </w:rPr>
      </w:pPr>
      <w:r w:rsidRPr="007E53E4">
        <w:rPr>
          <w:lang w:val="es-ES"/>
        </w:rPr>
        <w:t>NN</w:t>
      </w:r>
    </w:p>
    <w:p w14:paraId="72D71DBF" w14:textId="77777777" w:rsidR="00AE3F0E" w:rsidRPr="007E53E4" w:rsidRDefault="00AE3F0E" w:rsidP="00AE3F0E">
      <w:pPr>
        <w:rPr>
          <w:lang w:val="es-ES"/>
        </w:rPr>
      </w:pPr>
      <w:r w:rsidRPr="007E53E4">
        <w:rPr>
          <w:lang w:val="es-ES"/>
        </w:rPr>
        <w:br w:type="page"/>
      </w:r>
    </w:p>
    <w:tbl>
      <w:tblPr>
        <w:tblW w:w="95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3"/>
      </w:tblGrid>
      <w:tr w:rsidR="00AE3F0E" w:rsidRPr="007E53E4" w14:paraId="50E09BED" w14:textId="77777777">
        <w:trPr>
          <w:trHeight w:val="968"/>
        </w:trPr>
        <w:tc>
          <w:tcPr>
            <w:tcW w:w="9573" w:type="dxa"/>
          </w:tcPr>
          <w:p w14:paraId="419D1B2D" w14:textId="77777777" w:rsidR="00AE3F0E" w:rsidRPr="007E53E4" w:rsidRDefault="00AE3F0E">
            <w:pPr>
              <w:keepNext/>
              <w:autoSpaceDE w:val="0"/>
              <w:autoSpaceDN w:val="0"/>
              <w:adjustRightInd w:val="0"/>
              <w:rPr>
                <w:b/>
                <w:bCs/>
                <w:lang w:val="es-ES"/>
              </w:rPr>
            </w:pPr>
            <w:r w:rsidRPr="007E53E4">
              <w:rPr>
                <w:b/>
                <w:bCs/>
                <w:lang w:val="es-ES"/>
              </w:rPr>
              <w:t>INFORMACIÓN MÍNIMA QUE DEBE INCLUIRSE EN PEQUEÑOS</w:t>
            </w:r>
          </w:p>
          <w:p w14:paraId="432871AD" w14:textId="77777777" w:rsidR="00AE3F0E" w:rsidRPr="007E53E4" w:rsidRDefault="00AE3F0E">
            <w:pPr>
              <w:keepNext/>
              <w:autoSpaceDE w:val="0"/>
              <w:autoSpaceDN w:val="0"/>
              <w:adjustRightInd w:val="0"/>
              <w:rPr>
                <w:b/>
                <w:bCs/>
                <w:lang w:val="es-ES"/>
              </w:rPr>
            </w:pPr>
            <w:r w:rsidRPr="007E53E4">
              <w:rPr>
                <w:b/>
                <w:bCs/>
                <w:lang w:val="es-ES"/>
              </w:rPr>
              <w:t>ACONDICIONAMIENTOS PRIMARIOS</w:t>
            </w:r>
          </w:p>
          <w:p w14:paraId="019DDC02" w14:textId="77777777" w:rsidR="00AE3F0E" w:rsidRPr="007E53E4" w:rsidRDefault="00AE3F0E">
            <w:pPr>
              <w:keepNext/>
              <w:autoSpaceDE w:val="0"/>
              <w:autoSpaceDN w:val="0"/>
              <w:adjustRightInd w:val="0"/>
              <w:rPr>
                <w:b/>
                <w:bCs/>
                <w:lang w:val="es-ES"/>
              </w:rPr>
            </w:pPr>
          </w:p>
          <w:p w14:paraId="200DEA42" w14:textId="77777777" w:rsidR="00AE3F0E" w:rsidRPr="007E53E4" w:rsidRDefault="00AE3F0E">
            <w:pPr>
              <w:keepNext/>
              <w:autoSpaceDE w:val="0"/>
              <w:autoSpaceDN w:val="0"/>
              <w:adjustRightInd w:val="0"/>
              <w:rPr>
                <w:b/>
                <w:bCs/>
                <w:lang w:val="es-ES"/>
              </w:rPr>
            </w:pPr>
            <w:r w:rsidRPr="007E53E4">
              <w:rPr>
                <w:b/>
                <w:bCs/>
                <w:lang w:val="es-ES"/>
              </w:rPr>
              <w:t>VIAL</w:t>
            </w:r>
          </w:p>
        </w:tc>
      </w:tr>
    </w:tbl>
    <w:p w14:paraId="53CAB00C" w14:textId="77777777" w:rsidR="00AE3F0E" w:rsidRPr="007E53E4" w:rsidRDefault="00AE3F0E" w:rsidP="00AE3F0E">
      <w:pPr>
        <w:keepNext/>
        <w:autoSpaceDE w:val="0"/>
        <w:autoSpaceDN w:val="0"/>
        <w:adjustRightInd w:val="0"/>
        <w:rPr>
          <w:b/>
          <w:bCs/>
          <w:lang w:val="es-ES"/>
        </w:rPr>
      </w:pPr>
    </w:p>
    <w:p w14:paraId="21D08F88" w14:textId="77777777" w:rsidR="00AE3F0E" w:rsidRPr="007E53E4" w:rsidRDefault="00AE3F0E" w:rsidP="00AE3F0E">
      <w:pPr>
        <w:keepNext/>
        <w:autoSpaceDE w:val="0"/>
        <w:autoSpaceDN w:val="0"/>
        <w:adjustRightInd w:val="0"/>
        <w:rPr>
          <w:b/>
          <w:bCs/>
          <w:lang w:val="es-ES"/>
        </w:rPr>
      </w:pPr>
    </w:p>
    <w:tbl>
      <w:tblPr>
        <w:tblW w:w="9665"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65"/>
      </w:tblGrid>
      <w:tr w:rsidR="00AE3F0E" w:rsidRPr="00FD5804" w14:paraId="1A1051A7" w14:textId="77777777">
        <w:trPr>
          <w:trHeight w:val="207"/>
        </w:trPr>
        <w:tc>
          <w:tcPr>
            <w:tcW w:w="9665" w:type="dxa"/>
          </w:tcPr>
          <w:p w14:paraId="591F1FB5" w14:textId="77777777" w:rsidR="00AE3F0E" w:rsidRPr="007E53E4" w:rsidRDefault="00AE3F0E">
            <w:pPr>
              <w:keepNext/>
              <w:autoSpaceDE w:val="0"/>
              <w:autoSpaceDN w:val="0"/>
              <w:adjustRightInd w:val="0"/>
              <w:ind w:left="567" w:hanging="567"/>
              <w:rPr>
                <w:b/>
                <w:bCs/>
                <w:lang w:val="es-ES"/>
              </w:rPr>
            </w:pPr>
            <w:r w:rsidRPr="007E53E4">
              <w:rPr>
                <w:b/>
                <w:bCs/>
                <w:lang w:val="es-ES"/>
              </w:rPr>
              <w:t>1.</w:t>
            </w:r>
            <w:r w:rsidRPr="007E53E4">
              <w:rPr>
                <w:b/>
                <w:bCs/>
                <w:lang w:val="es-ES"/>
              </w:rPr>
              <w:tab/>
              <w:t>NOMBRE DEL MEDICAMENTO Y VÍA DE ADMINISTRACIÓN</w:t>
            </w:r>
          </w:p>
        </w:tc>
      </w:tr>
    </w:tbl>
    <w:p w14:paraId="7F19208C" w14:textId="77777777" w:rsidR="00AE3F0E" w:rsidRPr="007E53E4" w:rsidRDefault="00AE3F0E" w:rsidP="00AE3F0E">
      <w:pPr>
        <w:autoSpaceDE w:val="0"/>
        <w:autoSpaceDN w:val="0"/>
        <w:adjustRightInd w:val="0"/>
        <w:rPr>
          <w:lang w:val="es-ES"/>
        </w:rPr>
      </w:pPr>
    </w:p>
    <w:p w14:paraId="0202937F" w14:textId="77777777" w:rsidR="00AE3F0E" w:rsidRPr="007E53E4" w:rsidRDefault="00AE3F0E" w:rsidP="00AE3F0E">
      <w:pPr>
        <w:autoSpaceDE w:val="0"/>
        <w:autoSpaceDN w:val="0"/>
        <w:adjustRightInd w:val="0"/>
        <w:rPr>
          <w:lang w:val="es-ES"/>
        </w:rPr>
      </w:pPr>
      <w:r w:rsidRPr="007E53E4">
        <w:rPr>
          <w:lang w:val="es-ES"/>
        </w:rPr>
        <w:t xml:space="preserve">Tecentriq </w:t>
      </w:r>
      <w:r>
        <w:rPr>
          <w:lang w:val="es-ES"/>
        </w:rPr>
        <w:t>1</w:t>
      </w:r>
      <w:r w:rsidR="0022410A">
        <w:rPr>
          <w:lang w:val="es-ES"/>
        </w:rPr>
        <w:t> </w:t>
      </w:r>
      <w:r>
        <w:rPr>
          <w:lang w:val="es-ES"/>
        </w:rPr>
        <w:t>875</w:t>
      </w:r>
      <w:r w:rsidRPr="007E53E4">
        <w:rPr>
          <w:lang w:val="es-ES"/>
        </w:rPr>
        <w:t xml:space="preserve"> mg </w:t>
      </w:r>
      <w:r>
        <w:rPr>
          <w:lang w:val="es-ES"/>
        </w:rPr>
        <w:t xml:space="preserve">solución </w:t>
      </w:r>
      <w:r w:rsidR="008031C6">
        <w:rPr>
          <w:lang w:val="es-ES"/>
        </w:rPr>
        <w:t>inyectable</w:t>
      </w:r>
      <w:r w:rsidRPr="007E53E4">
        <w:rPr>
          <w:lang w:val="es-ES"/>
        </w:rPr>
        <w:t>.</w:t>
      </w:r>
    </w:p>
    <w:p w14:paraId="37E133B2" w14:textId="77777777" w:rsidR="00AE3F0E" w:rsidRPr="007E53E4" w:rsidRDefault="00AE3F0E" w:rsidP="00AE3F0E">
      <w:pPr>
        <w:autoSpaceDE w:val="0"/>
        <w:autoSpaceDN w:val="0"/>
        <w:adjustRightInd w:val="0"/>
        <w:rPr>
          <w:lang w:val="es-ES"/>
        </w:rPr>
      </w:pPr>
      <w:r w:rsidRPr="007E53E4">
        <w:rPr>
          <w:lang w:val="es-ES"/>
        </w:rPr>
        <w:t>atezolizumab</w:t>
      </w:r>
    </w:p>
    <w:p w14:paraId="55891539" w14:textId="77777777" w:rsidR="00AE3F0E" w:rsidRPr="007E53E4" w:rsidRDefault="006D6FC4" w:rsidP="00AE3F0E">
      <w:pPr>
        <w:autoSpaceDE w:val="0"/>
        <w:autoSpaceDN w:val="0"/>
        <w:adjustRightInd w:val="0"/>
        <w:rPr>
          <w:lang w:val="es-ES"/>
        </w:rPr>
      </w:pPr>
      <w:r>
        <w:rPr>
          <w:lang w:val="es-ES"/>
        </w:rPr>
        <w:t xml:space="preserve">Sólo para </w:t>
      </w:r>
      <w:r w:rsidR="00DF760E">
        <w:rPr>
          <w:lang w:val="es-ES"/>
        </w:rPr>
        <w:t>vía subcutánea</w:t>
      </w:r>
    </w:p>
    <w:p w14:paraId="07000939" w14:textId="77777777" w:rsidR="00AE3F0E" w:rsidRPr="007E53E4" w:rsidRDefault="00AE3F0E" w:rsidP="00AE3F0E">
      <w:pPr>
        <w:autoSpaceDE w:val="0"/>
        <w:autoSpaceDN w:val="0"/>
        <w:adjustRightInd w:val="0"/>
        <w:rPr>
          <w:lang w:val="es-ES"/>
        </w:rPr>
      </w:pPr>
    </w:p>
    <w:p w14:paraId="276E7732" w14:textId="77777777" w:rsidR="00AE3F0E" w:rsidRPr="007E53E4" w:rsidRDefault="00AE3F0E" w:rsidP="00AE3F0E">
      <w:pPr>
        <w:autoSpaceDE w:val="0"/>
        <w:autoSpaceDN w:val="0"/>
        <w:adjustRightInd w:val="0"/>
        <w:rPr>
          <w:lang w:val="es-ES"/>
        </w:rPr>
      </w:pPr>
    </w:p>
    <w:tbl>
      <w:tblPr>
        <w:tblW w:w="964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2"/>
      </w:tblGrid>
      <w:tr w:rsidR="00AE3F0E" w:rsidRPr="007E53E4" w14:paraId="41821145" w14:textId="77777777">
        <w:trPr>
          <w:trHeight w:val="288"/>
        </w:trPr>
        <w:tc>
          <w:tcPr>
            <w:tcW w:w="9642" w:type="dxa"/>
          </w:tcPr>
          <w:p w14:paraId="53DF8870" w14:textId="77777777" w:rsidR="00AE3F0E" w:rsidRPr="007E53E4" w:rsidRDefault="00AE3F0E">
            <w:pPr>
              <w:autoSpaceDE w:val="0"/>
              <w:autoSpaceDN w:val="0"/>
              <w:adjustRightInd w:val="0"/>
              <w:ind w:left="567" w:hanging="567"/>
              <w:rPr>
                <w:b/>
                <w:bCs/>
                <w:lang w:val="es-ES"/>
              </w:rPr>
            </w:pPr>
            <w:r w:rsidRPr="007E53E4">
              <w:rPr>
                <w:b/>
                <w:bCs/>
                <w:lang w:val="es-ES"/>
              </w:rPr>
              <w:t>2.</w:t>
            </w:r>
            <w:r w:rsidRPr="007E53E4">
              <w:rPr>
                <w:b/>
                <w:bCs/>
                <w:lang w:val="es-ES"/>
              </w:rPr>
              <w:tab/>
              <w:t>FORMA DE ADMINISTRACIÓN</w:t>
            </w:r>
          </w:p>
        </w:tc>
      </w:tr>
    </w:tbl>
    <w:p w14:paraId="35DD6314" w14:textId="77777777" w:rsidR="00AE3F0E" w:rsidRPr="007E53E4" w:rsidRDefault="00AE3F0E" w:rsidP="00AE3F0E">
      <w:pPr>
        <w:autoSpaceDE w:val="0"/>
        <w:autoSpaceDN w:val="0"/>
        <w:adjustRightInd w:val="0"/>
        <w:rPr>
          <w:lang w:val="es-ES"/>
        </w:rPr>
      </w:pPr>
    </w:p>
    <w:p w14:paraId="092EB609" w14:textId="77777777" w:rsidR="00AE3F0E" w:rsidRPr="007E53E4" w:rsidRDefault="00AE3F0E" w:rsidP="00AE3F0E">
      <w:pPr>
        <w:autoSpaceDE w:val="0"/>
        <w:autoSpaceDN w:val="0"/>
        <w:adjustRightInd w:val="0"/>
        <w:rPr>
          <w:lang w:val="es-ES"/>
        </w:rPr>
      </w:pPr>
      <w:r w:rsidRPr="00825610">
        <w:rPr>
          <w:highlight w:val="lightGray"/>
          <w:lang w:val="es-ES"/>
        </w:rPr>
        <w:t xml:space="preserve">Sólo </w:t>
      </w:r>
      <w:r w:rsidR="006D6FC4" w:rsidRPr="00825610">
        <w:rPr>
          <w:highlight w:val="lightGray"/>
          <w:lang w:val="es-ES"/>
        </w:rPr>
        <w:t xml:space="preserve">para </w:t>
      </w:r>
      <w:r w:rsidR="00DF760E" w:rsidRPr="00825610">
        <w:rPr>
          <w:highlight w:val="lightGray"/>
          <w:lang w:val="es-ES"/>
        </w:rPr>
        <w:t>vía subcutánea</w:t>
      </w:r>
    </w:p>
    <w:p w14:paraId="600A1A7C" w14:textId="77777777" w:rsidR="00AE3F0E" w:rsidRDefault="00AE3F0E" w:rsidP="00AE3F0E">
      <w:pPr>
        <w:autoSpaceDE w:val="0"/>
        <w:autoSpaceDN w:val="0"/>
        <w:adjustRightInd w:val="0"/>
        <w:rPr>
          <w:lang w:val="es-ES"/>
        </w:rPr>
      </w:pPr>
    </w:p>
    <w:p w14:paraId="7EA6EF1E" w14:textId="77777777" w:rsidR="009A63E8" w:rsidRPr="007E53E4" w:rsidRDefault="009A63E8" w:rsidP="00AE3F0E">
      <w:pPr>
        <w:autoSpaceDE w:val="0"/>
        <w:autoSpaceDN w:val="0"/>
        <w:adjustRightInd w:val="0"/>
        <w:rPr>
          <w:lang w:val="es-ES"/>
        </w:rPr>
      </w:pPr>
    </w:p>
    <w:tbl>
      <w:tblPr>
        <w:tblW w:w="9631"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1"/>
      </w:tblGrid>
      <w:tr w:rsidR="00AE3F0E" w:rsidRPr="007E53E4" w14:paraId="0B824D55" w14:textId="77777777">
        <w:trPr>
          <w:trHeight w:val="253"/>
        </w:trPr>
        <w:tc>
          <w:tcPr>
            <w:tcW w:w="9631" w:type="dxa"/>
          </w:tcPr>
          <w:p w14:paraId="65305D90" w14:textId="77777777" w:rsidR="00AE3F0E" w:rsidRPr="007E53E4" w:rsidRDefault="00AE3F0E">
            <w:pPr>
              <w:autoSpaceDE w:val="0"/>
              <w:autoSpaceDN w:val="0"/>
              <w:adjustRightInd w:val="0"/>
              <w:ind w:left="567" w:hanging="567"/>
              <w:rPr>
                <w:b/>
                <w:bCs/>
                <w:lang w:val="es-ES"/>
              </w:rPr>
            </w:pPr>
            <w:r w:rsidRPr="007E53E4">
              <w:rPr>
                <w:b/>
                <w:bCs/>
                <w:lang w:val="es-ES"/>
              </w:rPr>
              <w:t>3.</w:t>
            </w:r>
            <w:r w:rsidRPr="007E53E4">
              <w:rPr>
                <w:b/>
                <w:bCs/>
                <w:lang w:val="es-ES"/>
              </w:rPr>
              <w:tab/>
              <w:t>FECHA DE CADUCIDAD</w:t>
            </w:r>
          </w:p>
        </w:tc>
      </w:tr>
    </w:tbl>
    <w:p w14:paraId="20DD7E90" w14:textId="77777777" w:rsidR="00AE3F0E" w:rsidRPr="007E53E4" w:rsidRDefault="00AE3F0E" w:rsidP="00AE3F0E">
      <w:pPr>
        <w:autoSpaceDE w:val="0"/>
        <w:autoSpaceDN w:val="0"/>
        <w:adjustRightInd w:val="0"/>
        <w:rPr>
          <w:lang w:val="es-ES"/>
        </w:rPr>
      </w:pPr>
    </w:p>
    <w:p w14:paraId="6C4D1521" w14:textId="77777777" w:rsidR="00AE3F0E" w:rsidRPr="007E53E4" w:rsidRDefault="00AE3F0E" w:rsidP="00AE3F0E">
      <w:pPr>
        <w:autoSpaceDE w:val="0"/>
        <w:autoSpaceDN w:val="0"/>
        <w:adjustRightInd w:val="0"/>
        <w:rPr>
          <w:lang w:val="es-ES"/>
        </w:rPr>
      </w:pPr>
      <w:r w:rsidRPr="00FA530C">
        <w:rPr>
          <w:lang w:val="es-ES"/>
        </w:rPr>
        <w:t>EXP</w:t>
      </w:r>
    </w:p>
    <w:p w14:paraId="64308361" w14:textId="77777777" w:rsidR="00AE3F0E" w:rsidRPr="007E53E4" w:rsidRDefault="00AE3F0E" w:rsidP="00AE3F0E">
      <w:pPr>
        <w:autoSpaceDE w:val="0"/>
        <w:autoSpaceDN w:val="0"/>
        <w:adjustRightInd w:val="0"/>
        <w:rPr>
          <w:lang w:val="es-ES"/>
        </w:rPr>
      </w:pPr>
    </w:p>
    <w:p w14:paraId="342D0BC3" w14:textId="77777777" w:rsidR="00AE3F0E" w:rsidRPr="007E53E4" w:rsidRDefault="00AE3F0E" w:rsidP="00AE3F0E">
      <w:pPr>
        <w:autoSpaceDE w:val="0"/>
        <w:autoSpaceDN w:val="0"/>
        <w:adjustRightInd w:val="0"/>
        <w:rPr>
          <w:lang w:val="es-ES"/>
        </w:rPr>
      </w:pPr>
    </w:p>
    <w:tbl>
      <w:tblPr>
        <w:tblW w:w="9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8"/>
      </w:tblGrid>
      <w:tr w:rsidR="00AE3F0E" w:rsidRPr="007E53E4" w14:paraId="239B48C7" w14:textId="77777777">
        <w:trPr>
          <w:trHeight w:val="242"/>
        </w:trPr>
        <w:tc>
          <w:tcPr>
            <w:tcW w:w="9608" w:type="dxa"/>
          </w:tcPr>
          <w:p w14:paraId="3F29046B" w14:textId="77777777" w:rsidR="00AE3F0E" w:rsidRPr="007E53E4" w:rsidRDefault="00AE3F0E">
            <w:pPr>
              <w:autoSpaceDE w:val="0"/>
              <w:autoSpaceDN w:val="0"/>
              <w:adjustRightInd w:val="0"/>
              <w:ind w:left="567" w:hanging="567"/>
              <w:rPr>
                <w:b/>
                <w:bCs/>
                <w:lang w:val="es-ES"/>
              </w:rPr>
            </w:pPr>
            <w:r w:rsidRPr="007E53E4">
              <w:rPr>
                <w:b/>
                <w:bCs/>
                <w:lang w:val="es-ES"/>
              </w:rPr>
              <w:t>4.</w:t>
            </w:r>
            <w:r w:rsidRPr="007E53E4">
              <w:rPr>
                <w:b/>
                <w:bCs/>
                <w:lang w:val="es-ES"/>
              </w:rPr>
              <w:tab/>
              <w:t>NÚMERO DE LOTE</w:t>
            </w:r>
          </w:p>
        </w:tc>
      </w:tr>
    </w:tbl>
    <w:p w14:paraId="1743ADD9" w14:textId="77777777" w:rsidR="00AE3F0E" w:rsidRPr="007E53E4" w:rsidRDefault="00AE3F0E" w:rsidP="00AE3F0E">
      <w:pPr>
        <w:autoSpaceDE w:val="0"/>
        <w:autoSpaceDN w:val="0"/>
        <w:adjustRightInd w:val="0"/>
        <w:rPr>
          <w:lang w:val="es-ES"/>
        </w:rPr>
      </w:pPr>
    </w:p>
    <w:p w14:paraId="1A71101D" w14:textId="77777777" w:rsidR="00AE3F0E" w:rsidRPr="007E53E4" w:rsidRDefault="00AE3F0E" w:rsidP="00AE3F0E">
      <w:pPr>
        <w:autoSpaceDE w:val="0"/>
        <w:autoSpaceDN w:val="0"/>
        <w:adjustRightInd w:val="0"/>
        <w:rPr>
          <w:lang w:val="es-ES"/>
        </w:rPr>
      </w:pPr>
      <w:r w:rsidRPr="00FA530C">
        <w:rPr>
          <w:lang w:val="es-ES"/>
        </w:rPr>
        <w:t>Lot</w:t>
      </w:r>
    </w:p>
    <w:p w14:paraId="7E83D770" w14:textId="77777777" w:rsidR="00AE3F0E" w:rsidRPr="007E53E4" w:rsidRDefault="00AE3F0E" w:rsidP="00AE3F0E">
      <w:pPr>
        <w:autoSpaceDE w:val="0"/>
        <w:autoSpaceDN w:val="0"/>
        <w:adjustRightInd w:val="0"/>
        <w:rPr>
          <w:lang w:val="es-ES"/>
        </w:rPr>
      </w:pPr>
    </w:p>
    <w:p w14:paraId="22ECD8A7" w14:textId="77777777" w:rsidR="00AE3F0E" w:rsidRPr="007E53E4" w:rsidRDefault="00AE3F0E" w:rsidP="00AE3F0E">
      <w:pPr>
        <w:autoSpaceDE w:val="0"/>
        <w:autoSpaceDN w:val="0"/>
        <w:adjustRightInd w:val="0"/>
        <w:rPr>
          <w:lang w:val="es-ES"/>
        </w:rPr>
      </w:pPr>
    </w:p>
    <w:tbl>
      <w:tblPr>
        <w:tblW w:w="967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7"/>
      </w:tblGrid>
      <w:tr w:rsidR="00AE3F0E" w:rsidRPr="00FD5804" w14:paraId="03EFA32A" w14:textId="77777777">
        <w:trPr>
          <w:trHeight w:val="219"/>
        </w:trPr>
        <w:tc>
          <w:tcPr>
            <w:tcW w:w="9677" w:type="dxa"/>
          </w:tcPr>
          <w:p w14:paraId="734046F9" w14:textId="77777777" w:rsidR="00AE3F0E" w:rsidRPr="007E53E4" w:rsidRDefault="00AE3F0E">
            <w:pPr>
              <w:autoSpaceDE w:val="0"/>
              <w:autoSpaceDN w:val="0"/>
              <w:adjustRightInd w:val="0"/>
              <w:ind w:left="567" w:hanging="567"/>
              <w:rPr>
                <w:b/>
                <w:bCs/>
                <w:lang w:val="es-ES"/>
              </w:rPr>
            </w:pPr>
            <w:r w:rsidRPr="007E53E4">
              <w:rPr>
                <w:b/>
                <w:bCs/>
                <w:lang w:val="es-ES"/>
              </w:rPr>
              <w:t>5.</w:t>
            </w:r>
            <w:r w:rsidRPr="007E53E4">
              <w:rPr>
                <w:b/>
                <w:bCs/>
                <w:lang w:val="es-ES"/>
              </w:rPr>
              <w:tab/>
              <w:t>CONTENIDO EN PESO, EN VOLUMEN O EN UNIDADES</w:t>
            </w:r>
          </w:p>
        </w:tc>
      </w:tr>
    </w:tbl>
    <w:p w14:paraId="1B533A88" w14:textId="77777777" w:rsidR="00AE3F0E" w:rsidRPr="007E53E4" w:rsidRDefault="00AE3F0E" w:rsidP="00AE3F0E">
      <w:pPr>
        <w:autoSpaceDE w:val="0"/>
        <w:autoSpaceDN w:val="0"/>
        <w:adjustRightInd w:val="0"/>
        <w:rPr>
          <w:lang w:val="es-ES"/>
        </w:rPr>
      </w:pPr>
    </w:p>
    <w:p w14:paraId="62F936B1" w14:textId="77777777" w:rsidR="00AE3F0E" w:rsidRPr="007E53E4" w:rsidRDefault="00AE3F0E" w:rsidP="00AE3F0E">
      <w:pPr>
        <w:autoSpaceDE w:val="0"/>
        <w:autoSpaceDN w:val="0"/>
        <w:adjustRightInd w:val="0"/>
        <w:rPr>
          <w:lang w:val="es-ES"/>
        </w:rPr>
      </w:pPr>
      <w:r>
        <w:rPr>
          <w:lang w:val="es-ES"/>
        </w:rPr>
        <w:t>1</w:t>
      </w:r>
      <w:r w:rsidR="0022410A">
        <w:rPr>
          <w:lang w:val="es-ES"/>
        </w:rPr>
        <w:t> </w:t>
      </w:r>
      <w:r>
        <w:rPr>
          <w:lang w:val="es-ES"/>
        </w:rPr>
        <w:t>875</w:t>
      </w:r>
      <w:r w:rsidRPr="007E53E4">
        <w:rPr>
          <w:lang w:val="es-ES"/>
        </w:rPr>
        <w:t> mg/</w:t>
      </w:r>
      <w:r>
        <w:rPr>
          <w:lang w:val="es-ES"/>
        </w:rPr>
        <w:t>15</w:t>
      </w:r>
      <w:r w:rsidRPr="007E53E4">
        <w:rPr>
          <w:lang w:val="es-ES"/>
        </w:rPr>
        <w:t> ml</w:t>
      </w:r>
    </w:p>
    <w:p w14:paraId="0DB4027D" w14:textId="77777777" w:rsidR="00AE3F0E" w:rsidRPr="007E53E4" w:rsidRDefault="00AE3F0E" w:rsidP="00AE3F0E">
      <w:pPr>
        <w:autoSpaceDE w:val="0"/>
        <w:autoSpaceDN w:val="0"/>
        <w:adjustRightInd w:val="0"/>
        <w:rPr>
          <w:lang w:val="es-ES"/>
        </w:rPr>
      </w:pPr>
    </w:p>
    <w:p w14:paraId="4DD03540" w14:textId="77777777" w:rsidR="00AE3F0E" w:rsidRPr="007E53E4" w:rsidRDefault="00AE3F0E" w:rsidP="00AE3F0E">
      <w:pPr>
        <w:autoSpaceDE w:val="0"/>
        <w:autoSpaceDN w:val="0"/>
        <w:adjustRightInd w:val="0"/>
        <w:rPr>
          <w:lang w:val="es-ES"/>
        </w:rPr>
      </w:pPr>
    </w:p>
    <w:tbl>
      <w:tblPr>
        <w:tblW w:w="95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2"/>
      </w:tblGrid>
      <w:tr w:rsidR="00AE3F0E" w:rsidRPr="007E53E4" w14:paraId="20337E11" w14:textId="77777777">
        <w:trPr>
          <w:trHeight w:val="144"/>
        </w:trPr>
        <w:tc>
          <w:tcPr>
            <w:tcW w:w="9562" w:type="dxa"/>
          </w:tcPr>
          <w:p w14:paraId="4797A8CC" w14:textId="77777777" w:rsidR="00AE3F0E" w:rsidRPr="007E53E4" w:rsidRDefault="00AE3F0E">
            <w:pPr>
              <w:ind w:left="567" w:hanging="567"/>
              <w:rPr>
                <w:b/>
                <w:lang w:val="es-ES"/>
              </w:rPr>
            </w:pPr>
            <w:r w:rsidRPr="007E53E4">
              <w:rPr>
                <w:b/>
                <w:lang w:val="es-ES"/>
              </w:rPr>
              <w:t>6.</w:t>
            </w:r>
            <w:r w:rsidRPr="007E53E4">
              <w:rPr>
                <w:b/>
                <w:lang w:val="es-ES"/>
              </w:rPr>
              <w:tab/>
              <w:t>OTROS</w:t>
            </w:r>
          </w:p>
        </w:tc>
      </w:tr>
    </w:tbl>
    <w:p w14:paraId="7278117D" w14:textId="77777777" w:rsidR="00AE3F0E" w:rsidRPr="007E53E4" w:rsidRDefault="00AE3F0E" w:rsidP="00AE3F0E">
      <w:pPr>
        <w:rPr>
          <w:b/>
          <w:lang w:val="es-ES"/>
        </w:rPr>
      </w:pPr>
    </w:p>
    <w:p w14:paraId="0343D4E9" w14:textId="77777777" w:rsidR="001E227E" w:rsidRPr="007E53E4" w:rsidRDefault="00AE3F0E" w:rsidP="00AE3F0E">
      <w:pPr>
        <w:rPr>
          <w:b/>
          <w:lang w:val="es-ES"/>
        </w:rPr>
      </w:pPr>
      <w:r w:rsidRPr="007E53E4">
        <w:rPr>
          <w:b/>
          <w:lang w:val="es-ES"/>
        </w:rPr>
        <w:br w:type="page"/>
      </w:r>
    </w:p>
    <w:p w14:paraId="5C4BA2B8" w14:textId="77777777" w:rsidR="001E227E" w:rsidRPr="007E53E4" w:rsidRDefault="001E227E">
      <w:pPr>
        <w:rPr>
          <w:b/>
          <w:lang w:val="es-ES"/>
        </w:rPr>
      </w:pPr>
    </w:p>
    <w:p w14:paraId="5CAE4FE6" w14:textId="77777777" w:rsidR="001E227E" w:rsidRPr="007E53E4" w:rsidRDefault="001E227E">
      <w:pPr>
        <w:rPr>
          <w:b/>
          <w:lang w:val="es-ES"/>
        </w:rPr>
      </w:pPr>
    </w:p>
    <w:p w14:paraId="263C2058" w14:textId="77777777" w:rsidR="001E227E" w:rsidRPr="007E53E4" w:rsidRDefault="001E227E">
      <w:pPr>
        <w:rPr>
          <w:b/>
          <w:lang w:val="es-ES"/>
        </w:rPr>
      </w:pPr>
    </w:p>
    <w:p w14:paraId="6BB1981F" w14:textId="77777777" w:rsidR="001E227E" w:rsidRPr="007E53E4" w:rsidRDefault="001E227E">
      <w:pPr>
        <w:rPr>
          <w:b/>
          <w:lang w:val="es-ES"/>
        </w:rPr>
      </w:pPr>
    </w:p>
    <w:p w14:paraId="1725DA65" w14:textId="77777777" w:rsidR="001E227E" w:rsidRPr="007E53E4" w:rsidRDefault="001E227E">
      <w:pPr>
        <w:rPr>
          <w:b/>
          <w:lang w:val="es-ES"/>
        </w:rPr>
      </w:pPr>
    </w:p>
    <w:p w14:paraId="2238155B" w14:textId="77777777" w:rsidR="001E227E" w:rsidRPr="007E53E4" w:rsidRDefault="001E227E">
      <w:pPr>
        <w:rPr>
          <w:b/>
          <w:lang w:val="es-ES"/>
        </w:rPr>
      </w:pPr>
    </w:p>
    <w:p w14:paraId="5C981488" w14:textId="77777777" w:rsidR="001E227E" w:rsidRPr="007E53E4" w:rsidRDefault="001E227E">
      <w:pPr>
        <w:rPr>
          <w:b/>
          <w:lang w:val="es-ES"/>
        </w:rPr>
      </w:pPr>
    </w:p>
    <w:p w14:paraId="51588264" w14:textId="77777777" w:rsidR="001E227E" w:rsidRPr="007E53E4" w:rsidRDefault="001E227E">
      <w:pPr>
        <w:rPr>
          <w:b/>
          <w:lang w:val="es-ES"/>
        </w:rPr>
      </w:pPr>
    </w:p>
    <w:p w14:paraId="4B8F2020" w14:textId="77777777" w:rsidR="001E227E" w:rsidRPr="007E53E4" w:rsidRDefault="001E227E">
      <w:pPr>
        <w:rPr>
          <w:b/>
          <w:lang w:val="es-ES"/>
        </w:rPr>
      </w:pPr>
    </w:p>
    <w:p w14:paraId="4CD057BF" w14:textId="77777777" w:rsidR="001E227E" w:rsidRPr="007E53E4" w:rsidRDefault="001E227E">
      <w:pPr>
        <w:rPr>
          <w:b/>
          <w:lang w:val="es-ES"/>
        </w:rPr>
      </w:pPr>
    </w:p>
    <w:p w14:paraId="6FC31858" w14:textId="77777777" w:rsidR="001E227E" w:rsidRPr="007E53E4" w:rsidRDefault="001E227E">
      <w:pPr>
        <w:rPr>
          <w:b/>
          <w:lang w:val="es-ES"/>
        </w:rPr>
      </w:pPr>
    </w:p>
    <w:p w14:paraId="2A89DFA2" w14:textId="77777777" w:rsidR="001E227E" w:rsidRPr="007E53E4" w:rsidRDefault="001E227E">
      <w:pPr>
        <w:rPr>
          <w:b/>
          <w:lang w:val="es-ES"/>
        </w:rPr>
      </w:pPr>
    </w:p>
    <w:p w14:paraId="0655007A" w14:textId="77777777" w:rsidR="001E227E" w:rsidRPr="007E53E4" w:rsidRDefault="001E227E">
      <w:pPr>
        <w:rPr>
          <w:b/>
          <w:lang w:val="es-ES"/>
        </w:rPr>
      </w:pPr>
    </w:p>
    <w:p w14:paraId="06000BC2" w14:textId="77777777" w:rsidR="001E227E" w:rsidRDefault="001E227E">
      <w:pPr>
        <w:rPr>
          <w:b/>
          <w:lang w:val="es-ES"/>
        </w:rPr>
      </w:pPr>
    </w:p>
    <w:p w14:paraId="4ACFD73C" w14:textId="77777777" w:rsidR="00B75F7A" w:rsidRDefault="00B75F7A">
      <w:pPr>
        <w:rPr>
          <w:b/>
          <w:lang w:val="es-ES"/>
        </w:rPr>
      </w:pPr>
    </w:p>
    <w:p w14:paraId="2280F6C2" w14:textId="77777777" w:rsidR="00B75F7A" w:rsidRPr="007E53E4" w:rsidRDefault="00B75F7A">
      <w:pPr>
        <w:rPr>
          <w:b/>
          <w:lang w:val="es-ES"/>
        </w:rPr>
      </w:pPr>
    </w:p>
    <w:p w14:paraId="488741C6" w14:textId="77777777" w:rsidR="001E227E" w:rsidRPr="007E53E4" w:rsidRDefault="001E227E">
      <w:pPr>
        <w:rPr>
          <w:b/>
          <w:lang w:val="es-ES"/>
        </w:rPr>
      </w:pPr>
    </w:p>
    <w:p w14:paraId="07F325D8" w14:textId="77777777" w:rsidR="001E227E" w:rsidRPr="007E53E4" w:rsidRDefault="001E227E">
      <w:pPr>
        <w:rPr>
          <w:b/>
          <w:lang w:val="es-ES"/>
        </w:rPr>
      </w:pPr>
    </w:p>
    <w:p w14:paraId="15FF8BF0" w14:textId="77777777" w:rsidR="001E227E" w:rsidRDefault="001E227E">
      <w:pPr>
        <w:rPr>
          <w:b/>
          <w:lang w:val="es-ES"/>
        </w:rPr>
      </w:pPr>
    </w:p>
    <w:p w14:paraId="07A84012" w14:textId="77777777" w:rsidR="002241CA" w:rsidRPr="007E53E4" w:rsidRDefault="002241CA">
      <w:pPr>
        <w:rPr>
          <w:b/>
          <w:lang w:val="es-ES"/>
        </w:rPr>
      </w:pPr>
    </w:p>
    <w:p w14:paraId="5CAEA9C3" w14:textId="77777777" w:rsidR="001E227E" w:rsidRPr="007E53E4" w:rsidRDefault="001E227E">
      <w:pPr>
        <w:rPr>
          <w:b/>
          <w:lang w:val="es-ES"/>
        </w:rPr>
      </w:pPr>
    </w:p>
    <w:p w14:paraId="33B372A9" w14:textId="77777777" w:rsidR="001E227E" w:rsidRPr="007E53E4" w:rsidRDefault="001E227E">
      <w:pPr>
        <w:rPr>
          <w:b/>
          <w:lang w:val="es-ES"/>
        </w:rPr>
      </w:pPr>
    </w:p>
    <w:p w14:paraId="0642888D" w14:textId="77777777" w:rsidR="001E227E" w:rsidRPr="007E53E4" w:rsidRDefault="001E227E">
      <w:pPr>
        <w:rPr>
          <w:b/>
          <w:lang w:val="es-ES"/>
        </w:rPr>
      </w:pPr>
    </w:p>
    <w:p w14:paraId="417D43D1" w14:textId="77777777" w:rsidR="001E227E" w:rsidRPr="007E53E4" w:rsidRDefault="001E227E" w:rsidP="003A564C">
      <w:pPr>
        <w:pStyle w:val="Annex"/>
        <w:rPr>
          <w:lang w:val="es-ES"/>
        </w:rPr>
      </w:pPr>
      <w:r w:rsidRPr="007E53E4">
        <w:rPr>
          <w:lang w:val="es-ES"/>
        </w:rPr>
        <w:t>B. PROSPECTO</w:t>
      </w:r>
    </w:p>
    <w:p w14:paraId="7D9F8469" w14:textId="77777777" w:rsidR="004F2936" w:rsidRPr="007E53E4" w:rsidRDefault="00ED1D0F" w:rsidP="00424BB3">
      <w:pPr>
        <w:keepNext/>
        <w:rPr>
          <w:rFonts w:ascii="TimesNewRomanPS-BoldMT" w:hAnsi="TimesNewRomanPS-BoldMT" w:cs="TimesNewRomanPS-BoldMT"/>
          <w:b/>
          <w:bCs/>
          <w:lang w:val="es-ES"/>
        </w:rPr>
      </w:pPr>
      <w:r w:rsidRPr="007E53E4">
        <w:rPr>
          <w:rFonts w:ascii="TimesNewRomanPS-BoldMT" w:hAnsi="TimesNewRomanPS-BoldMT" w:cs="TimesNewRomanPS-BoldMT"/>
          <w:b/>
          <w:bCs/>
          <w:lang w:val="es-ES"/>
        </w:rPr>
        <w:br w:type="page"/>
      </w:r>
    </w:p>
    <w:p w14:paraId="6BA7A807" w14:textId="77777777" w:rsidR="004F2936" w:rsidRPr="007E53E4" w:rsidRDefault="004F2936" w:rsidP="004F2936">
      <w:pPr>
        <w:autoSpaceDE w:val="0"/>
        <w:autoSpaceDN w:val="0"/>
        <w:adjustRightInd w:val="0"/>
        <w:jc w:val="center"/>
        <w:rPr>
          <w:b/>
          <w:bCs/>
          <w:lang w:val="es-ES"/>
        </w:rPr>
      </w:pPr>
      <w:r w:rsidRPr="007E53E4">
        <w:rPr>
          <w:b/>
          <w:bCs/>
          <w:lang w:val="es-ES"/>
        </w:rPr>
        <w:t>Prospecto: información para el paciente</w:t>
      </w:r>
    </w:p>
    <w:p w14:paraId="19E6065D" w14:textId="77777777" w:rsidR="004F2936" w:rsidRPr="007E53E4" w:rsidRDefault="004F2936" w:rsidP="004F2936">
      <w:pPr>
        <w:autoSpaceDE w:val="0"/>
        <w:autoSpaceDN w:val="0"/>
        <w:adjustRightInd w:val="0"/>
        <w:jc w:val="center"/>
        <w:rPr>
          <w:b/>
          <w:bCs/>
          <w:lang w:val="es-ES"/>
        </w:rPr>
      </w:pPr>
    </w:p>
    <w:p w14:paraId="288ECDF7" w14:textId="77777777" w:rsidR="009A0BDA" w:rsidRPr="007E53E4" w:rsidRDefault="009A0BDA" w:rsidP="009A0BDA">
      <w:pPr>
        <w:autoSpaceDE w:val="0"/>
        <w:autoSpaceDN w:val="0"/>
        <w:adjustRightInd w:val="0"/>
        <w:jc w:val="center"/>
        <w:rPr>
          <w:b/>
          <w:bCs/>
          <w:lang w:val="es-ES"/>
        </w:rPr>
      </w:pPr>
      <w:r w:rsidRPr="007E53E4">
        <w:rPr>
          <w:b/>
          <w:bCs/>
          <w:lang w:val="es-ES"/>
        </w:rPr>
        <w:t>Tecentriq 840</w:t>
      </w:r>
      <w:r w:rsidR="009077A2" w:rsidRPr="007E53E4">
        <w:rPr>
          <w:b/>
          <w:bCs/>
          <w:lang w:val="es-ES"/>
        </w:rPr>
        <w:t> </w:t>
      </w:r>
      <w:r w:rsidRPr="007E53E4">
        <w:rPr>
          <w:b/>
          <w:bCs/>
          <w:lang w:val="es-ES"/>
        </w:rPr>
        <w:t>mg concentrado para solución para perfusión</w:t>
      </w:r>
    </w:p>
    <w:p w14:paraId="09804EB5" w14:textId="77777777" w:rsidR="004F2936" w:rsidRPr="007E53E4" w:rsidRDefault="004F2936" w:rsidP="004F2936">
      <w:pPr>
        <w:autoSpaceDE w:val="0"/>
        <w:autoSpaceDN w:val="0"/>
        <w:adjustRightInd w:val="0"/>
        <w:jc w:val="center"/>
        <w:rPr>
          <w:b/>
          <w:bCs/>
          <w:lang w:val="es-ES"/>
        </w:rPr>
      </w:pPr>
      <w:r w:rsidRPr="007E53E4">
        <w:rPr>
          <w:b/>
          <w:bCs/>
          <w:lang w:val="es-ES"/>
        </w:rPr>
        <w:t xml:space="preserve">Tecentriq </w:t>
      </w:r>
      <w:r w:rsidR="00753B69">
        <w:rPr>
          <w:b/>
          <w:bCs/>
          <w:lang w:val="es-ES"/>
        </w:rPr>
        <w:t>1 200</w:t>
      </w:r>
      <w:r w:rsidR="009077A2" w:rsidRPr="007E53E4">
        <w:rPr>
          <w:b/>
          <w:bCs/>
          <w:lang w:val="es-ES"/>
        </w:rPr>
        <w:t> </w:t>
      </w:r>
      <w:r w:rsidRPr="007E53E4">
        <w:rPr>
          <w:b/>
          <w:bCs/>
          <w:lang w:val="es-ES"/>
        </w:rPr>
        <w:t>mg concentrado para solución para perfusión</w:t>
      </w:r>
    </w:p>
    <w:p w14:paraId="1A581E4B" w14:textId="77777777" w:rsidR="004F2936" w:rsidRPr="007E53E4" w:rsidRDefault="004F2936" w:rsidP="004F2936">
      <w:pPr>
        <w:autoSpaceDE w:val="0"/>
        <w:autoSpaceDN w:val="0"/>
        <w:adjustRightInd w:val="0"/>
        <w:jc w:val="center"/>
        <w:rPr>
          <w:bCs/>
          <w:lang w:val="es-ES"/>
        </w:rPr>
      </w:pPr>
      <w:r w:rsidRPr="007E53E4">
        <w:rPr>
          <w:bCs/>
          <w:lang w:val="es-ES"/>
        </w:rPr>
        <w:t>atezolizumab</w:t>
      </w:r>
    </w:p>
    <w:p w14:paraId="418EE0FD" w14:textId="77777777" w:rsidR="004F2936" w:rsidRPr="007E53E4" w:rsidRDefault="004F2936" w:rsidP="004F2936">
      <w:pPr>
        <w:autoSpaceDE w:val="0"/>
        <w:autoSpaceDN w:val="0"/>
        <w:adjustRightInd w:val="0"/>
        <w:jc w:val="center"/>
        <w:rPr>
          <w:rFonts w:ascii="TimesNewRomanPS-BoldMT" w:hAnsi="TimesNewRomanPS-BoldMT" w:cs="TimesNewRomanPS-BoldMT"/>
          <w:bCs/>
          <w:lang w:val="es-ES"/>
        </w:rPr>
      </w:pPr>
    </w:p>
    <w:p w14:paraId="215A172A" w14:textId="77777777" w:rsidR="004F2936" w:rsidRPr="007E53E4" w:rsidRDefault="004F2936" w:rsidP="004F2936">
      <w:pPr>
        <w:rPr>
          <w:bCs/>
          <w:lang w:val="es-ES"/>
        </w:rPr>
      </w:pPr>
    </w:p>
    <w:p w14:paraId="18376427" w14:textId="77777777" w:rsidR="004F2936" w:rsidRPr="007E53E4" w:rsidRDefault="004F2936" w:rsidP="004F2936">
      <w:pPr>
        <w:autoSpaceDE w:val="0"/>
        <w:autoSpaceDN w:val="0"/>
        <w:adjustRightInd w:val="0"/>
        <w:rPr>
          <w:b/>
          <w:bCs/>
          <w:lang w:val="es-ES"/>
        </w:rPr>
      </w:pPr>
      <w:r w:rsidRPr="007E53E4">
        <w:rPr>
          <w:b/>
          <w:bCs/>
          <w:lang w:val="es-ES"/>
        </w:rPr>
        <w:t>Lea todo el prospecto detenidamente antes de empezar a usar este medicamento, porque contiene información importante para usted.</w:t>
      </w:r>
    </w:p>
    <w:p w14:paraId="36094C49" w14:textId="77777777" w:rsidR="004F2936" w:rsidRPr="007E53E4" w:rsidRDefault="004F2936" w:rsidP="004F2936">
      <w:pPr>
        <w:autoSpaceDE w:val="0"/>
        <w:autoSpaceDN w:val="0"/>
        <w:adjustRightInd w:val="0"/>
        <w:rPr>
          <w:b/>
          <w:bCs/>
          <w:lang w:val="es-ES"/>
        </w:rPr>
      </w:pPr>
    </w:p>
    <w:p w14:paraId="1DC06875" w14:textId="77777777" w:rsidR="004F2936" w:rsidRDefault="004F2936" w:rsidP="00424BB3">
      <w:pPr>
        <w:autoSpaceDE w:val="0"/>
        <w:autoSpaceDN w:val="0"/>
        <w:adjustRightInd w:val="0"/>
        <w:ind w:left="567" w:hanging="567"/>
        <w:rPr>
          <w:lang w:val="es-ES"/>
        </w:rPr>
      </w:pPr>
      <w:r w:rsidRPr="007E53E4">
        <w:rPr>
          <w:color w:val="212121"/>
          <w:lang w:val="es-ES" w:eastAsia="es-ES"/>
        </w:rPr>
        <w:sym w:font="Symbol" w:char="F0B7"/>
      </w:r>
      <w:r w:rsidRPr="007E53E4">
        <w:rPr>
          <w:rFonts w:eastAsia="SymbolMT"/>
          <w:lang w:val="es-ES"/>
        </w:rPr>
        <w:tab/>
      </w:r>
      <w:r w:rsidRPr="007E53E4">
        <w:rPr>
          <w:lang w:val="es-ES"/>
        </w:rPr>
        <w:t>Conserve este prospecto, ya que puede tener que volver a leerlo.</w:t>
      </w:r>
    </w:p>
    <w:p w14:paraId="79742578" w14:textId="77777777" w:rsidR="000A5646" w:rsidRPr="002C7FEC" w:rsidRDefault="00462A65" w:rsidP="003475BE">
      <w:pPr>
        <w:pStyle w:val="ListParagraph"/>
        <w:autoSpaceDE w:val="0"/>
        <w:autoSpaceDN w:val="0"/>
        <w:adjustRightInd w:val="0"/>
        <w:ind w:left="567" w:hanging="567"/>
        <w:rPr>
          <w:lang w:val="es-ES"/>
        </w:rPr>
      </w:pPr>
      <w:r w:rsidRPr="007E53E4">
        <w:rPr>
          <w:color w:val="212121"/>
          <w:lang w:val="es-ES" w:eastAsia="es-ES"/>
        </w:rPr>
        <w:sym w:font="Symbol" w:char="F0B7"/>
      </w:r>
      <w:r w:rsidRPr="007E53E4">
        <w:rPr>
          <w:rFonts w:eastAsia="SymbolMT"/>
          <w:lang w:val="es-ES"/>
        </w:rPr>
        <w:tab/>
      </w:r>
      <w:r w:rsidR="002C7FEC">
        <w:rPr>
          <w:lang w:val="es-ES"/>
        </w:rPr>
        <w:t xml:space="preserve">Es importante que </w:t>
      </w:r>
      <w:r w:rsidR="001732BA">
        <w:rPr>
          <w:lang w:val="es-ES"/>
        </w:rPr>
        <w:t xml:space="preserve">durante su tratamiento </w:t>
      </w:r>
      <w:r w:rsidR="002C7FEC">
        <w:rPr>
          <w:lang w:val="es-ES"/>
        </w:rPr>
        <w:t xml:space="preserve">mantenga </w:t>
      </w:r>
      <w:r w:rsidR="001732BA">
        <w:rPr>
          <w:lang w:val="es-ES"/>
        </w:rPr>
        <w:t>la</w:t>
      </w:r>
      <w:r w:rsidR="002C7FEC">
        <w:rPr>
          <w:lang w:val="es-ES"/>
        </w:rPr>
        <w:t xml:space="preserve"> tarjeta de información </w:t>
      </w:r>
      <w:r w:rsidR="009E110C">
        <w:rPr>
          <w:lang w:val="es-ES"/>
        </w:rPr>
        <w:t>para e</w:t>
      </w:r>
      <w:r w:rsidR="002C7FEC">
        <w:rPr>
          <w:lang w:val="es-ES"/>
        </w:rPr>
        <w:t xml:space="preserve">l paciente </w:t>
      </w:r>
    </w:p>
    <w:p w14:paraId="77CE6C0B" w14:textId="77777777" w:rsidR="004F2936" w:rsidRPr="007E53E4" w:rsidRDefault="004F2936" w:rsidP="00424BB3">
      <w:pPr>
        <w:autoSpaceDE w:val="0"/>
        <w:autoSpaceDN w:val="0"/>
        <w:adjustRightInd w:val="0"/>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tiene alguna duda, consulte a su médico o enfermero.</w:t>
      </w:r>
    </w:p>
    <w:p w14:paraId="4513E126" w14:textId="77777777" w:rsidR="004F2936" w:rsidRPr="007E53E4" w:rsidRDefault="004F2936" w:rsidP="00424BB3">
      <w:pPr>
        <w:autoSpaceDE w:val="0"/>
        <w:autoSpaceDN w:val="0"/>
        <w:adjustRightInd w:val="0"/>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experimenta efectos adversos, consulte a su médico o enfermero,</w:t>
      </w:r>
      <w:r w:rsidRPr="007E53E4">
        <w:rPr>
          <w:bCs/>
          <w:color w:val="000000"/>
          <w:lang w:val="es-ES"/>
        </w:rPr>
        <w:t xml:space="preserve"> incluso si se trata de</w:t>
      </w:r>
      <w:r w:rsidRPr="007E53E4" w:rsidDel="007E2166">
        <w:rPr>
          <w:bCs/>
          <w:color w:val="000000"/>
          <w:lang w:val="es-ES"/>
        </w:rPr>
        <w:t xml:space="preserve"> </w:t>
      </w:r>
      <w:r w:rsidRPr="007E53E4">
        <w:rPr>
          <w:bCs/>
          <w:color w:val="000000"/>
          <w:lang w:val="es-ES"/>
        </w:rPr>
        <w:t>efectos adversos que</w:t>
      </w:r>
      <w:r w:rsidRPr="007E53E4">
        <w:rPr>
          <w:color w:val="000000"/>
          <w:lang w:val="es-ES"/>
        </w:rPr>
        <w:t xml:space="preserve"> no aparecen en este prospecto. V</w:t>
      </w:r>
      <w:r w:rsidRPr="007E53E4">
        <w:rPr>
          <w:lang w:val="es-ES"/>
        </w:rPr>
        <w:t>er sección 4.</w:t>
      </w:r>
    </w:p>
    <w:p w14:paraId="26B15216" w14:textId="77777777" w:rsidR="004F2936" w:rsidRPr="007E53E4" w:rsidRDefault="004F2936" w:rsidP="004F2936">
      <w:pPr>
        <w:autoSpaceDE w:val="0"/>
        <w:autoSpaceDN w:val="0"/>
        <w:adjustRightInd w:val="0"/>
        <w:rPr>
          <w:lang w:val="es-ES"/>
        </w:rPr>
      </w:pPr>
    </w:p>
    <w:p w14:paraId="7BA6E351" w14:textId="77777777" w:rsidR="004F2936" w:rsidRPr="007E53E4" w:rsidRDefault="004F2936" w:rsidP="004F2936">
      <w:pPr>
        <w:autoSpaceDE w:val="0"/>
        <w:autoSpaceDN w:val="0"/>
        <w:adjustRightInd w:val="0"/>
        <w:rPr>
          <w:lang w:val="es-ES"/>
        </w:rPr>
      </w:pPr>
      <w:r w:rsidRPr="007E53E4">
        <w:rPr>
          <w:b/>
          <w:bCs/>
          <w:lang w:val="es-ES"/>
        </w:rPr>
        <w:t>Contenido del prospecto</w:t>
      </w:r>
      <w:r w:rsidRPr="007E53E4">
        <w:rPr>
          <w:lang w:val="es-ES"/>
        </w:rPr>
        <w:t>:</w:t>
      </w:r>
    </w:p>
    <w:p w14:paraId="4C6B85A6" w14:textId="77777777" w:rsidR="004F2936" w:rsidRPr="007E53E4" w:rsidRDefault="004F2936" w:rsidP="004F2936">
      <w:pPr>
        <w:autoSpaceDE w:val="0"/>
        <w:autoSpaceDN w:val="0"/>
        <w:adjustRightInd w:val="0"/>
        <w:rPr>
          <w:lang w:val="es-ES"/>
        </w:rPr>
      </w:pPr>
    </w:p>
    <w:p w14:paraId="53F30872" w14:textId="77777777" w:rsidR="004F2936" w:rsidRPr="007E53E4" w:rsidRDefault="004F2936" w:rsidP="004F2936">
      <w:pPr>
        <w:autoSpaceDE w:val="0"/>
        <w:autoSpaceDN w:val="0"/>
        <w:adjustRightInd w:val="0"/>
        <w:ind w:left="567" w:hanging="567"/>
        <w:rPr>
          <w:lang w:val="es-ES"/>
        </w:rPr>
      </w:pPr>
      <w:r w:rsidRPr="007E53E4">
        <w:rPr>
          <w:lang w:val="es-ES"/>
        </w:rPr>
        <w:t>1.</w:t>
      </w:r>
      <w:r w:rsidRPr="007E53E4">
        <w:rPr>
          <w:lang w:val="es-ES"/>
        </w:rPr>
        <w:tab/>
        <w:t>Qué es Tecentriq y para qué se utiliza</w:t>
      </w:r>
    </w:p>
    <w:p w14:paraId="2D97E0C5" w14:textId="77777777" w:rsidR="004F2936" w:rsidRPr="007E53E4" w:rsidRDefault="004F2936" w:rsidP="004F2936">
      <w:pPr>
        <w:autoSpaceDE w:val="0"/>
        <w:autoSpaceDN w:val="0"/>
        <w:adjustRightInd w:val="0"/>
        <w:ind w:left="567" w:hanging="567"/>
        <w:rPr>
          <w:lang w:val="es-ES"/>
        </w:rPr>
      </w:pPr>
      <w:r w:rsidRPr="007E53E4">
        <w:rPr>
          <w:lang w:val="es-ES"/>
        </w:rPr>
        <w:t>2.</w:t>
      </w:r>
      <w:r w:rsidRPr="007E53E4">
        <w:rPr>
          <w:lang w:val="es-ES"/>
        </w:rPr>
        <w:tab/>
        <w:t>Qué necesita saber antes de empezar a usar Tecentriq</w:t>
      </w:r>
    </w:p>
    <w:p w14:paraId="3696B9DD" w14:textId="77777777" w:rsidR="004F2936" w:rsidRPr="007E53E4" w:rsidRDefault="004F2936" w:rsidP="004F2936">
      <w:pPr>
        <w:autoSpaceDE w:val="0"/>
        <w:autoSpaceDN w:val="0"/>
        <w:adjustRightInd w:val="0"/>
        <w:ind w:left="567" w:hanging="567"/>
        <w:rPr>
          <w:lang w:val="es-ES"/>
        </w:rPr>
      </w:pPr>
      <w:r w:rsidRPr="007E53E4">
        <w:rPr>
          <w:lang w:val="es-ES"/>
        </w:rPr>
        <w:t>3.</w:t>
      </w:r>
      <w:r w:rsidRPr="007E53E4">
        <w:rPr>
          <w:lang w:val="es-ES"/>
        </w:rPr>
        <w:tab/>
        <w:t>Cómo usar Tecentriq</w:t>
      </w:r>
    </w:p>
    <w:p w14:paraId="4F651406" w14:textId="77777777" w:rsidR="004F2936" w:rsidRPr="007E53E4" w:rsidRDefault="004F2936" w:rsidP="004F2936">
      <w:pPr>
        <w:autoSpaceDE w:val="0"/>
        <w:autoSpaceDN w:val="0"/>
        <w:adjustRightInd w:val="0"/>
        <w:ind w:left="567" w:hanging="567"/>
        <w:rPr>
          <w:lang w:val="es-ES"/>
        </w:rPr>
      </w:pPr>
      <w:r w:rsidRPr="007E53E4">
        <w:rPr>
          <w:lang w:val="es-ES"/>
        </w:rPr>
        <w:t>4.</w:t>
      </w:r>
      <w:r w:rsidRPr="007E53E4">
        <w:rPr>
          <w:lang w:val="es-ES"/>
        </w:rPr>
        <w:tab/>
        <w:t>Posibles efectos adversos</w:t>
      </w:r>
    </w:p>
    <w:p w14:paraId="73BE019E" w14:textId="77777777" w:rsidR="004F2936" w:rsidRPr="007E53E4" w:rsidRDefault="004F2936" w:rsidP="004F2936">
      <w:pPr>
        <w:autoSpaceDE w:val="0"/>
        <w:autoSpaceDN w:val="0"/>
        <w:adjustRightInd w:val="0"/>
        <w:ind w:left="567" w:hanging="567"/>
        <w:rPr>
          <w:lang w:val="es-ES"/>
        </w:rPr>
      </w:pPr>
      <w:r w:rsidRPr="007E53E4">
        <w:rPr>
          <w:lang w:val="es-ES"/>
        </w:rPr>
        <w:t>5.</w:t>
      </w:r>
      <w:r w:rsidRPr="007E53E4">
        <w:rPr>
          <w:lang w:val="es-ES"/>
        </w:rPr>
        <w:tab/>
        <w:t>Conservación de Tecentriq</w:t>
      </w:r>
    </w:p>
    <w:p w14:paraId="5B5109A0" w14:textId="77777777" w:rsidR="004F2936" w:rsidRPr="007E53E4" w:rsidRDefault="004F2936" w:rsidP="004F2936">
      <w:pPr>
        <w:ind w:left="567" w:hanging="567"/>
        <w:rPr>
          <w:b/>
          <w:bCs/>
          <w:lang w:val="es-ES"/>
        </w:rPr>
      </w:pPr>
      <w:r w:rsidRPr="007E53E4">
        <w:rPr>
          <w:lang w:val="es-ES"/>
        </w:rPr>
        <w:t>6.</w:t>
      </w:r>
      <w:r w:rsidRPr="007E53E4">
        <w:rPr>
          <w:lang w:val="es-ES"/>
        </w:rPr>
        <w:tab/>
        <w:t>Contenido del envase e información adicional</w:t>
      </w:r>
    </w:p>
    <w:p w14:paraId="4EEB2973" w14:textId="77777777" w:rsidR="004F2936" w:rsidRPr="007E53E4" w:rsidRDefault="004F2936" w:rsidP="004F2936">
      <w:pPr>
        <w:rPr>
          <w:b/>
          <w:bCs/>
          <w:lang w:val="es-ES"/>
        </w:rPr>
      </w:pPr>
    </w:p>
    <w:p w14:paraId="2EA1F0F4" w14:textId="77777777" w:rsidR="004F2936" w:rsidRPr="007E53E4" w:rsidRDefault="004F2936" w:rsidP="004F2936">
      <w:pPr>
        <w:rPr>
          <w:b/>
          <w:bCs/>
          <w:lang w:val="es-ES"/>
        </w:rPr>
      </w:pPr>
    </w:p>
    <w:p w14:paraId="15A581C2" w14:textId="77777777" w:rsidR="004F2936" w:rsidRPr="007E53E4" w:rsidRDefault="004F2936" w:rsidP="004F2936">
      <w:pPr>
        <w:ind w:left="567" w:hanging="567"/>
        <w:rPr>
          <w:b/>
          <w:bCs/>
          <w:lang w:val="es-ES"/>
        </w:rPr>
      </w:pPr>
      <w:r w:rsidRPr="007E53E4">
        <w:rPr>
          <w:b/>
          <w:bCs/>
          <w:lang w:val="es-ES"/>
        </w:rPr>
        <w:t>1.</w:t>
      </w:r>
      <w:r w:rsidRPr="007E53E4">
        <w:rPr>
          <w:b/>
          <w:bCs/>
          <w:lang w:val="es-ES"/>
        </w:rPr>
        <w:tab/>
        <w:t>Qué es Tecentriq y para qué se utiliza</w:t>
      </w:r>
    </w:p>
    <w:p w14:paraId="096F9D09" w14:textId="77777777" w:rsidR="004F2936" w:rsidRPr="007E53E4" w:rsidRDefault="004F2936" w:rsidP="004F2936">
      <w:pPr>
        <w:rPr>
          <w:b/>
          <w:bCs/>
          <w:lang w:val="es-ES"/>
        </w:rPr>
      </w:pPr>
    </w:p>
    <w:p w14:paraId="19E82688" w14:textId="77777777" w:rsidR="004F2936" w:rsidRPr="007E53E4" w:rsidRDefault="004F2936" w:rsidP="004F2936">
      <w:pPr>
        <w:rPr>
          <w:b/>
          <w:bCs/>
          <w:lang w:val="es-ES"/>
        </w:rPr>
      </w:pPr>
      <w:r w:rsidRPr="007E53E4">
        <w:rPr>
          <w:b/>
          <w:bCs/>
          <w:lang w:val="es-ES"/>
        </w:rPr>
        <w:t>Qué es Tecentriq</w:t>
      </w:r>
    </w:p>
    <w:p w14:paraId="7A1AF516" w14:textId="77777777" w:rsidR="004F2936" w:rsidRPr="007E53E4" w:rsidRDefault="004F2936" w:rsidP="004F2936">
      <w:pPr>
        <w:rPr>
          <w:b/>
          <w:bCs/>
          <w:lang w:val="es-ES"/>
        </w:rPr>
      </w:pPr>
    </w:p>
    <w:p w14:paraId="77394A58" w14:textId="77777777" w:rsidR="00426BBA" w:rsidRPr="007E53E4" w:rsidRDefault="004F2936" w:rsidP="004F2936">
      <w:pPr>
        <w:rPr>
          <w:bCs/>
          <w:lang w:val="es-ES"/>
        </w:rPr>
      </w:pPr>
      <w:r w:rsidRPr="007E53E4">
        <w:rPr>
          <w:bCs/>
          <w:lang w:val="es-ES"/>
        </w:rPr>
        <w:t xml:space="preserve">Tecentriq es un medicamento antitumoral que contiene la sustancia activa ‘atezolizumab’. </w:t>
      </w:r>
    </w:p>
    <w:p w14:paraId="6BE60DD3" w14:textId="77777777" w:rsidR="00426BBA" w:rsidRPr="007E53E4" w:rsidRDefault="003830BC" w:rsidP="004960CD">
      <w:pPr>
        <w:ind w:left="567" w:hanging="567"/>
        <w:rPr>
          <w:bCs/>
          <w:lang w:val="es-ES"/>
        </w:rPr>
      </w:pPr>
      <w:r w:rsidRPr="007E53E4">
        <w:rPr>
          <w:color w:val="212121"/>
          <w:lang w:val="es-ES" w:eastAsia="es-ES"/>
        </w:rPr>
        <w:sym w:font="Symbol" w:char="F0B7"/>
      </w:r>
      <w:r w:rsidRPr="007E53E4">
        <w:rPr>
          <w:rFonts w:eastAsia="SymbolMT"/>
          <w:lang w:val="es-ES"/>
        </w:rPr>
        <w:tab/>
      </w:r>
      <w:r w:rsidR="004F2936" w:rsidRPr="007E53E4">
        <w:rPr>
          <w:bCs/>
          <w:lang w:val="es-ES"/>
        </w:rPr>
        <w:t>Es un tipo de proteína que pertenece al grupo de los llamados “anticuerpos monoclonales”.</w:t>
      </w:r>
    </w:p>
    <w:p w14:paraId="73AD3B3B" w14:textId="77777777" w:rsidR="004F2936" w:rsidRPr="007E53E4" w:rsidRDefault="003830BC" w:rsidP="00424BB3">
      <w:pPr>
        <w:ind w:left="567" w:hanging="567"/>
        <w:rPr>
          <w:bCs/>
          <w:lang w:val="es-ES"/>
        </w:rPr>
      </w:pPr>
      <w:r w:rsidRPr="007E53E4">
        <w:rPr>
          <w:color w:val="212121"/>
          <w:lang w:val="es-ES" w:eastAsia="es-ES"/>
        </w:rPr>
        <w:sym w:font="Symbol" w:char="F0B7"/>
      </w:r>
      <w:r w:rsidRPr="007E53E4">
        <w:rPr>
          <w:rFonts w:eastAsia="SymbolMT"/>
          <w:lang w:val="es-ES"/>
        </w:rPr>
        <w:tab/>
      </w:r>
      <w:r w:rsidR="004F2936" w:rsidRPr="007E53E4">
        <w:rPr>
          <w:bCs/>
          <w:lang w:val="es-ES"/>
        </w:rPr>
        <w:t>Los anticuerpos monoclonales son un tipo de proteína diseñada para reconocer y unirse a una sustancia diana específica en el cuerpo.</w:t>
      </w:r>
    </w:p>
    <w:p w14:paraId="57C62FB5" w14:textId="77777777" w:rsidR="00426BBA" w:rsidRPr="007E53E4" w:rsidRDefault="003830BC" w:rsidP="00424BB3">
      <w:pPr>
        <w:ind w:left="567" w:hanging="567"/>
        <w:rPr>
          <w:bCs/>
          <w:lang w:val="es-ES"/>
        </w:rPr>
      </w:pPr>
      <w:r w:rsidRPr="007E53E4">
        <w:rPr>
          <w:color w:val="212121"/>
          <w:lang w:val="es-ES" w:eastAsia="es-ES"/>
        </w:rPr>
        <w:sym w:font="Symbol" w:char="F0B7"/>
      </w:r>
      <w:r w:rsidRPr="007E53E4">
        <w:rPr>
          <w:rFonts w:eastAsia="SymbolMT"/>
          <w:lang w:val="es-ES"/>
        </w:rPr>
        <w:tab/>
      </w:r>
      <w:r w:rsidR="00426BBA" w:rsidRPr="007E53E4">
        <w:rPr>
          <w:bCs/>
          <w:lang w:val="es-ES"/>
        </w:rPr>
        <w:t>Este anticuerpo puede ayudar a su sistema inmunitario a combatir su cáncer.</w:t>
      </w:r>
    </w:p>
    <w:p w14:paraId="69211488" w14:textId="77777777" w:rsidR="004F2936" w:rsidRPr="007E53E4" w:rsidRDefault="004F2936" w:rsidP="004F2936">
      <w:pPr>
        <w:rPr>
          <w:bCs/>
          <w:lang w:val="es-ES"/>
        </w:rPr>
      </w:pPr>
    </w:p>
    <w:p w14:paraId="351DA72F" w14:textId="77777777" w:rsidR="004F2936" w:rsidRPr="007E53E4" w:rsidRDefault="004F2936" w:rsidP="004F2936">
      <w:pPr>
        <w:rPr>
          <w:b/>
          <w:bCs/>
          <w:lang w:val="es-ES"/>
        </w:rPr>
      </w:pPr>
      <w:r w:rsidRPr="007E53E4">
        <w:rPr>
          <w:b/>
          <w:bCs/>
          <w:lang w:val="es-ES"/>
        </w:rPr>
        <w:t>Para qué se utiliza Tecentriq</w:t>
      </w:r>
    </w:p>
    <w:p w14:paraId="4DA380A1" w14:textId="77777777" w:rsidR="004F2936" w:rsidRPr="007E53E4" w:rsidRDefault="004F2936" w:rsidP="004F2936">
      <w:pPr>
        <w:rPr>
          <w:b/>
          <w:bCs/>
          <w:lang w:val="es-ES"/>
        </w:rPr>
      </w:pPr>
    </w:p>
    <w:p w14:paraId="148A7011" w14:textId="77777777" w:rsidR="00426BBA" w:rsidRPr="007E53E4" w:rsidRDefault="00426BBA" w:rsidP="00426BBA">
      <w:pPr>
        <w:rPr>
          <w:color w:val="000000"/>
          <w:lang w:val="es-ES"/>
        </w:rPr>
      </w:pPr>
      <w:r w:rsidRPr="007E53E4">
        <w:rPr>
          <w:color w:val="212121"/>
          <w:lang w:val="es-ES" w:eastAsia="es-ES"/>
        </w:rPr>
        <w:t>Tecentriq se usa en adultos para tratar:</w:t>
      </w:r>
      <w:r w:rsidRPr="007E53E4">
        <w:rPr>
          <w:color w:val="000000"/>
          <w:lang w:val="es-ES"/>
        </w:rPr>
        <w:t xml:space="preserve"> </w:t>
      </w:r>
    </w:p>
    <w:p w14:paraId="1DF9EBE8" w14:textId="77777777" w:rsidR="00426BBA" w:rsidRPr="007E53E4" w:rsidRDefault="00AD17D5"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color w:val="212121"/>
          <w:lang w:val="es-ES" w:eastAsia="es-ES"/>
        </w:rPr>
        <w:sym w:font="Symbol" w:char="F0B7"/>
      </w:r>
      <w:r w:rsidRPr="007E53E4">
        <w:rPr>
          <w:rFonts w:eastAsia="SymbolMT"/>
          <w:lang w:val="es-ES"/>
        </w:rPr>
        <w:tab/>
      </w:r>
      <w:r w:rsidR="00426BBA" w:rsidRPr="007E53E4">
        <w:rPr>
          <w:color w:val="212121"/>
          <w:lang w:val="es-ES" w:eastAsia="es-ES"/>
        </w:rPr>
        <w:t>Un tipo de cáncer de vejiga, llamado carcinoma urotelial</w:t>
      </w:r>
    </w:p>
    <w:p w14:paraId="17DBF1CF" w14:textId="77777777" w:rsidR="00426BBA" w:rsidRPr="007E53E4" w:rsidRDefault="00AD17D5"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color w:val="212121"/>
          <w:lang w:val="es-ES" w:eastAsia="es-ES"/>
        </w:rPr>
        <w:sym w:font="Symbol" w:char="F0B7"/>
      </w:r>
      <w:r w:rsidRPr="007E53E4">
        <w:rPr>
          <w:rFonts w:eastAsia="SymbolMT"/>
          <w:lang w:val="es-ES"/>
        </w:rPr>
        <w:tab/>
      </w:r>
      <w:r w:rsidR="00426BBA" w:rsidRPr="007E53E4">
        <w:rPr>
          <w:color w:val="212121"/>
          <w:lang w:val="es-ES" w:eastAsia="es-ES"/>
        </w:rPr>
        <w:t>Un tipo de cáncer de pulmón, llamado cáncer de pulmón no microcítico</w:t>
      </w:r>
    </w:p>
    <w:p w14:paraId="6BD85376" w14:textId="77777777" w:rsidR="00426BBA" w:rsidRPr="007E53E4" w:rsidRDefault="00AD17D5"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color w:val="212121"/>
          <w:lang w:val="es-ES" w:eastAsia="es-ES"/>
        </w:rPr>
        <w:sym w:font="Symbol" w:char="F0B7"/>
      </w:r>
      <w:r w:rsidRPr="007E53E4">
        <w:rPr>
          <w:rFonts w:eastAsia="SymbolMT"/>
          <w:lang w:val="es-ES"/>
        </w:rPr>
        <w:tab/>
      </w:r>
      <w:r w:rsidR="00426BBA" w:rsidRPr="007E53E4">
        <w:rPr>
          <w:color w:val="212121"/>
          <w:lang w:val="es-ES" w:eastAsia="es-ES"/>
        </w:rPr>
        <w:t>Un tipo de cáncer de pulmón, llamado cáncer de pulmón microcítico</w:t>
      </w:r>
    </w:p>
    <w:p w14:paraId="6506B7B9" w14:textId="77777777" w:rsidR="009A0BDA" w:rsidRPr="007E53E4" w:rsidRDefault="009A0BDA" w:rsidP="009A0B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color w:val="212121"/>
          <w:lang w:val="es-ES" w:eastAsia="es-ES"/>
        </w:rPr>
        <w:sym w:font="Symbol" w:char="F0B7"/>
      </w:r>
      <w:r w:rsidRPr="007E53E4">
        <w:rPr>
          <w:rFonts w:eastAsia="SymbolMT"/>
          <w:lang w:val="es-ES"/>
        </w:rPr>
        <w:tab/>
      </w:r>
      <w:r w:rsidRPr="007E53E4">
        <w:rPr>
          <w:color w:val="212121"/>
          <w:lang w:val="es-ES" w:eastAsia="es-ES"/>
        </w:rPr>
        <w:t>Un tipo de cáncer d</w:t>
      </w:r>
      <w:r w:rsidR="007B7079" w:rsidRPr="007E53E4">
        <w:rPr>
          <w:color w:val="212121"/>
          <w:lang w:val="es-ES" w:eastAsia="es-ES"/>
        </w:rPr>
        <w:t>e pecho, llamado cáncer de mama</w:t>
      </w:r>
      <w:r w:rsidRPr="007E53E4">
        <w:rPr>
          <w:color w:val="212121"/>
          <w:lang w:val="es-ES" w:eastAsia="es-ES"/>
        </w:rPr>
        <w:t xml:space="preserve"> triple negativo</w:t>
      </w:r>
    </w:p>
    <w:p w14:paraId="4DC316BD" w14:textId="77777777" w:rsidR="0056557A" w:rsidRPr="007E53E4" w:rsidRDefault="00666DDE" w:rsidP="00424BB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color w:val="212121"/>
          <w:lang w:val="es-ES" w:eastAsia="es-ES"/>
        </w:rPr>
        <w:sym w:font="Symbol" w:char="F0B7"/>
      </w:r>
      <w:r w:rsidRPr="007E53E4">
        <w:rPr>
          <w:color w:val="212121"/>
          <w:lang w:val="es-ES" w:eastAsia="es-ES"/>
        </w:rPr>
        <w:tab/>
      </w:r>
      <w:r w:rsidR="0056557A" w:rsidRPr="007E53E4">
        <w:rPr>
          <w:color w:val="212121"/>
          <w:lang w:val="es-ES" w:eastAsia="es-ES"/>
        </w:rPr>
        <w:t xml:space="preserve">Un tipo de cáncer de hígado, llamado cáncer hepatocelular </w:t>
      </w:r>
    </w:p>
    <w:p w14:paraId="504C2507" w14:textId="77777777" w:rsidR="00426BBA" w:rsidRPr="007E53E4" w:rsidRDefault="00426BBA" w:rsidP="00426B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14356B9E" w14:textId="77777777" w:rsidR="00426BBA" w:rsidRDefault="00426BBA" w:rsidP="00426B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Los pacientes </w:t>
      </w:r>
      <w:r w:rsidR="00536765">
        <w:rPr>
          <w:color w:val="212121"/>
          <w:lang w:val="es-ES" w:eastAsia="es-ES"/>
        </w:rPr>
        <w:t xml:space="preserve">pueden ser </w:t>
      </w:r>
      <w:r w:rsidRPr="007E53E4">
        <w:rPr>
          <w:color w:val="212121"/>
          <w:lang w:val="es-ES" w:eastAsia="es-ES"/>
        </w:rPr>
        <w:t>tratados con Tecentriq cuando sus cánceres han avanzado a otras partes del cuerpo o tras tratamiento previo.</w:t>
      </w:r>
    </w:p>
    <w:p w14:paraId="606E395B" w14:textId="77777777" w:rsidR="00521944" w:rsidRDefault="00521944" w:rsidP="00426B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7F9B314B" w14:textId="77777777" w:rsidR="00521944" w:rsidRPr="007E53E4" w:rsidRDefault="00521944" w:rsidP="00426B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Los pacientes </w:t>
      </w:r>
      <w:r w:rsidR="00536765">
        <w:rPr>
          <w:color w:val="212121"/>
          <w:lang w:val="es-ES" w:eastAsia="es-ES"/>
        </w:rPr>
        <w:t xml:space="preserve">pueden ser </w:t>
      </w:r>
      <w:r w:rsidRPr="007E53E4">
        <w:rPr>
          <w:color w:val="212121"/>
          <w:lang w:val="es-ES" w:eastAsia="es-ES"/>
        </w:rPr>
        <w:t>tratados con Tecentriq cuando su cáncer</w:t>
      </w:r>
      <w:r>
        <w:rPr>
          <w:color w:val="212121"/>
          <w:lang w:val="es-ES" w:eastAsia="es-ES"/>
        </w:rPr>
        <w:t xml:space="preserve"> de pulmón no ha avanzado a otras partes del cuerpo</w:t>
      </w:r>
      <w:r w:rsidR="006B70BB">
        <w:rPr>
          <w:color w:val="212121"/>
          <w:lang w:val="es-ES" w:eastAsia="es-ES"/>
        </w:rPr>
        <w:t>, el tratamiento se le dará después de ciruj</w:t>
      </w:r>
      <w:r w:rsidR="005A2660">
        <w:rPr>
          <w:color w:val="212121"/>
          <w:lang w:val="es-ES" w:eastAsia="es-ES"/>
        </w:rPr>
        <w:t>í</w:t>
      </w:r>
      <w:r w:rsidR="006B70BB">
        <w:rPr>
          <w:color w:val="212121"/>
          <w:lang w:val="es-ES" w:eastAsia="es-ES"/>
        </w:rPr>
        <w:t>a y quimioterapia. El tratamiento tras cirujia se llama terapia adyuvante.</w:t>
      </w:r>
    </w:p>
    <w:p w14:paraId="7FBF1742" w14:textId="77777777" w:rsidR="00426BBA" w:rsidRPr="007E53E4" w:rsidRDefault="00426BBA" w:rsidP="00426B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60EC397C" w14:textId="77777777" w:rsidR="00426BBA" w:rsidRPr="007E53E4" w:rsidRDefault="00426BBA" w:rsidP="00426B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Tecentriq puede darse en combinación con otros medicamentos anticancerosos. Es importante que también lea el prospecto de los otros medicamentos anticancerosos que pueda estar recibiendo. Si tien</w:t>
      </w:r>
      <w:r w:rsidR="007E4710">
        <w:rPr>
          <w:color w:val="212121"/>
          <w:lang w:val="es-ES" w:eastAsia="es-ES"/>
        </w:rPr>
        <w:t>e</w:t>
      </w:r>
      <w:r w:rsidRPr="007E53E4">
        <w:rPr>
          <w:color w:val="212121"/>
          <w:lang w:val="es-ES" w:eastAsia="es-ES"/>
        </w:rPr>
        <w:t xml:space="preserve"> alguna duda sobre estos medicamentos, consulte con su médico.</w:t>
      </w:r>
    </w:p>
    <w:p w14:paraId="61662349" w14:textId="77777777" w:rsidR="00426BBA" w:rsidRPr="007E53E4" w:rsidRDefault="00426BBA" w:rsidP="00270F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6648E2C" w14:textId="77777777" w:rsidR="004F2936" w:rsidRPr="007E53E4" w:rsidRDefault="004F2936" w:rsidP="004F2936">
      <w:pPr>
        <w:keepNext/>
        <w:keepLines/>
        <w:rPr>
          <w:b/>
          <w:lang w:val="es-ES"/>
        </w:rPr>
      </w:pPr>
      <w:r w:rsidRPr="007E53E4">
        <w:rPr>
          <w:b/>
          <w:lang w:val="es-ES"/>
        </w:rPr>
        <w:t>Cómo funciona Tecentriq</w:t>
      </w:r>
    </w:p>
    <w:p w14:paraId="7AAF01FA" w14:textId="77777777" w:rsidR="004F2936" w:rsidRPr="007E53E4" w:rsidRDefault="004F2936" w:rsidP="004F2936">
      <w:pPr>
        <w:keepNext/>
        <w:keepLines/>
        <w:rPr>
          <w:b/>
          <w:lang w:val="es-ES"/>
        </w:rPr>
      </w:pPr>
    </w:p>
    <w:p w14:paraId="26EBC56A" w14:textId="77777777" w:rsidR="004F2936" w:rsidRPr="007E53E4" w:rsidRDefault="004F2936" w:rsidP="004F2936">
      <w:pPr>
        <w:keepNext/>
        <w:keepLines/>
        <w:rPr>
          <w:lang w:val="es-ES"/>
        </w:rPr>
      </w:pPr>
      <w:r w:rsidRPr="007E53E4">
        <w:rPr>
          <w:lang w:val="es-ES"/>
        </w:rPr>
        <w:t xml:space="preserve">Tecentriq actúa uniéndose a una proteína específica que existe en su cuerpo y que se llama ligando del receptor de muerte programada 1 (PD-L1). </w:t>
      </w:r>
      <w:r w:rsidRPr="007E53E4">
        <w:rPr>
          <w:color w:val="222222"/>
          <w:lang w:val="es-ES"/>
        </w:rPr>
        <w:t>Esta proteína neutraliza al sistema inmune (defensas) del cuerpo, protegiendo así a las células cancerosas del ataque de las células inmunes</w:t>
      </w:r>
      <w:r w:rsidRPr="007E53E4">
        <w:rPr>
          <w:lang w:val="es-ES"/>
        </w:rPr>
        <w:t>. Al unirse a esta proteína, Tecentriq ayuda a su sistema inmunológico a combatir el cáncer.</w:t>
      </w:r>
    </w:p>
    <w:p w14:paraId="3E013512" w14:textId="77777777" w:rsidR="004F2936" w:rsidRPr="007E53E4" w:rsidRDefault="004F2936" w:rsidP="004F2936">
      <w:pPr>
        <w:keepNext/>
        <w:keepLines/>
        <w:rPr>
          <w:lang w:val="es-ES"/>
        </w:rPr>
      </w:pPr>
    </w:p>
    <w:p w14:paraId="4F5DCAE8" w14:textId="77777777" w:rsidR="004F2936" w:rsidRPr="007E53E4" w:rsidRDefault="004F2936" w:rsidP="004F2936">
      <w:pPr>
        <w:keepNext/>
        <w:keepLines/>
        <w:rPr>
          <w:lang w:val="es-ES"/>
        </w:rPr>
      </w:pPr>
    </w:p>
    <w:p w14:paraId="5C3DF82D" w14:textId="77777777" w:rsidR="004F2936" w:rsidRPr="007E53E4" w:rsidRDefault="004F2936" w:rsidP="004F2936">
      <w:pPr>
        <w:keepNext/>
        <w:keepLines/>
        <w:ind w:left="567" w:hanging="567"/>
        <w:rPr>
          <w:b/>
          <w:lang w:val="es-ES"/>
        </w:rPr>
      </w:pPr>
      <w:r w:rsidRPr="007E53E4">
        <w:rPr>
          <w:b/>
          <w:lang w:val="es-ES"/>
        </w:rPr>
        <w:t>2.</w:t>
      </w:r>
      <w:r w:rsidRPr="007E53E4">
        <w:rPr>
          <w:b/>
          <w:lang w:val="es-ES"/>
        </w:rPr>
        <w:tab/>
        <w:t>Qué necesita saber antes de empezar a usar Tecentriq</w:t>
      </w:r>
    </w:p>
    <w:p w14:paraId="5066C4A4" w14:textId="77777777" w:rsidR="004F2936" w:rsidRPr="007E53E4" w:rsidRDefault="004F2936" w:rsidP="004F2936">
      <w:pPr>
        <w:keepNext/>
        <w:keepLines/>
        <w:rPr>
          <w:b/>
          <w:lang w:val="es-ES"/>
        </w:rPr>
      </w:pPr>
    </w:p>
    <w:p w14:paraId="1192AFCE" w14:textId="77777777" w:rsidR="004F2936" w:rsidRPr="007E53E4" w:rsidRDefault="004F2936" w:rsidP="004F2936">
      <w:pPr>
        <w:keepNext/>
        <w:keepLines/>
        <w:autoSpaceDE w:val="0"/>
        <w:autoSpaceDN w:val="0"/>
        <w:adjustRightInd w:val="0"/>
        <w:rPr>
          <w:b/>
          <w:bCs/>
          <w:lang w:val="es-ES"/>
        </w:rPr>
      </w:pPr>
      <w:r w:rsidRPr="007E53E4">
        <w:rPr>
          <w:b/>
          <w:bCs/>
          <w:lang w:val="es-ES"/>
        </w:rPr>
        <w:t>No use Tecentriq:</w:t>
      </w:r>
    </w:p>
    <w:p w14:paraId="436F3EB6" w14:textId="77777777" w:rsidR="000B1D31" w:rsidRPr="007E53E4" w:rsidRDefault="000B1D31" w:rsidP="004F2936">
      <w:pPr>
        <w:keepNext/>
        <w:keepLines/>
        <w:autoSpaceDE w:val="0"/>
        <w:autoSpaceDN w:val="0"/>
        <w:adjustRightInd w:val="0"/>
        <w:rPr>
          <w:b/>
          <w:bCs/>
          <w:lang w:val="es-ES"/>
        </w:rPr>
      </w:pPr>
    </w:p>
    <w:p w14:paraId="1DC5B3E5" w14:textId="77777777" w:rsidR="004F2936" w:rsidRPr="007E53E4" w:rsidRDefault="00B9277D" w:rsidP="00424BB3">
      <w:pPr>
        <w:autoSpaceDE w:val="0"/>
        <w:autoSpaceDN w:val="0"/>
        <w:adjustRightInd w:val="0"/>
        <w:ind w:left="567" w:hanging="567"/>
        <w:rPr>
          <w:lang w:val="es-ES"/>
        </w:rPr>
      </w:pPr>
      <w:r w:rsidRPr="007E53E4">
        <w:rPr>
          <w:szCs w:val="22"/>
          <w:lang w:val="es-ES"/>
        </w:rPr>
        <w:sym w:font="Symbol" w:char="F0B7"/>
      </w:r>
      <w:r w:rsidRPr="007E53E4">
        <w:rPr>
          <w:szCs w:val="22"/>
          <w:lang w:val="es-ES"/>
        </w:rPr>
        <w:tab/>
      </w:r>
      <w:r w:rsidR="004F2936" w:rsidRPr="007E53E4">
        <w:rPr>
          <w:lang w:val="es-ES"/>
        </w:rPr>
        <w:t xml:space="preserve">si es alérgico a atezolizumab o a alguno de los demás componentes de este medicamento (incluidos en la sección 6). </w:t>
      </w:r>
    </w:p>
    <w:p w14:paraId="4493219F" w14:textId="77777777" w:rsidR="004F2936" w:rsidRPr="007E53E4" w:rsidRDefault="004F2936" w:rsidP="004F2936">
      <w:pPr>
        <w:autoSpaceDE w:val="0"/>
        <w:autoSpaceDN w:val="0"/>
        <w:adjustRightInd w:val="0"/>
        <w:rPr>
          <w:lang w:val="es-ES"/>
        </w:rPr>
      </w:pPr>
    </w:p>
    <w:p w14:paraId="5B7DAAE6" w14:textId="77777777" w:rsidR="004F2936" w:rsidRPr="007E53E4" w:rsidRDefault="004F2936" w:rsidP="004F2936">
      <w:pPr>
        <w:autoSpaceDE w:val="0"/>
        <w:autoSpaceDN w:val="0"/>
        <w:adjustRightInd w:val="0"/>
        <w:rPr>
          <w:lang w:val="es-ES"/>
        </w:rPr>
      </w:pPr>
      <w:r w:rsidRPr="007E53E4">
        <w:rPr>
          <w:lang w:val="es-ES"/>
        </w:rPr>
        <w:t>Si no está seguro, consulte a su médico o enfermero antes de comenzar a usar Tecentriq.</w:t>
      </w:r>
    </w:p>
    <w:p w14:paraId="7F122719" w14:textId="77777777" w:rsidR="004F2936" w:rsidRPr="007E53E4" w:rsidRDefault="004F2936" w:rsidP="004F2936">
      <w:pPr>
        <w:autoSpaceDE w:val="0"/>
        <w:autoSpaceDN w:val="0"/>
        <w:adjustRightInd w:val="0"/>
        <w:rPr>
          <w:lang w:val="es-ES"/>
        </w:rPr>
      </w:pPr>
    </w:p>
    <w:p w14:paraId="7672D959" w14:textId="77777777" w:rsidR="004F2936" w:rsidRPr="007E53E4" w:rsidRDefault="004F2936" w:rsidP="004F2936">
      <w:pPr>
        <w:autoSpaceDE w:val="0"/>
        <w:autoSpaceDN w:val="0"/>
        <w:adjustRightInd w:val="0"/>
        <w:rPr>
          <w:b/>
          <w:bCs/>
          <w:lang w:val="es-ES"/>
        </w:rPr>
      </w:pPr>
      <w:r w:rsidRPr="007E53E4">
        <w:rPr>
          <w:b/>
          <w:bCs/>
          <w:lang w:val="es-ES"/>
        </w:rPr>
        <w:t>Advertencias y precauciones</w:t>
      </w:r>
    </w:p>
    <w:p w14:paraId="2F09217F" w14:textId="77777777" w:rsidR="004F2936" w:rsidRPr="007E53E4" w:rsidRDefault="004F2936" w:rsidP="004F2936">
      <w:pPr>
        <w:autoSpaceDE w:val="0"/>
        <w:autoSpaceDN w:val="0"/>
        <w:adjustRightInd w:val="0"/>
        <w:rPr>
          <w:b/>
          <w:bCs/>
          <w:lang w:val="es-ES"/>
        </w:rPr>
      </w:pPr>
    </w:p>
    <w:p w14:paraId="0C56C9D9" w14:textId="77777777" w:rsidR="004F2936" w:rsidRPr="007E53E4" w:rsidRDefault="004F2936" w:rsidP="004F2936">
      <w:pPr>
        <w:autoSpaceDE w:val="0"/>
        <w:autoSpaceDN w:val="0"/>
        <w:adjustRightInd w:val="0"/>
        <w:rPr>
          <w:lang w:val="es-ES"/>
        </w:rPr>
      </w:pPr>
      <w:r w:rsidRPr="007E53E4">
        <w:rPr>
          <w:lang w:val="es-ES"/>
        </w:rPr>
        <w:t>Consulte a su médico o enfermero antes de empezar a usar Tecentriq:</w:t>
      </w:r>
    </w:p>
    <w:p w14:paraId="788A52F5" w14:textId="77777777" w:rsidR="004F2936" w:rsidRPr="007E53E4" w:rsidRDefault="004F2936" w:rsidP="00424BB3">
      <w:pPr>
        <w:ind w:left="567" w:hanging="567"/>
        <w:rPr>
          <w:lang w:val="es-ES"/>
        </w:rPr>
      </w:pPr>
      <w:r w:rsidRPr="007E53E4">
        <w:rPr>
          <w:lang w:val="es-ES"/>
        </w:rPr>
        <w:sym w:font="Symbol" w:char="F0B7"/>
      </w:r>
      <w:r w:rsidRPr="007E53E4">
        <w:rPr>
          <w:lang w:val="es-ES"/>
        </w:rPr>
        <w:tab/>
        <w:t>si tiene una enfermedad autoinmune (una condición en la que el cuerpo ataca a sus propias células)</w:t>
      </w:r>
    </w:p>
    <w:p w14:paraId="6D9D8BFE" w14:textId="77777777" w:rsidR="004F2936" w:rsidRPr="007E53E4" w:rsidRDefault="004F2936" w:rsidP="00424BB3">
      <w:pPr>
        <w:ind w:left="567" w:hanging="567"/>
        <w:rPr>
          <w:lang w:val="es-ES"/>
        </w:rPr>
      </w:pPr>
      <w:r w:rsidRPr="007E53E4">
        <w:rPr>
          <w:lang w:val="es-ES"/>
        </w:rPr>
        <w:sym w:font="Symbol" w:char="F0B7"/>
      </w:r>
      <w:r w:rsidRPr="007E53E4">
        <w:rPr>
          <w:lang w:val="es-ES"/>
        </w:rPr>
        <w:tab/>
        <w:t>si le han dicho que su cáncer se ha extendido a su cerebro</w:t>
      </w:r>
    </w:p>
    <w:p w14:paraId="50108D61" w14:textId="77777777" w:rsidR="004F2936" w:rsidRPr="007E53E4" w:rsidRDefault="004F2936" w:rsidP="00424BB3">
      <w:pPr>
        <w:ind w:left="567" w:hanging="567"/>
        <w:rPr>
          <w:lang w:val="es-ES"/>
        </w:rPr>
      </w:pPr>
      <w:r w:rsidRPr="007E53E4">
        <w:rPr>
          <w:lang w:val="es-ES"/>
        </w:rPr>
        <w:sym w:font="Symbol" w:char="F0B7"/>
      </w:r>
      <w:r w:rsidRPr="007E53E4">
        <w:rPr>
          <w:lang w:val="es-ES"/>
        </w:rPr>
        <w:tab/>
        <w:t>si tiene antecedentes de inflamación de sus pulmones (llamado neumonitis)</w:t>
      </w:r>
    </w:p>
    <w:p w14:paraId="260C90B1" w14:textId="77777777" w:rsidR="004F2936" w:rsidRPr="007E53E4" w:rsidRDefault="004F2936" w:rsidP="00424BB3">
      <w:pPr>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tiene o ha tenido una infección viral crónica del hígado, incluyendo hepatitis B (VHB) o hepatitis C (VHC)</w:t>
      </w:r>
    </w:p>
    <w:p w14:paraId="4B179098" w14:textId="77777777" w:rsidR="004F2936" w:rsidRDefault="004F2936" w:rsidP="00424BB3">
      <w:pPr>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tiene una infección por el virus de la inmunosuficiencia adquirida en humanos (VIH) o si tiene el síndrome de la inmunodeficiencia adquirida (SIDA)</w:t>
      </w:r>
    </w:p>
    <w:p w14:paraId="6212FD32" w14:textId="77777777" w:rsidR="00B33934" w:rsidRPr="007E53E4" w:rsidRDefault="00DA6CE9" w:rsidP="008E0C49">
      <w:pPr>
        <w:ind w:left="567" w:hanging="567"/>
        <w:rPr>
          <w:lang w:val="es-ES"/>
        </w:rPr>
      </w:pPr>
      <w:r w:rsidRPr="007E53E4">
        <w:rPr>
          <w:color w:val="212121"/>
          <w:lang w:val="es-ES" w:eastAsia="es-ES"/>
        </w:rPr>
        <w:sym w:font="Symbol" w:char="F0B7"/>
      </w:r>
      <w:r w:rsidRPr="007E53E4">
        <w:rPr>
          <w:color w:val="212121"/>
          <w:lang w:val="es-ES" w:eastAsia="es-ES"/>
        </w:rPr>
        <w:tab/>
      </w:r>
      <w:r w:rsidR="00B33934">
        <w:rPr>
          <w:lang w:val="es-ES"/>
        </w:rPr>
        <w:t xml:space="preserve">Si tiene trastornos cardiovasculares, sanguíneos o daño </w:t>
      </w:r>
      <w:r w:rsidR="00142D56">
        <w:rPr>
          <w:lang w:val="es-ES"/>
        </w:rPr>
        <w:t>en algún organo</w:t>
      </w:r>
      <w:r w:rsidR="00B33934">
        <w:rPr>
          <w:lang w:val="es-ES"/>
        </w:rPr>
        <w:t xml:space="preserve"> significativos debido a presión sanguínea inadecuada</w:t>
      </w:r>
    </w:p>
    <w:p w14:paraId="0D88492C" w14:textId="77777777" w:rsidR="004F2936" w:rsidRPr="007E53E4" w:rsidRDefault="004F2936" w:rsidP="00424BB3">
      <w:pPr>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ha tenido efectos adversos graves debido a terapias de anticuerpos que se le hayan administrado para tratar su cáncer</w:t>
      </w:r>
    </w:p>
    <w:p w14:paraId="406BE6F0" w14:textId="77777777" w:rsidR="004F2936" w:rsidRPr="007E53E4" w:rsidRDefault="004F2936" w:rsidP="00424BB3">
      <w:pPr>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le administraron medicamentos para estimular su sistema inmune</w:t>
      </w:r>
    </w:p>
    <w:p w14:paraId="068769BF" w14:textId="77777777" w:rsidR="004F2936" w:rsidRPr="007E53E4" w:rsidRDefault="004F2936" w:rsidP="00424BB3">
      <w:pPr>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le administraron medicamentos para suprimir su sistema inmune</w:t>
      </w:r>
    </w:p>
    <w:p w14:paraId="13F06EB9" w14:textId="77777777" w:rsidR="004F2936" w:rsidRPr="007E53E4" w:rsidRDefault="004F2936" w:rsidP="00424BB3">
      <w:pPr>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le administraron una vacuna viva atenuada</w:t>
      </w:r>
    </w:p>
    <w:p w14:paraId="09D47ABD" w14:textId="77777777" w:rsidR="00965B5B" w:rsidRPr="007E53E4" w:rsidRDefault="00D564A2" w:rsidP="00424BB3">
      <w:pPr>
        <w:ind w:left="567" w:hanging="567"/>
        <w:rPr>
          <w:lang w:val="es-ES"/>
        </w:rPr>
      </w:pPr>
      <w:r w:rsidRPr="007E53E4">
        <w:rPr>
          <w:color w:val="212121"/>
          <w:lang w:val="es-ES" w:eastAsia="es-ES"/>
        </w:rPr>
        <w:sym w:font="Symbol" w:char="F0B7"/>
      </w:r>
      <w:r w:rsidRPr="007E53E4">
        <w:rPr>
          <w:color w:val="212121"/>
          <w:lang w:val="es-ES" w:eastAsia="es-ES"/>
        </w:rPr>
        <w:tab/>
      </w:r>
      <w:r w:rsidR="00965B5B" w:rsidRPr="007E53E4">
        <w:rPr>
          <w:lang w:val="es-ES"/>
        </w:rPr>
        <w:t>si ha recibido medicamentos para tratar infecciones (antibióticos) en las dos semanas</w:t>
      </w:r>
      <w:r w:rsidR="008E5354" w:rsidRPr="007E53E4">
        <w:rPr>
          <w:lang w:val="es-ES"/>
        </w:rPr>
        <w:t xml:space="preserve"> anteriores</w:t>
      </w:r>
    </w:p>
    <w:p w14:paraId="37755BBC" w14:textId="77777777" w:rsidR="004F2936" w:rsidRPr="007E53E4" w:rsidRDefault="004F2936" w:rsidP="004F2936">
      <w:pPr>
        <w:rPr>
          <w:lang w:val="es-ES"/>
        </w:rPr>
      </w:pPr>
    </w:p>
    <w:p w14:paraId="2C4D022E" w14:textId="77777777" w:rsidR="001136AC" w:rsidRDefault="001136AC"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Pr>
          <w:color w:val="212121"/>
          <w:lang w:val="es-ES" w:eastAsia="es-ES"/>
        </w:rPr>
        <w:t xml:space="preserve">Tecentriq actúa sobre su sistema inmune. Esto puede causar inflamación en distintas partes de su cuerpo. </w:t>
      </w:r>
      <w:r w:rsidR="007409A3">
        <w:rPr>
          <w:color w:val="212121"/>
          <w:lang w:val="es-ES" w:eastAsia="es-ES"/>
        </w:rPr>
        <w:t>E</w:t>
      </w:r>
      <w:r>
        <w:rPr>
          <w:color w:val="212121"/>
          <w:lang w:val="es-ES" w:eastAsia="es-ES"/>
        </w:rPr>
        <w:t xml:space="preserve">l riesgo de que esto ocurra </w:t>
      </w:r>
      <w:r w:rsidR="007409A3">
        <w:rPr>
          <w:color w:val="212121"/>
          <w:lang w:val="es-ES" w:eastAsia="es-ES"/>
        </w:rPr>
        <w:t xml:space="preserve">puede ser mayor </w:t>
      </w:r>
      <w:r>
        <w:rPr>
          <w:color w:val="212121"/>
          <w:lang w:val="es-ES" w:eastAsia="es-ES"/>
        </w:rPr>
        <w:t>si usted ya padece una enfermedad autoinmune (</w:t>
      </w:r>
      <w:r w:rsidRPr="00960C1D">
        <w:rPr>
          <w:color w:val="212121"/>
          <w:lang w:val="es-ES" w:eastAsia="es-ES"/>
        </w:rPr>
        <w:t>una condición en la que el cuerpo ataca a sus propias células)</w:t>
      </w:r>
      <w:r>
        <w:rPr>
          <w:color w:val="212121"/>
          <w:lang w:val="es-ES" w:eastAsia="es-ES"/>
        </w:rPr>
        <w:t>. También puede experimentar exacerbaci</w:t>
      </w:r>
      <w:r w:rsidR="00C76DDD">
        <w:rPr>
          <w:color w:val="212121"/>
          <w:lang w:val="es-ES" w:eastAsia="es-ES"/>
        </w:rPr>
        <w:t>ones frecuentes</w:t>
      </w:r>
      <w:r>
        <w:rPr>
          <w:color w:val="212121"/>
          <w:lang w:val="es-ES" w:eastAsia="es-ES"/>
        </w:rPr>
        <w:t xml:space="preserve"> de su enfermedad autoinmune, que en la mayoría de los casos será</w:t>
      </w:r>
      <w:r w:rsidR="00C76DDD">
        <w:rPr>
          <w:color w:val="212121"/>
          <w:lang w:val="es-ES" w:eastAsia="es-ES"/>
        </w:rPr>
        <w:t>n</w:t>
      </w:r>
      <w:r>
        <w:rPr>
          <w:color w:val="212121"/>
          <w:lang w:val="es-ES" w:eastAsia="es-ES"/>
        </w:rPr>
        <w:t xml:space="preserve"> moderad</w:t>
      </w:r>
      <w:r w:rsidR="00C76DDD">
        <w:rPr>
          <w:color w:val="212121"/>
          <w:lang w:val="es-ES" w:eastAsia="es-ES"/>
        </w:rPr>
        <w:t>as</w:t>
      </w:r>
      <w:r>
        <w:rPr>
          <w:color w:val="212121"/>
          <w:lang w:val="es-ES" w:eastAsia="es-ES"/>
        </w:rPr>
        <w:t>.</w:t>
      </w:r>
    </w:p>
    <w:p w14:paraId="2159721C" w14:textId="77777777" w:rsidR="001136AC" w:rsidRDefault="001136AC"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7F7B5603"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Si le ocurre cualquiera de los anteriores (o no está seguro), consulte a su médico o enfermero antes de usar Tecentriq.</w:t>
      </w:r>
    </w:p>
    <w:p w14:paraId="399FB9FC"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FAECCFE"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Tecentriq puede causar algunos efectos adversos que debe informar a su médico de manera inmediata. Pueden ocurrir semanas o meses después de la última dosis. Informe a su médico inmediatamente si nota cualquiera de los siguientes síntomas:</w:t>
      </w:r>
    </w:p>
    <w:p w14:paraId="2FFAFAF3" w14:textId="77777777" w:rsidR="004F2936" w:rsidRPr="007E53E4" w:rsidRDefault="004F2936" w:rsidP="00424BB3">
      <w:pPr>
        <w:ind w:left="567" w:hanging="567"/>
        <w:rPr>
          <w:szCs w:val="22"/>
          <w:lang w:val="es-ES"/>
        </w:rPr>
      </w:pPr>
      <w:r w:rsidRPr="007E53E4">
        <w:rPr>
          <w:szCs w:val="22"/>
          <w:lang w:val="es-ES"/>
        </w:rPr>
        <w:sym w:font="Symbol" w:char="F0B7"/>
      </w:r>
      <w:r w:rsidRPr="007E53E4">
        <w:rPr>
          <w:szCs w:val="22"/>
          <w:lang w:val="es-ES"/>
        </w:rPr>
        <w:tab/>
      </w:r>
      <w:r w:rsidRPr="007E53E4">
        <w:rPr>
          <w:bCs/>
          <w:szCs w:val="22"/>
          <w:lang w:val="es-ES"/>
        </w:rPr>
        <w:t>inflamación del pulmón (neumon</w:t>
      </w:r>
      <w:r w:rsidR="007E4710">
        <w:rPr>
          <w:bCs/>
          <w:szCs w:val="22"/>
          <w:lang w:val="es-ES"/>
        </w:rPr>
        <w:t>itis</w:t>
      </w:r>
      <w:r w:rsidRPr="007E53E4">
        <w:rPr>
          <w:bCs/>
          <w:szCs w:val="22"/>
          <w:lang w:val="es-ES"/>
        </w:rPr>
        <w:t>)</w:t>
      </w:r>
      <w:r w:rsidR="007E4710">
        <w:rPr>
          <w:bCs/>
          <w:szCs w:val="22"/>
          <w:lang w:val="es-ES"/>
        </w:rPr>
        <w:t>,</w:t>
      </w:r>
      <w:r w:rsidRPr="007E53E4">
        <w:rPr>
          <w:b/>
          <w:bCs/>
          <w:szCs w:val="22"/>
          <w:lang w:val="es-ES"/>
        </w:rPr>
        <w:t xml:space="preserve"> </w:t>
      </w:r>
      <w:r w:rsidRPr="007E53E4">
        <w:rPr>
          <w:bCs/>
          <w:szCs w:val="22"/>
          <w:lang w:val="es-ES"/>
        </w:rPr>
        <w:t>l</w:t>
      </w:r>
      <w:r w:rsidRPr="007E53E4">
        <w:rPr>
          <w:szCs w:val="22"/>
          <w:lang w:val="es-ES"/>
        </w:rPr>
        <w:t xml:space="preserve">os síntomas pueden incluir tos reciente o que empeora, dificultad para respirar, y dolor en el pecho </w:t>
      </w:r>
    </w:p>
    <w:p w14:paraId="4A7A0B7A" w14:textId="77777777" w:rsidR="004F2936" w:rsidRPr="007E53E4" w:rsidRDefault="004F2936" w:rsidP="00424BB3">
      <w:pPr>
        <w:ind w:left="567" w:hanging="567"/>
        <w:rPr>
          <w:szCs w:val="22"/>
          <w:lang w:val="es-ES"/>
        </w:rPr>
      </w:pPr>
      <w:r w:rsidRPr="007E53E4">
        <w:rPr>
          <w:szCs w:val="22"/>
          <w:lang w:val="es-ES"/>
        </w:rPr>
        <w:sym w:font="Symbol" w:char="F0B7"/>
      </w:r>
      <w:r w:rsidRPr="007E53E4">
        <w:rPr>
          <w:szCs w:val="22"/>
          <w:lang w:val="es-ES"/>
        </w:rPr>
        <w:tab/>
        <w:t xml:space="preserve">inflamación del hígado (hepatitis): los síntomas pueden incluir color amarillento de la piel o los ojos, náuseas, vómitos, sangrados o moratones, orina oscura, y dolor de estómago </w:t>
      </w:r>
    </w:p>
    <w:p w14:paraId="471720EF" w14:textId="77777777" w:rsidR="004F2936" w:rsidRPr="007E53E4" w:rsidRDefault="004F2936" w:rsidP="00424BB3">
      <w:pPr>
        <w:ind w:left="567" w:hanging="567"/>
        <w:rPr>
          <w:szCs w:val="22"/>
          <w:lang w:val="es-ES"/>
        </w:rPr>
      </w:pPr>
      <w:r w:rsidRPr="007E53E4">
        <w:rPr>
          <w:szCs w:val="22"/>
          <w:lang w:val="es-ES"/>
        </w:rPr>
        <w:sym w:font="Symbol" w:char="F0B7"/>
      </w:r>
      <w:r w:rsidRPr="007E53E4">
        <w:rPr>
          <w:szCs w:val="22"/>
          <w:lang w:val="es-ES"/>
        </w:rPr>
        <w:tab/>
        <w:t>inflamación del intestino (colitis</w:t>
      </w:r>
      <w:r w:rsidR="007E4710">
        <w:rPr>
          <w:szCs w:val="22"/>
          <w:lang w:val="es-ES"/>
        </w:rPr>
        <w:t>),</w:t>
      </w:r>
      <w:r w:rsidRPr="007E53E4">
        <w:rPr>
          <w:szCs w:val="22"/>
          <w:lang w:val="es-ES"/>
        </w:rPr>
        <w:t xml:space="preserve"> los síntomas pueden incluir diarrea (heces acuosas, sueltas o blandas), sangre en las heces, y dolor de estómago</w:t>
      </w:r>
    </w:p>
    <w:p w14:paraId="5D5753F4" w14:textId="77777777" w:rsidR="004F2936" w:rsidRPr="007E53E4" w:rsidRDefault="004F2936" w:rsidP="00424BB3">
      <w:pPr>
        <w:ind w:left="567" w:hanging="567"/>
        <w:rPr>
          <w:szCs w:val="22"/>
          <w:lang w:val="es-ES"/>
        </w:rPr>
      </w:pPr>
      <w:r w:rsidRPr="007E53E4">
        <w:rPr>
          <w:szCs w:val="22"/>
          <w:lang w:val="es-ES"/>
        </w:rPr>
        <w:sym w:font="Symbol" w:char="F0B7"/>
      </w:r>
      <w:r w:rsidRPr="007E53E4">
        <w:rPr>
          <w:szCs w:val="22"/>
          <w:lang w:val="es-ES"/>
        </w:rPr>
        <w:tab/>
        <w:t>inflamación del tiroides y glándulas suprarrenales y de la glándula pituitaria (hipotiroidismo, hipertiroidismo o insuficiencia suprarrenal o hipofisitis</w:t>
      </w:r>
      <w:r w:rsidR="007E4710">
        <w:rPr>
          <w:szCs w:val="22"/>
          <w:lang w:val="es-ES"/>
        </w:rPr>
        <w:t>),</w:t>
      </w:r>
      <w:r w:rsidRPr="007E53E4">
        <w:rPr>
          <w:szCs w:val="22"/>
          <w:lang w:val="es-ES"/>
        </w:rPr>
        <w:t xml:space="preserve"> los síntomas pueden incluir cansancio, pérdida de peso, aumento de peso, cambios de humor, pérdida de cabello, estreñimiento, mareos, dolor de cabeza, sed mayor de lo habitual, necesidad de orinar con mayor frecuencia y cambios en la visión.</w:t>
      </w:r>
    </w:p>
    <w:p w14:paraId="7A3C9D64" w14:textId="77777777" w:rsidR="00A23FF4" w:rsidRPr="00AE7419" w:rsidRDefault="004F2936" w:rsidP="005A34F7">
      <w:pPr>
        <w:keepNext/>
        <w:keepLines/>
        <w:ind w:left="567" w:hanging="567"/>
        <w:rPr>
          <w:szCs w:val="22"/>
          <w:lang w:val="es-ES"/>
        </w:rPr>
      </w:pPr>
      <w:r w:rsidRPr="007E53E4">
        <w:rPr>
          <w:szCs w:val="22"/>
          <w:lang w:val="es-ES"/>
        </w:rPr>
        <w:sym w:font="Symbol" w:char="F0B7"/>
      </w:r>
      <w:r w:rsidRPr="007E53E4">
        <w:rPr>
          <w:szCs w:val="22"/>
          <w:lang w:val="es-ES"/>
        </w:rPr>
        <w:tab/>
        <w:t xml:space="preserve">diabetes </w:t>
      </w:r>
      <w:r w:rsidRPr="00566D1B">
        <w:rPr>
          <w:szCs w:val="22"/>
          <w:lang w:val="es-ES"/>
        </w:rPr>
        <w:t>tipo 1, inclu</w:t>
      </w:r>
      <w:r w:rsidR="00A23FF4" w:rsidRPr="00566D1B">
        <w:rPr>
          <w:szCs w:val="22"/>
          <w:lang w:val="es-ES"/>
        </w:rPr>
        <w:t>yendo</w:t>
      </w:r>
      <w:r w:rsidRPr="00566D1B">
        <w:rPr>
          <w:szCs w:val="22"/>
          <w:lang w:val="es-ES"/>
        </w:rPr>
        <w:t xml:space="preserve"> </w:t>
      </w:r>
      <w:r w:rsidR="00A23FF4" w:rsidRPr="00566D1B">
        <w:rPr>
          <w:szCs w:val="22"/>
          <w:lang w:val="es-ES"/>
        </w:rPr>
        <w:t>problemas graves, en algunas ocasiones vitales</w:t>
      </w:r>
      <w:r w:rsidR="00D615D3">
        <w:rPr>
          <w:szCs w:val="22"/>
          <w:lang w:val="es-ES"/>
        </w:rPr>
        <w:t>,</w:t>
      </w:r>
      <w:r w:rsidR="00A23FF4" w:rsidRPr="00566D1B">
        <w:rPr>
          <w:szCs w:val="22"/>
          <w:lang w:val="es-ES"/>
        </w:rPr>
        <w:t xml:space="preserve"> </w:t>
      </w:r>
      <w:r w:rsidR="00D30BEE">
        <w:rPr>
          <w:szCs w:val="22"/>
          <w:lang w:val="es-ES"/>
        </w:rPr>
        <w:t xml:space="preserve">debido a que la sangre se vuelve ácida </w:t>
      </w:r>
      <w:r w:rsidRPr="00566D1B">
        <w:rPr>
          <w:szCs w:val="22"/>
          <w:lang w:val="es-ES"/>
        </w:rPr>
        <w:t xml:space="preserve"> producido por la diabetes (cetoacidosis diabética</w:t>
      </w:r>
      <w:r w:rsidR="007E4710">
        <w:rPr>
          <w:szCs w:val="22"/>
          <w:lang w:val="es-ES"/>
        </w:rPr>
        <w:t>),</w:t>
      </w:r>
      <w:r w:rsidRPr="00566D1B">
        <w:rPr>
          <w:szCs w:val="22"/>
          <w:lang w:val="es-ES"/>
        </w:rPr>
        <w:t xml:space="preserve"> incluye síntomas como sensación de hambre o sed mayor de lo habitual, necesidad de orinar con mayor frecuencia, pérdida de peso</w:t>
      </w:r>
      <w:r w:rsidR="00A23FF4" w:rsidRPr="00566D1B">
        <w:rPr>
          <w:szCs w:val="22"/>
          <w:lang w:val="es-ES"/>
        </w:rPr>
        <w:t>,</w:t>
      </w:r>
      <w:r w:rsidRPr="00566D1B">
        <w:rPr>
          <w:szCs w:val="22"/>
          <w:lang w:val="es-ES"/>
        </w:rPr>
        <w:t xml:space="preserve">  sensación de cansancio</w:t>
      </w:r>
      <w:r w:rsidR="00EF083A" w:rsidRPr="00566D1B">
        <w:rPr>
          <w:szCs w:val="22"/>
          <w:lang w:val="es-ES"/>
        </w:rPr>
        <w:t xml:space="preserve"> o dificultad para pensar </w:t>
      </w:r>
      <w:r w:rsidR="00A23FF4" w:rsidRPr="00AE7419">
        <w:rPr>
          <w:szCs w:val="22"/>
          <w:lang w:val="es-ES"/>
        </w:rPr>
        <w:t xml:space="preserve">con claridad, aliento que huele dulce o afrutado, un sabor dulce o metálico en la boca, o un olor diferente </w:t>
      </w:r>
      <w:r w:rsidR="00EF083A" w:rsidRPr="00566D1B">
        <w:rPr>
          <w:szCs w:val="22"/>
          <w:lang w:val="es-ES"/>
        </w:rPr>
        <w:t xml:space="preserve">en </w:t>
      </w:r>
      <w:r w:rsidR="00A23FF4" w:rsidRPr="00AE7419">
        <w:rPr>
          <w:szCs w:val="22"/>
          <w:lang w:val="es-ES"/>
        </w:rPr>
        <w:t xml:space="preserve">la orina o el sudor, </w:t>
      </w:r>
      <w:r w:rsidR="00B33934">
        <w:rPr>
          <w:szCs w:val="22"/>
          <w:lang w:val="es-ES"/>
        </w:rPr>
        <w:t>náuseas o vómitos</w:t>
      </w:r>
      <w:r w:rsidR="00A23FF4" w:rsidRPr="00AE7419">
        <w:rPr>
          <w:szCs w:val="22"/>
          <w:lang w:val="es-ES"/>
        </w:rPr>
        <w:t>, dolor de estómago y respiración profunda o rápida</w:t>
      </w:r>
    </w:p>
    <w:p w14:paraId="026EF8CC" w14:textId="77777777" w:rsidR="004F2936" w:rsidRPr="007E53E4" w:rsidRDefault="004F2936" w:rsidP="00424BB3">
      <w:pPr>
        <w:ind w:left="567" w:hanging="567"/>
        <w:rPr>
          <w:szCs w:val="22"/>
          <w:lang w:val="es-ES"/>
        </w:rPr>
      </w:pPr>
      <w:r w:rsidRPr="007E53E4">
        <w:rPr>
          <w:szCs w:val="22"/>
          <w:lang w:val="es-ES"/>
        </w:rPr>
        <w:sym w:font="Symbol" w:char="F0B7"/>
      </w:r>
      <w:r w:rsidRPr="007E53E4">
        <w:rPr>
          <w:szCs w:val="22"/>
          <w:lang w:val="es-ES"/>
        </w:rPr>
        <w:tab/>
        <w:t>inflamación del cerebro (encefalitis) o inflamación de la membrana que rodea la médula espinal y el cerebro (meningitis</w:t>
      </w:r>
      <w:r w:rsidR="007E4710">
        <w:rPr>
          <w:szCs w:val="22"/>
          <w:lang w:val="es-ES"/>
        </w:rPr>
        <w:t>),</w:t>
      </w:r>
      <w:r w:rsidRPr="007E53E4">
        <w:rPr>
          <w:szCs w:val="22"/>
          <w:lang w:val="es-ES"/>
        </w:rPr>
        <w:t xml:space="preserve"> los síntomas pueden incluir rigidez de cuello, dolor de cabeza, fiebre, escalofríos, vómitos, sensibilidad a la luz, confusión y somnolencia</w:t>
      </w:r>
    </w:p>
    <w:p w14:paraId="764B5A23" w14:textId="77777777" w:rsidR="004F2936" w:rsidRDefault="004F2936" w:rsidP="00424BB3">
      <w:pPr>
        <w:ind w:left="567" w:hanging="567"/>
        <w:rPr>
          <w:szCs w:val="22"/>
          <w:lang w:val="es-ES"/>
        </w:rPr>
      </w:pPr>
      <w:r w:rsidRPr="007E53E4">
        <w:rPr>
          <w:szCs w:val="22"/>
          <w:lang w:val="es-ES"/>
        </w:rPr>
        <w:sym w:font="Symbol" w:char="F0B7"/>
      </w:r>
      <w:r w:rsidRPr="007E53E4">
        <w:rPr>
          <w:szCs w:val="22"/>
          <w:lang w:val="es-ES"/>
        </w:rPr>
        <w:tab/>
        <w:t>inflamación o problemas de los nervios (neuropatía</w:t>
      </w:r>
      <w:r w:rsidR="007E4710">
        <w:rPr>
          <w:szCs w:val="22"/>
          <w:lang w:val="es-ES"/>
        </w:rPr>
        <w:t>),</w:t>
      </w:r>
      <w:r w:rsidRPr="007E53E4">
        <w:rPr>
          <w:szCs w:val="22"/>
          <w:lang w:val="es-ES"/>
        </w:rPr>
        <w:t xml:space="preserve"> los síntomas pueden incluir debilidad </w:t>
      </w:r>
      <w:r w:rsidR="00525BCD">
        <w:rPr>
          <w:szCs w:val="22"/>
          <w:lang w:val="es-ES"/>
        </w:rPr>
        <w:t xml:space="preserve">en los músculos de los </w:t>
      </w:r>
      <w:r w:rsidR="00A15761">
        <w:rPr>
          <w:szCs w:val="22"/>
          <w:lang w:val="es-ES"/>
        </w:rPr>
        <w:t xml:space="preserve">brazos </w:t>
      </w:r>
      <w:r w:rsidR="00525BCD">
        <w:rPr>
          <w:szCs w:val="22"/>
          <w:lang w:val="es-ES"/>
        </w:rPr>
        <w:t xml:space="preserve">y las piernas, o en los músculos de la cara, visión doble, dificultad para hablar y masticar, </w:t>
      </w:r>
      <w:r w:rsidRPr="007E53E4">
        <w:rPr>
          <w:szCs w:val="22"/>
          <w:lang w:val="es-ES"/>
        </w:rPr>
        <w:t xml:space="preserve">entumecimiento, </w:t>
      </w:r>
      <w:r w:rsidR="00525BCD">
        <w:rPr>
          <w:szCs w:val="22"/>
          <w:lang w:val="es-ES"/>
        </w:rPr>
        <w:t xml:space="preserve">y </w:t>
      </w:r>
      <w:r w:rsidRPr="007E53E4">
        <w:rPr>
          <w:szCs w:val="22"/>
          <w:lang w:val="es-ES"/>
        </w:rPr>
        <w:t>hormigueo en las manos y los pies</w:t>
      </w:r>
    </w:p>
    <w:p w14:paraId="43CDDB1E" w14:textId="77777777" w:rsidR="00525BCD" w:rsidRPr="007E53E4" w:rsidRDefault="00B75F7A" w:rsidP="00FA530C">
      <w:pPr>
        <w:ind w:left="567" w:hanging="567"/>
        <w:rPr>
          <w:szCs w:val="22"/>
          <w:lang w:val="es-ES"/>
        </w:rPr>
      </w:pPr>
      <w:r w:rsidRPr="007E53E4">
        <w:rPr>
          <w:rFonts w:ascii="Symbol" w:hAnsi="Symbol"/>
          <w:lang w:val="es-ES"/>
        </w:rPr>
        <w:sym w:font="Symbol" w:char="F0B7"/>
      </w:r>
      <w:r w:rsidRPr="007E53E4">
        <w:rPr>
          <w:rFonts w:ascii="Symbol" w:hAnsi="Symbol"/>
          <w:lang w:val="es-ES"/>
        </w:rPr>
        <w:tab/>
      </w:r>
      <w:r w:rsidR="00525BCD" w:rsidRPr="00525BCD">
        <w:rPr>
          <w:szCs w:val="22"/>
          <w:lang w:val="es-ES"/>
        </w:rPr>
        <w:t>inflamación de la médula espinal (mielitis</w:t>
      </w:r>
      <w:r w:rsidR="007E4710">
        <w:rPr>
          <w:szCs w:val="22"/>
          <w:lang w:val="es-ES"/>
        </w:rPr>
        <w:t>),</w:t>
      </w:r>
      <w:r w:rsidR="00525BCD" w:rsidRPr="00525BCD">
        <w:rPr>
          <w:szCs w:val="22"/>
          <w:lang w:val="es-ES"/>
        </w:rPr>
        <w:t xml:space="preserve"> los síntomas pueden incluir dolor, sensaciones anormales como entumecimiento, hormigueo, frío o ardor, debilidad en los</w:t>
      </w:r>
      <w:r w:rsidR="00A15761">
        <w:rPr>
          <w:szCs w:val="22"/>
          <w:lang w:val="es-ES"/>
        </w:rPr>
        <w:t xml:space="preserve"> brazos</w:t>
      </w:r>
      <w:r w:rsidR="00525BCD" w:rsidRPr="00525BCD">
        <w:rPr>
          <w:szCs w:val="22"/>
          <w:lang w:val="es-ES"/>
        </w:rPr>
        <w:t xml:space="preserve"> o las piernas y problemas de vejiga e intestino</w:t>
      </w:r>
    </w:p>
    <w:p w14:paraId="4B5BD5C1" w14:textId="77777777" w:rsidR="004F2936" w:rsidRPr="007E53E4" w:rsidRDefault="004F2936" w:rsidP="00424BB3">
      <w:pPr>
        <w:ind w:left="567" w:hanging="567"/>
        <w:rPr>
          <w:szCs w:val="22"/>
          <w:lang w:val="es-ES"/>
        </w:rPr>
      </w:pPr>
      <w:r w:rsidRPr="007E53E4">
        <w:rPr>
          <w:szCs w:val="22"/>
          <w:lang w:val="es-ES"/>
        </w:rPr>
        <w:sym w:font="Symbol" w:char="F0B7"/>
      </w:r>
      <w:r w:rsidRPr="007E53E4">
        <w:rPr>
          <w:szCs w:val="22"/>
          <w:lang w:val="es-ES"/>
        </w:rPr>
        <w:tab/>
        <w:t>inflamación del páncreas (pancreatitis</w:t>
      </w:r>
      <w:r w:rsidR="007E4710">
        <w:rPr>
          <w:szCs w:val="22"/>
          <w:lang w:val="es-ES"/>
        </w:rPr>
        <w:t>),</w:t>
      </w:r>
      <w:r w:rsidRPr="007E53E4">
        <w:rPr>
          <w:szCs w:val="22"/>
          <w:lang w:val="es-ES"/>
        </w:rPr>
        <w:t xml:space="preserve"> incluye síntomas como dolor abdominal, náuseas y vómitos</w:t>
      </w:r>
    </w:p>
    <w:p w14:paraId="1D242E5F" w14:textId="77777777" w:rsidR="004F2936" w:rsidRPr="007E53E4" w:rsidRDefault="004F2936" w:rsidP="00424BB3">
      <w:pPr>
        <w:ind w:left="567" w:hanging="567"/>
        <w:rPr>
          <w:szCs w:val="22"/>
          <w:lang w:val="es-ES"/>
        </w:rPr>
      </w:pPr>
      <w:r w:rsidRPr="007E53E4">
        <w:rPr>
          <w:szCs w:val="22"/>
          <w:lang w:val="es-ES"/>
        </w:rPr>
        <w:sym w:font="Symbol" w:char="F0B7"/>
      </w:r>
      <w:r w:rsidRPr="007E53E4">
        <w:rPr>
          <w:szCs w:val="22"/>
          <w:lang w:val="es-ES"/>
        </w:rPr>
        <w:tab/>
        <w:t>inflamación del músculo cardiaco (miocarditis</w:t>
      </w:r>
      <w:r w:rsidR="007E4710">
        <w:rPr>
          <w:szCs w:val="22"/>
          <w:lang w:val="es-ES"/>
        </w:rPr>
        <w:t>),</w:t>
      </w:r>
      <w:r w:rsidRPr="007E53E4">
        <w:rPr>
          <w:szCs w:val="22"/>
          <w:lang w:val="es-ES"/>
        </w:rPr>
        <w:t xml:space="preserve"> los síntomas pueden incluir dificultad para respirar, disminución en la tolerancia al ejercicio, sensación de cansancio, dolor en el pecho, hinchazón de los tobillos o de las piernas, latido cardiaco irregular y desmayos </w:t>
      </w:r>
    </w:p>
    <w:p w14:paraId="1013C383" w14:textId="77777777" w:rsidR="004F2936" w:rsidRPr="007E53E4" w:rsidRDefault="004F2936" w:rsidP="00424BB3">
      <w:pPr>
        <w:ind w:left="567" w:hanging="567"/>
        <w:rPr>
          <w:szCs w:val="22"/>
          <w:lang w:val="es-ES"/>
        </w:rPr>
      </w:pPr>
      <w:r w:rsidRPr="007E53E4">
        <w:rPr>
          <w:szCs w:val="22"/>
          <w:lang w:val="en-GB"/>
        </w:rPr>
        <w:sym w:font="Symbol" w:char="F0B7"/>
      </w:r>
      <w:r w:rsidRPr="007E53E4">
        <w:rPr>
          <w:szCs w:val="22"/>
          <w:lang w:val="es-ES"/>
        </w:rPr>
        <w:tab/>
        <w:t>inflamación de los riñones (nefritis); los síntomas pueden incluir cambios en la cantidad y color de la orina, dolor en la pelvis e inflamación del cuerpo, y puede dar lugar a fallo de los riñones.</w:t>
      </w:r>
    </w:p>
    <w:p w14:paraId="614039A0" w14:textId="77777777" w:rsidR="00965B5B" w:rsidRPr="007E53E4" w:rsidRDefault="00D564A2" w:rsidP="00424BB3">
      <w:pPr>
        <w:ind w:left="567" w:hanging="567"/>
        <w:rPr>
          <w:szCs w:val="22"/>
          <w:lang w:val="es-ES"/>
        </w:rPr>
      </w:pPr>
      <w:r w:rsidRPr="007E53E4">
        <w:rPr>
          <w:color w:val="212121"/>
          <w:lang w:val="es-ES" w:eastAsia="es-ES"/>
        </w:rPr>
        <w:sym w:font="Symbol" w:char="F0B7"/>
      </w:r>
      <w:r w:rsidRPr="007E53E4">
        <w:rPr>
          <w:color w:val="212121"/>
          <w:lang w:val="es-ES" w:eastAsia="es-ES"/>
        </w:rPr>
        <w:tab/>
      </w:r>
      <w:r w:rsidR="00965B5B" w:rsidRPr="007E53E4">
        <w:rPr>
          <w:szCs w:val="22"/>
          <w:lang w:val="es-ES"/>
        </w:rPr>
        <w:t>Inflamación de los musculos (miosítis); los s</w:t>
      </w:r>
      <w:r w:rsidR="00467A59" w:rsidRPr="007E53E4">
        <w:rPr>
          <w:szCs w:val="22"/>
          <w:lang w:val="es-ES"/>
        </w:rPr>
        <w:t>í</w:t>
      </w:r>
      <w:r w:rsidR="00965B5B" w:rsidRPr="007E53E4">
        <w:rPr>
          <w:szCs w:val="22"/>
          <w:lang w:val="es-ES"/>
        </w:rPr>
        <w:t>ntomas pueden incluir debilidad muscular, fatiga después de caminar o estar de pie, tropezar o caerse y problemas para tragar o respirar.</w:t>
      </w:r>
    </w:p>
    <w:p w14:paraId="77EFA270" w14:textId="77777777" w:rsidR="00F31978" w:rsidRPr="007E53E4" w:rsidRDefault="004F2936" w:rsidP="00F31978">
      <w:pPr>
        <w:ind w:left="567" w:hanging="567"/>
        <w:rPr>
          <w:szCs w:val="22"/>
          <w:lang w:val="es-ES"/>
        </w:rPr>
      </w:pPr>
      <w:r w:rsidRPr="007E53E4">
        <w:rPr>
          <w:szCs w:val="22"/>
          <w:lang w:val="es-ES"/>
        </w:rPr>
        <w:sym w:font="Symbol" w:char="F0B7"/>
      </w:r>
      <w:r w:rsidRPr="007E53E4">
        <w:rPr>
          <w:szCs w:val="22"/>
          <w:lang w:val="es-ES"/>
        </w:rPr>
        <w:tab/>
        <w:t>reacciones graves relacionadas con la perfusión</w:t>
      </w:r>
      <w:ins w:id="125" w:author="Author">
        <w:r w:rsidR="004D6366">
          <w:rPr>
            <w:szCs w:val="22"/>
            <w:lang w:val="es-ES"/>
          </w:rPr>
          <w:t>, incluidas reacciones alérgicas graves</w:t>
        </w:r>
      </w:ins>
      <w:r w:rsidRPr="007E53E4">
        <w:rPr>
          <w:szCs w:val="22"/>
          <w:lang w:val="es-ES"/>
        </w:rPr>
        <w:t xml:space="preserve"> (eventos que ocurren durante o dentro del primer día después de la perfusión</w:t>
      </w:r>
      <w:r w:rsidR="007E4710">
        <w:rPr>
          <w:szCs w:val="22"/>
          <w:lang w:val="es-ES"/>
        </w:rPr>
        <w:t>),</w:t>
      </w:r>
      <w:r w:rsidRPr="007E53E4">
        <w:rPr>
          <w:szCs w:val="22"/>
          <w:lang w:val="es-ES"/>
        </w:rPr>
        <w:t xml:space="preserve"> pueden incluir fiebre, escalofríos, dificultad para respirar y enrojecimiento.</w:t>
      </w:r>
      <w:r w:rsidR="00992B8E" w:rsidRPr="007E53E4">
        <w:rPr>
          <w:szCs w:val="22"/>
          <w:lang w:val="es-ES"/>
        </w:rPr>
        <w:t xml:space="preserve"> </w:t>
      </w:r>
    </w:p>
    <w:p w14:paraId="3F37916F" w14:textId="77777777" w:rsidR="00EC0116" w:rsidRDefault="00F051C0" w:rsidP="00EC0116">
      <w:pPr>
        <w:ind w:left="567" w:hanging="567"/>
        <w:rPr>
          <w:szCs w:val="22"/>
          <w:lang w:val="es-ES"/>
        </w:rPr>
      </w:pPr>
      <w:r w:rsidRPr="007E53E4">
        <w:rPr>
          <w:szCs w:val="22"/>
          <w:lang w:val="es-ES"/>
        </w:rPr>
        <w:sym w:font="Symbol" w:char="F0B7"/>
      </w:r>
      <w:r w:rsidRPr="007E53E4">
        <w:rPr>
          <w:szCs w:val="22"/>
          <w:lang w:val="es-ES"/>
        </w:rPr>
        <w:tab/>
        <w:t>reacciones cutáneas graves (SCARs); las cuales pueden incluir erupción, picor, formación de ampollas, descamación o úlceras en la piel, y/o úlceras en la boca o en la mucosa de la nariz, la garganta o el área genital.</w:t>
      </w:r>
    </w:p>
    <w:p w14:paraId="51D314C8" w14:textId="77777777" w:rsidR="00D83136" w:rsidRDefault="00B75F7A" w:rsidP="00FA530C">
      <w:pPr>
        <w:ind w:left="567" w:hanging="567"/>
        <w:rPr>
          <w:szCs w:val="22"/>
          <w:lang w:val="es-ES"/>
        </w:rPr>
      </w:pPr>
      <w:r w:rsidRPr="007E53E4">
        <w:rPr>
          <w:rFonts w:ascii="Symbol" w:hAnsi="Symbol"/>
          <w:lang w:val="es-ES"/>
        </w:rPr>
        <w:sym w:font="Symbol" w:char="F0B7"/>
      </w:r>
      <w:r w:rsidRPr="007E53E4">
        <w:rPr>
          <w:rFonts w:ascii="Symbol" w:hAnsi="Symbol"/>
          <w:lang w:val="es-ES"/>
        </w:rPr>
        <w:tab/>
      </w:r>
      <w:r w:rsidR="00D83136" w:rsidRPr="00D83136">
        <w:rPr>
          <w:szCs w:val="22"/>
          <w:lang w:val="es-ES"/>
        </w:rPr>
        <w:t>inflamación del saco cardíaco con acumulación de líquido en el saco (en algunos casos) (trastornos pericárdicos</w:t>
      </w:r>
      <w:r w:rsidR="007E4710">
        <w:rPr>
          <w:szCs w:val="22"/>
          <w:lang w:val="es-ES"/>
        </w:rPr>
        <w:t>),</w:t>
      </w:r>
      <w:r w:rsidR="00D83136" w:rsidRPr="00D83136">
        <w:rPr>
          <w:szCs w:val="22"/>
          <w:lang w:val="es-ES"/>
        </w:rPr>
        <w:t xml:space="preserve"> los síntomas son similares a los de la miocarditis y pueden incluir dolor torácico (generalmente en la parte delantera del pecho, agudo y empeora al respirar profundamente y mejor</w:t>
      </w:r>
      <w:r w:rsidR="00A01601">
        <w:rPr>
          <w:szCs w:val="22"/>
          <w:lang w:val="es-ES"/>
        </w:rPr>
        <w:t>a</w:t>
      </w:r>
      <w:r w:rsidR="00D83136" w:rsidRPr="00D83136">
        <w:rPr>
          <w:szCs w:val="22"/>
          <w:lang w:val="es-ES"/>
        </w:rPr>
        <w:t xml:space="preserve"> cuando se sienta e inclina hacia delante en caso de inflamación del saco cardíaco), tos, latido cardíaco irregular, hinchazón de los tobillos, piernas o abdomen, dificultad para respirar, fatiga y desmayo</w:t>
      </w:r>
    </w:p>
    <w:p w14:paraId="29D1251C" w14:textId="77777777" w:rsidR="00F051C0" w:rsidRPr="007E53E4" w:rsidRDefault="00EC0116" w:rsidP="003A4BDB">
      <w:pPr>
        <w:ind w:left="567" w:hanging="567"/>
        <w:rPr>
          <w:lang w:val="es-ES"/>
        </w:rPr>
      </w:pPr>
      <w:r w:rsidRPr="007E53E4">
        <w:rPr>
          <w:szCs w:val="22"/>
          <w:lang w:val="es-ES"/>
        </w:rPr>
        <w:sym w:font="Symbol" w:char="F0B7"/>
      </w:r>
      <w:r w:rsidRPr="007E53E4">
        <w:rPr>
          <w:szCs w:val="22"/>
          <w:lang w:val="es-ES"/>
        </w:rPr>
        <w:tab/>
      </w:r>
      <w:r w:rsidR="002A4C73" w:rsidRPr="008A6955">
        <w:rPr>
          <w:szCs w:val="22"/>
          <w:lang w:val="es-ES"/>
        </w:rPr>
        <w:t xml:space="preserve">una afección en la que el sistema inmunitario produce demasiadas células que combaten </w:t>
      </w:r>
      <w:r w:rsidR="002A4C73">
        <w:rPr>
          <w:szCs w:val="22"/>
          <w:lang w:val="es-ES"/>
        </w:rPr>
        <w:t>las infecciones</w:t>
      </w:r>
      <w:r w:rsidR="00E51633">
        <w:rPr>
          <w:szCs w:val="22"/>
          <w:lang w:val="es-ES"/>
        </w:rPr>
        <w:t>, denominadas histiocitos</w:t>
      </w:r>
      <w:r w:rsidR="002A4C73" w:rsidRPr="008A6955">
        <w:rPr>
          <w:szCs w:val="22"/>
          <w:lang w:val="es-ES"/>
        </w:rPr>
        <w:t xml:space="preserve"> y linfocitos</w:t>
      </w:r>
      <w:r w:rsidR="00E51633">
        <w:rPr>
          <w:szCs w:val="22"/>
          <w:lang w:val="es-ES"/>
        </w:rPr>
        <w:t>, que pueden causar diversos sintomas</w:t>
      </w:r>
      <w:r w:rsidR="00E51633" w:rsidRPr="00E51633">
        <w:rPr>
          <w:szCs w:val="22"/>
          <w:lang w:val="es-ES"/>
        </w:rPr>
        <w:t xml:space="preserve"> </w:t>
      </w:r>
      <w:r w:rsidR="00E51633">
        <w:rPr>
          <w:szCs w:val="22"/>
          <w:lang w:val="es-ES"/>
        </w:rPr>
        <w:t>(l</w:t>
      </w:r>
      <w:r w:rsidR="00E51633" w:rsidRPr="008A6955">
        <w:rPr>
          <w:szCs w:val="22"/>
          <w:lang w:val="es-ES"/>
        </w:rPr>
        <w:t>infohistiocitosis hemofagocítica</w:t>
      </w:r>
      <w:r w:rsidR="00E51633">
        <w:rPr>
          <w:szCs w:val="22"/>
          <w:lang w:val="es-ES"/>
        </w:rPr>
        <w:t>)</w:t>
      </w:r>
      <w:r w:rsidR="000A7465">
        <w:rPr>
          <w:szCs w:val="22"/>
          <w:lang w:val="es-ES"/>
        </w:rPr>
        <w:t>.</w:t>
      </w:r>
      <w:r w:rsidR="00E51633">
        <w:rPr>
          <w:szCs w:val="22"/>
          <w:lang w:val="es-ES"/>
        </w:rPr>
        <w:t xml:space="preserve"> </w:t>
      </w:r>
      <w:r w:rsidR="002A4C73" w:rsidRPr="008A6955">
        <w:rPr>
          <w:szCs w:val="22"/>
          <w:lang w:val="es-ES"/>
        </w:rPr>
        <w:t xml:space="preserve">Estos síntomas pueden incluir agrandamiento del hígado y/o </w:t>
      </w:r>
      <w:r w:rsidR="00E51633">
        <w:rPr>
          <w:szCs w:val="22"/>
          <w:lang w:val="es-ES"/>
        </w:rPr>
        <w:t>d</w:t>
      </w:r>
      <w:r w:rsidR="002A4C73" w:rsidRPr="008A6955">
        <w:rPr>
          <w:szCs w:val="22"/>
          <w:lang w:val="es-ES"/>
        </w:rPr>
        <w:t>el bazo, erupción cutánea, agrandamiento de los ganglios linfáticos, problemas respiratorios, facilidad para la aparición de hematomas, anomalías renales y problemas cardíacos</w:t>
      </w:r>
      <w:r w:rsidR="00F31978">
        <w:rPr>
          <w:szCs w:val="22"/>
          <w:lang w:val="es-ES"/>
        </w:rPr>
        <w:t>.</w:t>
      </w:r>
    </w:p>
    <w:p w14:paraId="57895E97" w14:textId="77777777" w:rsidR="004F2936" w:rsidRPr="007E53E4" w:rsidRDefault="004F2936" w:rsidP="004F2936">
      <w:pPr>
        <w:autoSpaceDE w:val="0"/>
        <w:autoSpaceDN w:val="0"/>
        <w:adjustRightInd w:val="0"/>
        <w:rPr>
          <w:lang w:val="es-ES"/>
        </w:rPr>
      </w:pPr>
      <w:r w:rsidRPr="007E53E4">
        <w:rPr>
          <w:bCs/>
          <w:lang w:val="es-ES"/>
        </w:rPr>
        <w:t>Informe a su médico inmediatamente</w:t>
      </w:r>
      <w:r w:rsidRPr="007E53E4">
        <w:rPr>
          <w:b/>
          <w:bCs/>
          <w:lang w:val="es-ES"/>
        </w:rPr>
        <w:t xml:space="preserve"> </w:t>
      </w:r>
      <w:r w:rsidRPr="007E53E4">
        <w:rPr>
          <w:lang w:val="es-ES"/>
        </w:rPr>
        <w:t>si presenta cualquiera de los síntomas anteriormente descritos.</w:t>
      </w:r>
    </w:p>
    <w:p w14:paraId="4BFEA245" w14:textId="77777777" w:rsidR="004F2936" w:rsidRPr="007E53E4" w:rsidRDefault="004F2936" w:rsidP="004F2936">
      <w:pPr>
        <w:autoSpaceDE w:val="0"/>
        <w:autoSpaceDN w:val="0"/>
        <w:adjustRightInd w:val="0"/>
        <w:rPr>
          <w:lang w:val="es-ES"/>
        </w:rPr>
      </w:pPr>
    </w:p>
    <w:p w14:paraId="02A3FBA0" w14:textId="77777777" w:rsidR="004F2936" w:rsidRPr="007E53E4" w:rsidRDefault="004F2936" w:rsidP="004F2936">
      <w:pPr>
        <w:autoSpaceDE w:val="0"/>
        <w:autoSpaceDN w:val="0"/>
        <w:adjustRightInd w:val="0"/>
        <w:rPr>
          <w:lang w:val="es-ES"/>
        </w:rPr>
      </w:pPr>
      <w:r w:rsidRPr="007E53E4">
        <w:rPr>
          <w:bCs/>
          <w:lang w:val="es-ES"/>
        </w:rPr>
        <w:t>No intente tratar sus síntomas con otros medicamentos por su cuenta</w:t>
      </w:r>
      <w:r w:rsidRPr="007E53E4">
        <w:rPr>
          <w:b/>
          <w:bCs/>
          <w:lang w:val="es-ES"/>
        </w:rPr>
        <w:t xml:space="preserve">. </w:t>
      </w:r>
      <w:r w:rsidRPr="007E53E4">
        <w:rPr>
          <w:lang w:val="es-ES"/>
        </w:rPr>
        <w:t>Su médico puede:</w:t>
      </w:r>
    </w:p>
    <w:p w14:paraId="67F8D255" w14:textId="77777777" w:rsidR="004F2936" w:rsidRPr="007E53E4" w:rsidRDefault="00B9277D" w:rsidP="00424BB3">
      <w:pPr>
        <w:autoSpaceDE w:val="0"/>
        <w:autoSpaceDN w:val="0"/>
        <w:adjustRightInd w:val="0"/>
        <w:ind w:left="567" w:hanging="567"/>
        <w:rPr>
          <w:lang w:val="es-ES"/>
        </w:rPr>
      </w:pPr>
      <w:r w:rsidRPr="007E53E4">
        <w:rPr>
          <w:szCs w:val="22"/>
          <w:lang w:val="es-ES"/>
        </w:rPr>
        <w:sym w:font="Symbol" w:char="F0B7"/>
      </w:r>
      <w:r w:rsidRPr="007E53E4">
        <w:rPr>
          <w:szCs w:val="22"/>
          <w:lang w:val="es-ES"/>
        </w:rPr>
        <w:tab/>
      </w:r>
      <w:r w:rsidR="004F2936" w:rsidRPr="007E53E4">
        <w:rPr>
          <w:lang w:val="es-ES"/>
        </w:rPr>
        <w:t>Administrarle otros medicamentos para evitar complicaciones y reducir sus síntomas.</w:t>
      </w:r>
    </w:p>
    <w:p w14:paraId="4FAA0356" w14:textId="77777777" w:rsidR="004F2936" w:rsidRPr="007E53E4" w:rsidRDefault="00B9277D" w:rsidP="00424BB3">
      <w:pPr>
        <w:autoSpaceDE w:val="0"/>
        <w:autoSpaceDN w:val="0"/>
        <w:adjustRightInd w:val="0"/>
        <w:ind w:left="567" w:hanging="567"/>
        <w:rPr>
          <w:lang w:val="es-ES"/>
        </w:rPr>
      </w:pPr>
      <w:r w:rsidRPr="007E53E4">
        <w:rPr>
          <w:szCs w:val="22"/>
          <w:lang w:val="es-ES"/>
        </w:rPr>
        <w:sym w:font="Symbol" w:char="F0B7"/>
      </w:r>
      <w:r w:rsidRPr="007E53E4">
        <w:rPr>
          <w:szCs w:val="22"/>
          <w:lang w:val="es-ES"/>
        </w:rPr>
        <w:tab/>
      </w:r>
      <w:r w:rsidR="004F2936" w:rsidRPr="007E53E4">
        <w:rPr>
          <w:lang w:val="es-ES"/>
        </w:rPr>
        <w:t>Esperar más tiempo hasta su próxima dosis de Tecentriq.</w:t>
      </w:r>
    </w:p>
    <w:p w14:paraId="484EDFC5" w14:textId="77777777" w:rsidR="004F2936" w:rsidRPr="007E53E4" w:rsidRDefault="00B9277D" w:rsidP="00424BB3">
      <w:pPr>
        <w:autoSpaceDE w:val="0"/>
        <w:autoSpaceDN w:val="0"/>
        <w:adjustRightInd w:val="0"/>
        <w:ind w:left="567" w:hanging="567"/>
        <w:rPr>
          <w:rFonts w:ascii="TimesNewRoman" w:hAnsi="TimesNewRoman" w:cs="TimesNewRoman"/>
          <w:lang w:val="es-ES"/>
        </w:rPr>
      </w:pPr>
      <w:r w:rsidRPr="007E53E4">
        <w:rPr>
          <w:szCs w:val="22"/>
          <w:lang w:val="es-ES"/>
        </w:rPr>
        <w:sym w:font="Symbol" w:char="F0B7"/>
      </w:r>
      <w:r w:rsidRPr="007E53E4">
        <w:rPr>
          <w:szCs w:val="22"/>
          <w:lang w:val="es-ES"/>
        </w:rPr>
        <w:tab/>
      </w:r>
      <w:r w:rsidR="004F2936" w:rsidRPr="007E53E4">
        <w:rPr>
          <w:lang w:val="es-ES"/>
        </w:rPr>
        <w:t>Interrumpir su tratamiento con Tecentriq.</w:t>
      </w:r>
    </w:p>
    <w:p w14:paraId="14EB6721" w14:textId="77777777" w:rsidR="004F2936" w:rsidRPr="007E53E4" w:rsidRDefault="004F2936" w:rsidP="004F2936">
      <w:pPr>
        <w:rPr>
          <w:lang w:val="es-ES"/>
        </w:rPr>
      </w:pPr>
    </w:p>
    <w:p w14:paraId="25E0194F" w14:textId="77777777" w:rsidR="004F2936" w:rsidRPr="007E53E4" w:rsidRDefault="004F2936" w:rsidP="002A101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color w:val="212121"/>
          <w:lang w:val="es-ES" w:eastAsia="es-ES"/>
        </w:rPr>
        <w:t>Pruebas y controles</w:t>
      </w:r>
    </w:p>
    <w:p w14:paraId="2137A7A5" w14:textId="77777777" w:rsidR="004F2936" w:rsidRPr="007E53E4" w:rsidRDefault="004F2936" w:rsidP="002A101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6F272467" w14:textId="77777777" w:rsidR="004F2936" w:rsidRPr="007E53E4" w:rsidRDefault="004F2936" w:rsidP="002A101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Antes de su tratamiento, su médico comprobará su estado general de salud. También le hará análisis de sangre durante su tratamiento.</w:t>
      </w:r>
    </w:p>
    <w:p w14:paraId="4BAC7DDA"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364E68B" w14:textId="77777777" w:rsidR="004F2936" w:rsidRPr="007E53E4" w:rsidRDefault="004F2936" w:rsidP="00FA530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color w:val="212121"/>
          <w:lang w:val="es-ES" w:eastAsia="es-ES"/>
        </w:rPr>
        <w:t>Niños y adolescentes</w:t>
      </w:r>
    </w:p>
    <w:p w14:paraId="40ED2DE0" w14:textId="77777777" w:rsidR="004F2936" w:rsidRPr="007E53E4" w:rsidRDefault="004F2936" w:rsidP="00FA530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6605B9DF" w14:textId="77777777" w:rsidR="00F3416D" w:rsidRPr="007E53E4" w:rsidRDefault="004F2936" w:rsidP="00F3416D">
      <w:pPr>
        <w:autoSpaceDE w:val="0"/>
        <w:autoSpaceDN w:val="0"/>
        <w:adjustRightInd w:val="0"/>
        <w:rPr>
          <w:lang w:val="es-ES"/>
        </w:rPr>
      </w:pPr>
      <w:r w:rsidRPr="007E53E4">
        <w:rPr>
          <w:lang w:val="es-ES"/>
        </w:rPr>
        <w:t xml:space="preserve">No se debe dar este medicamento a niños o adolescentes menores de 18 años. Esto se debe a que </w:t>
      </w:r>
      <w:r w:rsidR="00F3416D" w:rsidRPr="007E53E4">
        <w:rPr>
          <w:lang w:val="es-ES"/>
        </w:rPr>
        <w:t>la seguridad y la eficacia de Tecentriq no se ha establecido para este grupo de edad.</w:t>
      </w:r>
    </w:p>
    <w:p w14:paraId="04B89581"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NewRomanPSMT" w:hAnsi="TimesNewRomanPSMT" w:cs="TimesNewRomanPSMT"/>
          <w:lang w:val="es-ES"/>
        </w:rPr>
      </w:pPr>
    </w:p>
    <w:p w14:paraId="384C2226"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color w:val="212121"/>
          <w:lang w:val="es-ES" w:eastAsia="es-ES"/>
        </w:rPr>
        <w:t>Otros medicamentos y Tecentriq</w:t>
      </w:r>
    </w:p>
    <w:p w14:paraId="5BC6CCB1"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74A787AD"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Informe a su médico o enfermero si está tomando, ha tomado recientemente o pudiera tener que tomar cualquier otro medicamento. Esto incluye los medicamentos adquiridos sin receta, incluidos los medicamentos a base de plantas.</w:t>
      </w:r>
    </w:p>
    <w:p w14:paraId="5A0CEED5"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D334C4D"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color w:val="212121"/>
          <w:lang w:val="es-ES" w:eastAsia="es-ES"/>
        </w:rPr>
        <w:t xml:space="preserve">Embarazo </w:t>
      </w:r>
      <w:r w:rsidR="00C106AC">
        <w:rPr>
          <w:b/>
          <w:color w:val="212121"/>
          <w:lang w:val="es-ES" w:eastAsia="es-ES"/>
        </w:rPr>
        <w:t xml:space="preserve">y </w:t>
      </w:r>
      <w:r w:rsidRPr="007E53E4">
        <w:rPr>
          <w:b/>
          <w:color w:val="212121"/>
          <w:lang w:val="es-ES" w:eastAsia="es-ES"/>
        </w:rPr>
        <w:t xml:space="preserve">lactancia </w:t>
      </w:r>
    </w:p>
    <w:p w14:paraId="74030787"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3344B2EA" w14:textId="77777777" w:rsidR="004F2936" w:rsidRPr="007E53E4" w:rsidRDefault="004F2936" w:rsidP="005A34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szCs w:val="22"/>
          <w:lang w:val="es-ES" w:eastAsia="es-ES"/>
        </w:rPr>
      </w:pPr>
      <w:r w:rsidRPr="007E53E4">
        <w:rPr>
          <w:position w:val="2"/>
          <w:szCs w:val="22"/>
          <w:lang w:val="es-ES"/>
        </w:rPr>
        <w:sym w:font="Symbol" w:char="F0B7"/>
      </w:r>
      <w:r w:rsidRPr="007E53E4">
        <w:rPr>
          <w:szCs w:val="22"/>
          <w:lang w:val="es-ES"/>
        </w:rPr>
        <w:tab/>
      </w:r>
      <w:r w:rsidRPr="007E53E4">
        <w:rPr>
          <w:color w:val="212121"/>
          <w:szCs w:val="22"/>
          <w:lang w:val="es-ES" w:eastAsia="es-ES"/>
        </w:rPr>
        <w:t xml:space="preserve">Si está embarazada o en periodo de lactancia, cree que podría estar embarazada o tiene intención de quedarse embarazada, consulte a su médico antes de utilizar este medicamento. </w:t>
      </w:r>
    </w:p>
    <w:p w14:paraId="6D9091FF"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szCs w:val="22"/>
          <w:lang w:val="es-ES" w:eastAsia="es-ES"/>
        </w:rPr>
      </w:pPr>
      <w:r w:rsidRPr="007E53E4">
        <w:rPr>
          <w:position w:val="2"/>
          <w:szCs w:val="22"/>
          <w:lang w:val="es-ES"/>
        </w:rPr>
        <w:sym w:font="Symbol" w:char="F0B7"/>
      </w:r>
      <w:r w:rsidRPr="007E53E4">
        <w:rPr>
          <w:szCs w:val="22"/>
          <w:lang w:val="es-ES"/>
        </w:rPr>
        <w:tab/>
      </w:r>
      <w:r w:rsidRPr="007E53E4">
        <w:rPr>
          <w:color w:val="212121"/>
          <w:szCs w:val="22"/>
          <w:lang w:val="es-ES" w:eastAsia="es-ES"/>
        </w:rPr>
        <w:t>No tome Tecentriq si está embarazada a menos que su médico le haya indicado hacerlo. Esto se debe a que el efecto de Tecentriq en mujeres embarazadas no se conoce - es posible que le pueda causar daño al bebé.</w:t>
      </w:r>
    </w:p>
    <w:p w14:paraId="5E3DDF6B"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szCs w:val="22"/>
          <w:lang w:val="es-ES" w:eastAsia="es-ES"/>
        </w:rPr>
      </w:pPr>
      <w:r w:rsidRPr="007E53E4">
        <w:rPr>
          <w:position w:val="2"/>
          <w:szCs w:val="22"/>
          <w:lang w:val="es-ES"/>
        </w:rPr>
        <w:sym w:font="Symbol" w:char="F0B7"/>
      </w:r>
      <w:r w:rsidRPr="007E53E4">
        <w:rPr>
          <w:szCs w:val="22"/>
          <w:lang w:val="es-ES"/>
        </w:rPr>
        <w:tab/>
      </w:r>
      <w:r w:rsidRPr="007E53E4">
        <w:rPr>
          <w:color w:val="212121"/>
          <w:szCs w:val="22"/>
          <w:lang w:val="es-ES" w:eastAsia="es-ES"/>
        </w:rPr>
        <w:t>Si usted podría quedar embarazada, debe utilizar un método anticonceptivo eficaz</w:t>
      </w:r>
      <w:r w:rsidR="00A044EA">
        <w:rPr>
          <w:color w:val="212121"/>
          <w:szCs w:val="22"/>
          <w:lang w:val="es-ES" w:eastAsia="es-ES"/>
        </w:rPr>
        <w:t>:</w:t>
      </w:r>
    </w:p>
    <w:p w14:paraId="06B0E869" w14:textId="77777777" w:rsidR="004F2936" w:rsidRPr="007E53E4" w:rsidRDefault="004F2936" w:rsidP="004960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567"/>
        <w:rPr>
          <w:color w:val="212121"/>
          <w:lang w:val="es-ES" w:eastAsia="es-ES"/>
        </w:rPr>
      </w:pPr>
      <w:r w:rsidRPr="007E53E4">
        <w:rPr>
          <w:position w:val="2"/>
          <w:sz w:val="17"/>
          <w:lang w:val="es-ES"/>
        </w:rPr>
        <w:t>-</w:t>
      </w:r>
      <w:r w:rsidRPr="007E53E4">
        <w:rPr>
          <w:position w:val="2"/>
          <w:sz w:val="17"/>
          <w:lang w:val="es-ES"/>
        </w:rPr>
        <w:tab/>
      </w:r>
      <w:r w:rsidRPr="007E53E4">
        <w:rPr>
          <w:color w:val="212121"/>
          <w:lang w:val="es-ES" w:eastAsia="es-ES"/>
        </w:rPr>
        <w:t>mientras esté siendo tratada con Tecentriq y</w:t>
      </w:r>
    </w:p>
    <w:p w14:paraId="4BD0C422" w14:textId="77777777" w:rsidR="004F2936" w:rsidRPr="007E53E4" w:rsidRDefault="004F2936" w:rsidP="00BF57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567"/>
        <w:rPr>
          <w:color w:val="212121"/>
          <w:lang w:val="es-ES" w:eastAsia="es-ES"/>
        </w:rPr>
      </w:pPr>
      <w:r w:rsidRPr="007E53E4">
        <w:rPr>
          <w:position w:val="2"/>
          <w:sz w:val="17"/>
          <w:lang w:val="es-ES"/>
        </w:rPr>
        <w:t>-</w:t>
      </w:r>
      <w:r w:rsidRPr="007E53E4">
        <w:rPr>
          <w:position w:val="2"/>
          <w:sz w:val="17"/>
          <w:lang w:val="es-ES"/>
        </w:rPr>
        <w:tab/>
      </w:r>
      <w:r w:rsidRPr="007E53E4">
        <w:rPr>
          <w:color w:val="212121"/>
          <w:lang w:val="es-ES" w:eastAsia="es-ES"/>
        </w:rPr>
        <w:t>durante 5 meses después de la última dosis.</w:t>
      </w:r>
    </w:p>
    <w:p w14:paraId="23012AD7" w14:textId="77777777" w:rsidR="004F2936" w:rsidRPr="007E53E4" w:rsidRDefault="004F2936" w:rsidP="00424BB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position w:val="2"/>
          <w:szCs w:val="22"/>
          <w:lang w:val="es-ES"/>
        </w:rPr>
        <w:sym w:font="Symbol" w:char="F0B7"/>
      </w:r>
      <w:r w:rsidRPr="007E53E4">
        <w:rPr>
          <w:szCs w:val="22"/>
          <w:lang w:val="es-ES"/>
        </w:rPr>
        <w:tab/>
      </w:r>
      <w:r w:rsidRPr="007E53E4">
        <w:rPr>
          <w:color w:val="212121"/>
          <w:lang w:val="es-ES" w:eastAsia="es-ES"/>
        </w:rPr>
        <w:t>Si queda embarazada mientras está en tratamiento con Tecentriq, informe a su médico.</w:t>
      </w:r>
    </w:p>
    <w:p w14:paraId="7ED52F73"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38A5B91" w14:textId="77777777" w:rsidR="004F2936" w:rsidRPr="007E53E4" w:rsidRDefault="004F2936" w:rsidP="00140800">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es-ES"/>
        </w:rPr>
      </w:pPr>
      <w:r w:rsidRPr="007E53E4">
        <w:rPr>
          <w:b/>
          <w:bCs/>
          <w:lang w:val="es-ES"/>
        </w:rPr>
        <w:t>Lactancia</w:t>
      </w:r>
    </w:p>
    <w:p w14:paraId="7DE7AF33" w14:textId="77777777" w:rsidR="004F2936" w:rsidRPr="007E53E4" w:rsidRDefault="004F2936" w:rsidP="00140800">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es-ES"/>
        </w:rPr>
      </w:pPr>
    </w:p>
    <w:p w14:paraId="3C393C73" w14:textId="77777777" w:rsidR="004F2936" w:rsidRPr="007E53E4" w:rsidRDefault="004F2936" w:rsidP="00140800">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lang w:val="es-ES"/>
        </w:rPr>
        <w:t>Se desconoce si Tecentriq pasa a la leche materna</w:t>
      </w:r>
      <w:r w:rsidRPr="007E53E4">
        <w:rPr>
          <w:color w:val="212121"/>
          <w:lang w:val="es-ES"/>
        </w:rPr>
        <w:t>. No se puede excluir el riesgo para el lactante. Pregunte a su médico si debe interrumpir la lactancia o si debe interrumpir el tratamiento con Tecentriq.</w:t>
      </w:r>
    </w:p>
    <w:p w14:paraId="7AD0EA9B"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BC52C8D" w14:textId="77777777" w:rsidR="004F2936" w:rsidRPr="007E53E4" w:rsidRDefault="004F2936" w:rsidP="004F2936">
      <w:pPr>
        <w:keepNext/>
        <w:keepLines/>
        <w:autoSpaceDE w:val="0"/>
        <w:autoSpaceDN w:val="0"/>
        <w:adjustRightInd w:val="0"/>
        <w:rPr>
          <w:b/>
          <w:bCs/>
          <w:lang w:val="es-ES"/>
        </w:rPr>
      </w:pPr>
      <w:r w:rsidRPr="007E53E4">
        <w:rPr>
          <w:b/>
          <w:bCs/>
          <w:lang w:val="es-ES"/>
        </w:rPr>
        <w:t>Conducción y uso de máquinas</w:t>
      </w:r>
    </w:p>
    <w:p w14:paraId="164AFAF6" w14:textId="77777777" w:rsidR="004F2936" w:rsidRPr="007E53E4" w:rsidRDefault="004F2936" w:rsidP="004F2936">
      <w:pPr>
        <w:autoSpaceDE w:val="0"/>
        <w:autoSpaceDN w:val="0"/>
        <w:adjustRightInd w:val="0"/>
        <w:rPr>
          <w:b/>
          <w:bCs/>
          <w:lang w:val="es-ES"/>
        </w:rPr>
      </w:pPr>
    </w:p>
    <w:p w14:paraId="558A6BC2" w14:textId="77777777" w:rsidR="004F2936" w:rsidRPr="007E53E4" w:rsidRDefault="004F2936" w:rsidP="004F2936">
      <w:pPr>
        <w:autoSpaceDE w:val="0"/>
        <w:autoSpaceDN w:val="0"/>
        <w:adjustRightInd w:val="0"/>
        <w:rPr>
          <w:lang w:val="es-ES"/>
        </w:rPr>
      </w:pPr>
      <w:r w:rsidRPr="007E53E4">
        <w:rPr>
          <w:lang w:val="es-ES"/>
        </w:rPr>
        <w:t>Tecentriq puede tener una influencia menor sobre su capacidad para conducir y utilizar máquinas. Si se siente cansado, no conduzca ni use máquinas hasta sentirse mejor.</w:t>
      </w:r>
    </w:p>
    <w:p w14:paraId="3A54DAC0" w14:textId="77777777" w:rsidR="004F2936" w:rsidRDefault="004F2936" w:rsidP="004F2936">
      <w:pPr>
        <w:autoSpaceDE w:val="0"/>
        <w:autoSpaceDN w:val="0"/>
        <w:adjustRightInd w:val="0"/>
        <w:rPr>
          <w:lang w:val="es-ES"/>
        </w:rPr>
      </w:pPr>
    </w:p>
    <w:p w14:paraId="6458D974" w14:textId="77777777" w:rsidR="002C7FEC" w:rsidRPr="003475BE" w:rsidRDefault="002C7FEC" w:rsidP="004F2936">
      <w:pPr>
        <w:autoSpaceDE w:val="0"/>
        <w:autoSpaceDN w:val="0"/>
        <w:adjustRightInd w:val="0"/>
        <w:rPr>
          <w:b/>
          <w:bCs/>
          <w:lang w:val="es-ES"/>
        </w:rPr>
      </w:pPr>
      <w:r w:rsidRPr="003475BE">
        <w:rPr>
          <w:b/>
          <w:bCs/>
          <w:lang w:val="es-ES"/>
        </w:rPr>
        <w:t>Tecentriq contiene polisorbato</w:t>
      </w:r>
      <w:ins w:id="126" w:author="Author">
        <w:r w:rsidR="004D6366">
          <w:rPr>
            <w:b/>
            <w:bCs/>
            <w:lang w:val="es-ES"/>
          </w:rPr>
          <w:t xml:space="preserve"> (E 432)</w:t>
        </w:r>
      </w:ins>
    </w:p>
    <w:p w14:paraId="3F9B31F3" w14:textId="77777777" w:rsidR="002C7FEC" w:rsidRDefault="002C7FEC" w:rsidP="004F2936">
      <w:pPr>
        <w:autoSpaceDE w:val="0"/>
        <w:autoSpaceDN w:val="0"/>
        <w:adjustRightInd w:val="0"/>
        <w:rPr>
          <w:lang w:val="es-ES"/>
        </w:rPr>
      </w:pPr>
    </w:p>
    <w:p w14:paraId="3FD805F4" w14:textId="77777777" w:rsidR="002C7FEC" w:rsidRPr="003475BE" w:rsidRDefault="002C7FEC" w:rsidP="004F2936">
      <w:pPr>
        <w:autoSpaceDE w:val="0"/>
        <w:autoSpaceDN w:val="0"/>
        <w:adjustRightInd w:val="0"/>
        <w:rPr>
          <w:lang w:val="es-ES"/>
        </w:rPr>
      </w:pPr>
      <w:r w:rsidRPr="003475BE">
        <w:rPr>
          <w:lang w:val="es-ES"/>
        </w:rPr>
        <w:t>Tecentriq 840</w:t>
      </w:r>
      <w:r w:rsidR="00DB2FCE" w:rsidRPr="001F2C9B">
        <w:rPr>
          <w:color w:val="212121"/>
          <w:lang w:val="es-ES" w:eastAsia="es-ES"/>
        </w:rPr>
        <w:t> </w:t>
      </w:r>
      <w:r w:rsidRPr="003475BE">
        <w:rPr>
          <w:lang w:val="es-ES"/>
        </w:rPr>
        <w:t>mg contiene 5,6</w:t>
      </w:r>
      <w:r w:rsidR="00DB2FCE" w:rsidRPr="001F2C9B">
        <w:rPr>
          <w:color w:val="212121"/>
          <w:lang w:val="es-ES" w:eastAsia="es-ES"/>
        </w:rPr>
        <w:t> </w:t>
      </w:r>
      <w:r w:rsidRPr="003475BE">
        <w:rPr>
          <w:lang w:val="es-ES"/>
        </w:rPr>
        <w:t>mg de polisorbato</w:t>
      </w:r>
      <w:r w:rsidR="00DB2FCE" w:rsidRPr="001F2C9B">
        <w:rPr>
          <w:color w:val="212121"/>
          <w:lang w:val="es-ES" w:eastAsia="es-ES"/>
        </w:rPr>
        <w:t> </w:t>
      </w:r>
      <w:r w:rsidRPr="003475BE">
        <w:rPr>
          <w:lang w:val="es-ES"/>
        </w:rPr>
        <w:t>20 en cada dosis de 14</w:t>
      </w:r>
      <w:r w:rsidR="00DB2FCE" w:rsidRPr="001F2C9B">
        <w:rPr>
          <w:color w:val="212121"/>
          <w:lang w:val="es-ES" w:eastAsia="es-ES"/>
        </w:rPr>
        <w:t> </w:t>
      </w:r>
      <w:r w:rsidRPr="003475BE">
        <w:rPr>
          <w:lang w:val="es-ES"/>
        </w:rPr>
        <w:t>ml, lo que equivale a 0,4</w:t>
      </w:r>
      <w:r w:rsidR="00DB2FCE" w:rsidRPr="001F2C9B">
        <w:rPr>
          <w:color w:val="212121"/>
          <w:lang w:val="es-ES" w:eastAsia="es-ES"/>
        </w:rPr>
        <w:t> </w:t>
      </w:r>
      <w:r w:rsidRPr="003475BE">
        <w:rPr>
          <w:lang w:val="es-ES"/>
        </w:rPr>
        <w:t xml:space="preserve">mg/ml. Tecentriq </w:t>
      </w:r>
      <w:r w:rsidR="00842454">
        <w:rPr>
          <w:lang w:val="es-ES"/>
        </w:rPr>
        <w:t>1</w:t>
      </w:r>
      <w:r w:rsidR="00842454" w:rsidRPr="001F2C9B">
        <w:rPr>
          <w:color w:val="212121"/>
          <w:lang w:val="es-ES" w:eastAsia="es-ES"/>
        </w:rPr>
        <w:t> </w:t>
      </w:r>
      <w:r w:rsidR="00842454">
        <w:rPr>
          <w:color w:val="212121"/>
          <w:lang w:val="es-ES" w:eastAsia="es-ES"/>
        </w:rPr>
        <w:t>200</w:t>
      </w:r>
      <w:r w:rsidR="00842454">
        <w:rPr>
          <w:lang w:val="es-ES"/>
        </w:rPr>
        <w:t xml:space="preserve"> </w:t>
      </w:r>
      <w:r w:rsidRPr="003475BE">
        <w:rPr>
          <w:lang w:val="es-ES"/>
        </w:rPr>
        <w:t>mg contiene 8,0</w:t>
      </w:r>
      <w:r w:rsidR="00DB2FCE" w:rsidRPr="001F2C9B">
        <w:rPr>
          <w:color w:val="212121"/>
          <w:lang w:val="es-ES" w:eastAsia="es-ES"/>
        </w:rPr>
        <w:t> </w:t>
      </w:r>
      <w:r w:rsidRPr="003475BE">
        <w:rPr>
          <w:lang w:val="es-ES"/>
        </w:rPr>
        <w:t>mg de polisorbato</w:t>
      </w:r>
      <w:r w:rsidR="00DB2FCE" w:rsidRPr="001F2C9B">
        <w:rPr>
          <w:color w:val="212121"/>
          <w:lang w:val="es-ES" w:eastAsia="es-ES"/>
        </w:rPr>
        <w:t> </w:t>
      </w:r>
      <w:r w:rsidRPr="003475BE">
        <w:rPr>
          <w:lang w:val="es-ES"/>
        </w:rPr>
        <w:t>20 en cada dosis de 20</w:t>
      </w:r>
      <w:r w:rsidR="00DB2FCE" w:rsidRPr="001F2C9B">
        <w:rPr>
          <w:color w:val="212121"/>
          <w:lang w:val="es-ES" w:eastAsia="es-ES"/>
        </w:rPr>
        <w:t> </w:t>
      </w:r>
      <w:r w:rsidRPr="003475BE">
        <w:rPr>
          <w:lang w:val="es-ES"/>
        </w:rPr>
        <w:t>ml, lo que equivale a 0,4</w:t>
      </w:r>
      <w:r w:rsidR="00DB2FCE" w:rsidRPr="001F2C9B">
        <w:rPr>
          <w:color w:val="212121"/>
          <w:lang w:val="es-ES" w:eastAsia="es-ES"/>
        </w:rPr>
        <w:t> </w:t>
      </w:r>
      <w:r w:rsidRPr="003475BE">
        <w:rPr>
          <w:lang w:val="es-ES"/>
        </w:rPr>
        <w:t>mg/ml. Los polisorbatos pueden causar reacciones alérgicas. Inform</w:t>
      </w:r>
      <w:r>
        <w:rPr>
          <w:lang w:val="es-ES"/>
        </w:rPr>
        <w:t>e</w:t>
      </w:r>
      <w:r w:rsidRPr="003475BE">
        <w:rPr>
          <w:lang w:val="es-ES"/>
        </w:rPr>
        <w:t xml:space="preserve"> a </w:t>
      </w:r>
      <w:r>
        <w:rPr>
          <w:lang w:val="es-ES"/>
        </w:rPr>
        <w:t>s</w:t>
      </w:r>
      <w:r w:rsidRPr="003475BE">
        <w:rPr>
          <w:lang w:val="es-ES"/>
        </w:rPr>
        <w:t>u médico si tiene alguna alergia conocida.</w:t>
      </w:r>
    </w:p>
    <w:p w14:paraId="5D6930D7" w14:textId="77777777" w:rsidR="002C7FEC" w:rsidRPr="002C7FEC" w:rsidRDefault="002C7FEC" w:rsidP="004F2936">
      <w:pPr>
        <w:autoSpaceDE w:val="0"/>
        <w:autoSpaceDN w:val="0"/>
        <w:adjustRightInd w:val="0"/>
        <w:rPr>
          <w:lang w:val="es-ES"/>
        </w:rPr>
      </w:pPr>
    </w:p>
    <w:p w14:paraId="278381B9" w14:textId="77777777" w:rsidR="005E1CFD" w:rsidRDefault="002C7FEC" w:rsidP="004F2936">
      <w:pPr>
        <w:autoSpaceDE w:val="0"/>
        <w:autoSpaceDN w:val="0"/>
        <w:adjustRightInd w:val="0"/>
        <w:rPr>
          <w:b/>
          <w:bCs/>
          <w:lang w:val="es-ES"/>
        </w:rPr>
      </w:pPr>
      <w:r w:rsidRPr="003475BE">
        <w:rPr>
          <w:b/>
          <w:bCs/>
          <w:lang w:val="es-ES"/>
        </w:rPr>
        <w:t xml:space="preserve">Tarjeta de información </w:t>
      </w:r>
      <w:r w:rsidR="009E110C">
        <w:rPr>
          <w:b/>
          <w:bCs/>
          <w:lang w:val="es-ES"/>
        </w:rPr>
        <w:t>para e</w:t>
      </w:r>
      <w:r w:rsidRPr="003475BE">
        <w:rPr>
          <w:b/>
          <w:bCs/>
          <w:lang w:val="es-ES"/>
        </w:rPr>
        <w:t>l paciente</w:t>
      </w:r>
    </w:p>
    <w:p w14:paraId="7B1452F8" w14:textId="77777777" w:rsidR="005E1CFD" w:rsidRDefault="005E1CFD" w:rsidP="004F2936">
      <w:pPr>
        <w:autoSpaceDE w:val="0"/>
        <w:autoSpaceDN w:val="0"/>
        <w:adjustRightInd w:val="0"/>
        <w:rPr>
          <w:b/>
          <w:bCs/>
          <w:lang w:val="es-ES"/>
        </w:rPr>
      </w:pPr>
    </w:p>
    <w:p w14:paraId="55C00035" w14:textId="77777777" w:rsidR="002C7FEC" w:rsidRPr="007E53E4" w:rsidRDefault="002C7FEC" w:rsidP="004F2936">
      <w:pPr>
        <w:autoSpaceDE w:val="0"/>
        <w:autoSpaceDN w:val="0"/>
        <w:adjustRightInd w:val="0"/>
        <w:rPr>
          <w:lang w:val="es-ES"/>
        </w:rPr>
      </w:pPr>
      <w:r>
        <w:rPr>
          <w:lang w:val="es-ES"/>
        </w:rPr>
        <w:t>La i</w:t>
      </w:r>
      <w:r w:rsidRPr="002C7FEC">
        <w:rPr>
          <w:lang w:val="es-ES"/>
        </w:rPr>
        <w:t>nformación importante de este prospecto se puede encontrar en la Tarjeta de</w:t>
      </w:r>
      <w:r w:rsidR="009E110C">
        <w:rPr>
          <w:lang w:val="es-ES"/>
        </w:rPr>
        <w:t xml:space="preserve"> información para e</w:t>
      </w:r>
      <w:r w:rsidRPr="002C7FEC">
        <w:rPr>
          <w:lang w:val="es-ES"/>
        </w:rPr>
        <w:t xml:space="preserve">l </w:t>
      </w:r>
      <w:r w:rsidR="001732BA">
        <w:rPr>
          <w:lang w:val="es-ES"/>
        </w:rPr>
        <w:t>p</w:t>
      </w:r>
      <w:r w:rsidRPr="002C7FEC">
        <w:rPr>
          <w:lang w:val="es-ES"/>
        </w:rPr>
        <w:t xml:space="preserve">aciente que </w:t>
      </w:r>
      <w:r>
        <w:rPr>
          <w:lang w:val="es-ES"/>
        </w:rPr>
        <w:t>le</w:t>
      </w:r>
      <w:r w:rsidRPr="002C7FEC">
        <w:rPr>
          <w:lang w:val="es-ES"/>
        </w:rPr>
        <w:t xml:space="preserve"> ha dado </w:t>
      </w:r>
      <w:r>
        <w:rPr>
          <w:lang w:val="es-ES"/>
        </w:rPr>
        <w:t xml:space="preserve">su </w:t>
      </w:r>
      <w:r w:rsidRPr="002C7FEC">
        <w:rPr>
          <w:lang w:val="es-ES"/>
        </w:rPr>
        <w:t xml:space="preserve">médico. Es importante que mantenga esta Tarjeta y se la muestre a </w:t>
      </w:r>
      <w:r>
        <w:rPr>
          <w:lang w:val="es-ES"/>
        </w:rPr>
        <w:t>su</w:t>
      </w:r>
      <w:r w:rsidRPr="002C7FEC">
        <w:rPr>
          <w:lang w:val="es-ES"/>
        </w:rPr>
        <w:t xml:space="preserve"> pareja o cuidador.</w:t>
      </w:r>
    </w:p>
    <w:p w14:paraId="41D4E4DE" w14:textId="77777777" w:rsidR="004F2936" w:rsidRDefault="004F2936" w:rsidP="004F2936">
      <w:pPr>
        <w:autoSpaceDE w:val="0"/>
        <w:autoSpaceDN w:val="0"/>
        <w:adjustRightInd w:val="0"/>
        <w:rPr>
          <w:lang w:val="es-ES"/>
        </w:rPr>
      </w:pPr>
    </w:p>
    <w:p w14:paraId="1F5CFCE8" w14:textId="77777777" w:rsidR="00462A65" w:rsidRPr="007E53E4" w:rsidRDefault="00462A65" w:rsidP="004F2936">
      <w:pPr>
        <w:autoSpaceDE w:val="0"/>
        <w:autoSpaceDN w:val="0"/>
        <w:adjustRightInd w:val="0"/>
        <w:rPr>
          <w:lang w:val="es-ES"/>
        </w:rPr>
      </w:pPr>
    </w:p>
    <w:p w14:paraId="4D5F051B" w14:textId="77777777" w:rsidR="004F2936" w:rsidRPr="007E53E4" w:rsidRDefault="004F2936" w:rsidP="004F2936">
      <w:pPr>
        <w:keepNext/>
        <w:autoSpaceDE w:val="0"/>
        <w:autoSpaceDN w:val="0"/>
        <w:adjustRightInd w:val="0"/>
        <w:ind w:left="567" w:hanging="567"/>
        <w:rPr>
          <w:b/>
          <w:bCs/>
          <w:lang w:val="es-ES"/>
        </w:rPr>
      </w:pPr>
      <w:r w:rsidRPr="007E53E4">
        <w:rPr>
          <w:b/>
          <w:bCs/>
          <w:lang w:val="es-ES"/>
        </w:rPr>
        <w:t>3.</w:t>
      </w:r>
      <w:r w:rsidRPr="007E53E4">
        <w:rPr>
          <w:b/>
          <w:bCs/>
          <w:lang w:val="es-ES"/>
        </w:rPr>
        <w:tab/>
        <w:t>Cómo usar Tecentriq</w:t>
      </w:r>
    </w:p>
    <w:p w14:paraId="5153B8D2" w14:textId="77777777" w:rsidR="004F2936" w:rsidRPr="007E53E4" w:rsidRDefault="004F2936" w:rsidP="004F2936">
      <w:pPr>
        <w:keepNext/>
        <w:autoSpaceDE w:val="0"/>
        <w:autoSpaceDN w:val="0"/>
        <w:adjustRightInd w:val="0"/>
        <w:rPr>
          <w:b/>
          <w:bCs/>
          <w:lang w:val="es-ES"/>
        </w:rPr>
      </w:pPr>
    </w:p>
    <w:p w14:paraId="13E62C3B" w14:textId="77777777" w:rsidR="004F2936" w:rsidRDefault="004F2936" w:rsidP="004F2936">
      <w:pPr>
        <w:autoSpaceDE w:val="0"/>
        <w:autoSpaceDN w:val="0"/>
        <w:adjustRightInd w:val="0"/>
        <w:rPr>
          <w:lang w:val="es-ES"/>
        </w:rPr>
      </w:pPr>
      <w:r w:rsidRPr="007E53E4">
        <w:rPr>
          <w:lang w:val="es-ES"/>
        </w:rPr>
        <w:t>Usted recibirá tratamiento con Tecentriq de un médico con experiencia en el tratamiento del cáncer en un hospital o una clínica.</w:t>
      </w:r>
    </w:p>
    <w:p w14:paraId="003B820B" w14:textId="77777777" w:rsidR="009C71A2" w:rsidRDefault="009C71A2" w:rsidP="004F2936">
      <w:pPr>
        <w:autoSpaceDE w:val="0"/>
        <w:autoSpaceDN w:val="0"/>
        <w:adjustRightInd w:val="0"/>
        <w:rPr>
          <w:lang w:val="es-ES"/>
        </w:rPr>
      </w:pPr>
    </w:p>
    <w:p w14:paraId="05F892BA" w14:textId="77777777" w:rsidR="009C71A2" w:rsidRPr="009C71A2" w:rsidRDefault="009C71A2" w:rsidP="009C71A2">
      <w:pPr>
        <w:autoSpaceDE w:val="0"/>
        <w:autoSpaceDN w:val="0"/>
        <w:adjustRightInd w:val="0"/>
        <w:rPr>
          <w:lang w:val="es-ES"/>
        </w:rPr>
      </w:pPr>
      <w:r w:rsidRPr="009C71A2">
        <w:rPr>
          <w:lang w:val="es-ES"/>
        </w:rPr>
        <w:t xml:space="preserve">Existen dos </w:t>
      </w:r>
      <w:r w:rsidR="001819F9">
        <w:rPr>
          <w:lang w:val="es-ES"/>
        </w:rPr>
        <w:t xml:space="preserve">formulaciones </w:t>
      </w:r>
      <w:r w:rsidRPr="009C71A2">
        <w:rPr>
          <w:lang w:val="es-ES"/>
        </w:rPr>
        <w:t xml:space="preserve">diferentes </w:t>
      </w:r>
      <w:r w:rsidR="001819F9">
        <w:rPr>
          <w:lang w:val="es-ES"/>
        </w:rPr>
        <w:t xml:space="preserve">para </w:t>
      </w:r>
      <w:r w:rsidRPr="009C71A2">
        <w:rPr>
          <w:lang w:val="es-ES"/>
        </w:rPr>
        <w:t>Tecentriq:</w:t>
      </w:r>
    </w:p>
    <w:p w14:paraId="2C219BED" w14:textId="77777777" w:rsidR="009C71A2" w:rsidRPr="009C71A2" w:rsidRDefault="009C71A2">
      <w:pPr>
        <w:pStyle w:val="ListParagraph"/>
        <w:numPr>
          <w:ilvl w:val="0"/>
          <w:numId w:val="78"/>
        </w:numPr>
        <w:autoSpaceDE w:val="0"/>
        <w:autoSpaceDN w:val="0"/>
        <w:adjustRightInd w:val="0"/>
        <w:ind w:left="567" w:hanging="567"/>
        <w:rPr>
          <w:lang w:val="es-ES"/>
        </w:rPr>
        <w:pPrChange w:id="127" w:author="TCS" w:date="2025-07-11T16:42:00Z" w16du:dateUtc="2025-07-11T11:12:00Z">
          <w:pPr>
            <w:pStyle w:val="ListParagraph"/>
            <w:numPr>
              <w:numId w:val="78"/>
            </w:numPr>
            <w:autoSpaceDE w:val="0"/>
            <w:autoSpaceDN w:val="0"/>
            <w:adjustRightInd w:val="0"/>
            <w:ind w:hanging="360"/>
          </w:pPr>
        </w:pPrChange>
      </w:pPr>
      <w:r w:rsidRPr="009C71A2">
        <w:rPr>
          <w:lang w:val="es-ES"/>
        </w:rPr>
        <w:t>un</w:t>
      </w:r>
      <w:r w:rsidR="00046174">
        <w:rPr>
          <w:lang w:val="es-ES"/>
        </w:rPr>
        <w:t>a</w:t>
      </w:r>
      <w:r w:rsidRPr="009C71A2">
        <w:rPr>
          <w:lang w:val="es-ES"/>
        </w:rPr>
        <w:t xml:space="preserve"> se administra como una perfusión en vena (perfusión intravenosa)</w:t>
      </w:r>
    </w:p>
    <w:p w14:paraId="20679758" w14:textId="77777777" w:rsidR="009C71A2" w:rsidRDefault="009C71A2">
      <w:pPr>
        <w:pStyle w:val="ListParagraph"/>
        <w:numPr>
          <w:ilvl w:val="0"/>
          <w:numId w:val="78"/>
        </w:numPr>
        <w:autoSpaceDE w:val="0"/>
        <w:autoSpaceDN w:val="0"/>
        <w:adjustRightInd w:val="0"/>
        <w:ind w:left="567" w:hanging="567"/>
        <w:rPr>
          <w:lang w:val="es-ES"/>
        </w:rPr>
        <w:pPrChange w:id="128" w:author="TCS" w:date="2025-07-11T16:42:00Z" w16du:dateUtc="2025-07-11T11:12:00Z">
          <w:pPr>
            <w:pStyle w:val="ListParagraph"/>
            <w:numPr>
              <w:numId w:val="78"/>
            </w:numPr>
            <w:autoSpaceDE w:val="0"/>
            <w:autoSpaceDN w:val="0"/>
            <w:adjustRightInd w:val="0"/>
            <w:ind w:hanging="360"/>
          </w:pPr>
        </w:pPrChange>
      </w:pPr>
      <w:r w:rsidRPr="009C71A2">
        <w:rPr>
          <w:lang w:val="es-ES"/>
        </w:rPr>
        <w:t xml:space="preserve"> otr</w:t>
      </w:r>
      <w:r w:rsidR="00046174">
        <w:rPr>
          <w:lang w:val="es-ES"/>
        </w:rPr>
        <w:t>a</w:t>
      </w:r>
      <w:r w:rsidRPr="009C71A2">
        <w:rPr>
          <w:lang w:val="es-ES"/>
        </w:rPr>
        <w:t xml:space="preserve"> se administra como una inyección debajo de la piel (inyección subcutánea).</w:t>
      </w:r>
    </w:p>
    <w:p w14:paraId="4125E020" w14:textId="77777777" w:rsidR="009C71A2" w:rsidRPr="009C71A2" w:rsidRDefault="009C71A2" w:rsidP="00165825">
      <w:pPr>
        <w:pStyle w:val="ListParagraph"/>
        <w:autoSpaceDE w:val="0"/>
        <w:autoSpaceDN w:val="0"/>
        <w:adjustRightInd w:val="0"/>
        <w:rPr>
          <w:lang w:val="es-ES"/>
        </w:rPr>
      </w:pPr>
    </w:p>
    <w:p w14:paraId="651402F4" w14:textId="77777777" w:rsidR="009C71A2" w:rsidRPr="007E53E4" w:rsidRDefault="009C71A2" w:rsidP="009C71A2">
      <w:pPr>
        <w:autoSpaceDE w:val="0"/>
        <w:autoSpaceDN w:val="0"/>
        <w:adjustRightInd w:val="0"/>
        <w:rPr>
          <w:lang w:val="es-ES"/>
        </w:rPr>
      </w:pPr>
      <w:r w:rsidRPr="009C71A2">
        <w:rPr>
          <w:lang w:val="es-ES"/>
        </w:rPr>
        <w:t xml:space="preserve">Su médico puede considerar cambiar </w:t>
      </w:r>
      <w:r w:rsidR="00046174">
        <w:rPr>
          <w:lang w:val="es-ES"/>
        </w:rPr>
        <w:t>su</w:t>
      </w:r>
      <w:r w:rsidRPr="009C71A2">
        <w:rPr>
          <w:lang w:val="es-ES"/>
        </w:rPr>
        <w:t xml:space="preserve"> tratamiento de Tecentriq intravenoso a Tecentriq subcutáneo (y viceversa) si lo considera apropiado</w:t>
      </w:r>
      <w:r w:rsidR="00836938">
        <w:rPr>
          <w:lang w:val="es-ES"/>
        </w:rPr>
        <w:t xml:space="preserve"> para</w:t>
      </w:r>
      <w:r w:rsidRPr="009C71A2">
        <w:rPr>
          <w:lang w:val="es-ES"/>
        </w:rPr>
        <w:t xml:space="preserve"> </w:t>
      </w:r>
      <w:r w:rsidR="00046174">
        <w:rPr>
          <w:lang w:val="es-ES"/>
        </w:rPr>
        <w:t>usted.</w:t>
      </w:r>
    </w:p>
    <w:p w14:paraId="4BC22C32" w14:textId="77777777" w:rsidR="004F2936" w:rsidRPr="007E53E4" w:rsidRDefault="004F2936" w:rsidP="004F2936">
      <w:pPr>
        <w:autoSpaceDE w:val="0"/>
        <w:autoSpaceDN w:val="0"/>
        <w:adjustRightInd w:val="0"/>
        <w:rPr>
          <w:lang w:val="es-ES"/>
        </w:rPr>
      </w:pPr>
    </w:p>
    <w:p w14:paraId="73266708" w14:textId="77777777" w:rsidR="004F2936" w:rsidRPr="007E53E4" w:rsidRDefault="004F2936" w:rsidP="004F2936">
      <w:pPr>
        <w:keepNext/>
        <w:keepLines/>
        <w:autoSpaceDE w:val="0"/>
        <w:autoSpaceDN w:val="0"/>
        <w:adjustRightInd w:val="0"/>
        <w:rPr>
          <w:b/>
          <w:lang w:val="es-ES"/>
        </w:rPr>
      </w:pPr>
      <w:r w:rsidRPr="007E53E4">
        <w:rPr>
          <w:b/>
          <w:lang w:val="es-ES"/>
        </w:rPr>
        <w:t>Cúanto se administra de Tecentriq</w:t>
      </w:r>
      <w:r w:rsidR="000B6790">
        <w:rPr>
          <w:b/>
          <w:lang w:val="es-ES"/>
        </w:rPr>
        <w:t xml:space="preserve"> intravenoso</w:t>
      </w:r>
    </w:p>
    <w:p w14:paraId="234B9B30" w14:textId="77777777" w:rsidR="004F2936" w:rsidRPr="007E53E4" w:rsidRDefault="004F2936" w:rsidP="004F2936">
      <w:pPr>
        <w:keepNext/>
        <w:keepLines/>
        <w:autoSpaceDE w:val="0"/>
        <w:autoSpaceDN w:val="0"/>
        <w:adjustRightInd w:val="0"/>
        <w:rPr>
          <w:b/>
          <w:lang w:val="es-ES"/>
        </w:rPr>
      </w:pPr>
    </w:p>
    <w:p w14:paraId="268D4EE4" w14:textId="77777777" w:rsidR="009A0BDA" w:rsidRPr="007E53E4" w:rsidRDefault="004F2936" w:rsidP="004F2936">
      <w:pPr>
        <w:autoSpaceDE w:val="0"/>
        <w:autoSpaceDN w:val="0"/>
        <w:adjustRightInd w:val="0"/>
        <w:rPr>
          <w:lang w:val="es-ES"/>
        </w:rPr>
      </w:pPr>
      <w:r w:rsidRPr="007E53E4">
        <w:rPr>
          <w:lang w:val="es-ES"/>
        </w:rPr>
        <w:t>La dosis recomendada es</w:t>
      </w:r>
      <w:r w:rsidR="009A0BDA" w:rsidRPr="007E53E4">
        <w:rPr>
          <w:lang w:val="es-ES"/>
        </w:rPr>
        <w:t xml:space="preserve"> cualquiera de las siguientes:</w:t>
      </w:r>
    </w:p>
    <w:p w14:paraId="16183B20" w14:textId="77777777" w:rsidR="009A0BDA" w:rsidRPr="007E53E4" w:rsidRDefault="009A0BDA" w:rsidP="009A0BDA">
      <w:pPr>
        <w:autoSpaceDE w:val="0"/>
        <w:autoSpaceDN w:val="0"/>
        <w:adjustRightInd w:val="0"/>
        <w:ind w:left="567" w:hanging="567"/>
        <w:rPr>
          <w:lang w:val="pt-BR"/>
        </w:rPr>
      </w:pPr>
      <w:r w:rsidRPr="007E53E4">
        <w:rPr>
          <w:szCs w:val="22"/>
          <w:lang w:val="es-ES"/>
        </w:rPr>
        <w:sym w:font="Symbol" w:char="F0B7"/>
      </w:r>
      <w:r w:rsidRPr="007E53E4">
        <w:rPr>
          <w:szCs w:val="22"/>
          <w:lang w:val="pt-BR"/>
        </w:rPr>
        <w:tab/>
      </w:r>
      <w:r w:rsidRPr="007E53E4">
        <w:rPr>
          <w:lang w:val="pt-BR"/>
        </w:rPr>
        <w:t>840</w:t>
      </w:r>
      <w:r w:rsidR="0003788A" w:rsidRPr="00165825">
        <w:rPr>
          <w:szCs w:val="22"/>
          <w:lang w:val="es-ES"/>
        </w:rPr>
        <w:t> </w:t>
      </w:r>
      <w:r w:rsidRPr="007E53E4">
        <w:rPr>
          <w:lang w:val="pt-BR"/>
        </w:rPr>
        <w:t>miligramos (mg) cada dos semanas, o</w:t>
      </w:r>
    </w:p>
    <w:p w14:paraId="3AA0FA3D" w14:textId="77777777" w:rsidR="009A0BDA" w:rsidRPr="00BF5737" w:rsidRDefault="009A0BDA" w:rsidP="009A0BDA">
      <w:pPr>
        <w:autoSpaceDE w:val="0"/>
        <w:autoSpaceDN w:val="0"/>
        <w:adjustRightInd w:val="0"/>
        <w:ind w:left="567" w:hanging="567"/>
        <w:rPr>
          <w:lang w:val="es-ES"/>
        </w:rPr>
      </w:pPr>
      <w:r w:rsidRPr="007E53E4">
        <w:rPr>
          <w:szCs w:val="22"/>
          <w:lang w:val="es-ES"/>
        </w:rPr>
        <w:sym w:font="Symbol" w:char="F0B7"/>
      </w:r>
      <w:r w:rsidRPr="00BF5737">
        <w:rPr>
          <w:szCs w:val="22"/>
          <w:lang w:val="es-ES"/>
        </w:rPr>
        <w:tab/>
      </w:r>
      <w:r w:rsidR="00753B69">
        <w:rPr>
          <w:lang w:val="es-ES"/>
        </w:rPr>
        <w:t>1 200</w:t>
      </w:r>
      <w:r w:rsidR="0003788A" w:rsidRPr="00165825">
        <w:rPr>
          <w:szCs w:val="22"/>
          <w:lang w:val="es-ES"/>
        </w:rPr>
        <w:t> </w:t>
      </w:r>
      <w:r w:rsidRPr="00BF5737">
        <w:rPr>
          <w:lang w:val="es-ES"/>
        </w:rPr>
        <w:t>miligramos (mg) cada tres semanas, o</w:t>
      </w:r>
    </w:p>
    <w:p w14:paraId="4CACD82A" w14:textId="77777777" w:rsidR="009A0BDA" w:rsidRPr="007E53E4" w:rsidRDefault="009A0BDA" w:rsidP="009A0BDA">
      <w:pPr>
        <w:autoSpaceDE w:val="0"/>
        <w:autoSpaceDN w:val="0"/>
        <w:adjustRightInd w:val="0"/>
        <w:ind w:left="567" w:hanging="567"/>
        <w:rPr>
          <w:lang w:val="es-ES"/>
        </w:rPr>
      </w:pPr>
      <w:r w:rsidRPr="007E53E4">
        <w:rPr>
          <w:szCs w:val="22"/>
          <w:lang w:val="es-ES"/>
        </w:rPr>
        <w:sym w:font="Symbol" w:char="F0B7"/>
      </w:r>
      <w:r w:rsidRPr="007E53E4">
        <w:rPr>
          <w:szCs w:val="22"/>
          <w:lang w:val="es-ES"/>
        </w:rPr>
        <w:tab/>
      </w:r>
      <w:r w:rsidR="00220A89">
        <w:rPr>
          <w:lang w:val="es-ES"/>
        </w:rPr>
        <w:t>1 680</w:t>
      </w:r>
      <w:r w:rsidR="0003788A" w:rsidRPr="00165825">
        <w:rPr>
          <w:szCs w:val="22"/>
          <w:lang w:val="es-ES"/>
        </w:rPr>
        <w:t> </w:t>
      </w:r>
      <w:r w:rsidRPr="007E53E4">
        <w:rPr>
          <w:lang w:val="es-ES"/>
        </w:rPr>
        <w:t>miligramos (mg) cada cuatro semanas.</w:t>
      </w:r>
    </w:p>
    <w:p w14:paraId="1DEDB394" w14:textId="77777777" w:rsidR="004F2936" w:rsidRPr="007E53E4" w:rsidRDefault="004F2936" w:rsidP="004F2936">
      <w:pPr>
        <w:autoSpaceDE w:val="0"/>
        <w:autoSpaceDN w:val="0"/>
        <w:adjustRightInd w:val="0"/>
        <w:rPr>
          <w:lang w:val="es-ES"/>
        </w:rPr>
      </w:pPr>
    </w:p>
    <w:p w14:paraId="430EF2F5" w14:textId="77777777" w:rsidR="004F2936" w:rsidRPr="007E53E4" w:rsidRDefault="004F2936" w:rsidP="004F2936">
      <w:pPr>
        <w:autoSpaceDE w:val="0"/>
        <w:autoSpaceDN w:val="0"/>
        <w:adjustRightInd w:val="0"/>
        <w:rPr>
          <w:b/>
          <w:lang w:val="es-ES"/>
        </w:rPr>
      </w:pPr>
      <w:r w:rsidRPr="007E53E4">
        <w:rPr>
          <w:b/>
          <w:lang w:val="es-ES"/>
        </w:rPr>
        <w:t>Cómo se administra Tecentriq</w:t>
      </w:r>
      <w:r w:rsidR="000B6790">
        <w:rPr>
          <w:b/>
          <w:lang w:val="es-ES"/>
        </w:rPr>
        <w:t xml:space="preserve"> intravenoso</w:t>
      </w:r>
    </w:p>
    <w:p w14:paraId="2F8B71B4" w14:textId="77777777" w:rsidR="004F2936" w:rsidRPr="007E53E4" w:rsidRDefault="004F2936" w:rsidP="004F2936">
      <w:pPr>
        <w:autoSpaceDE w:val="0"/>
        <w:autoSpaceDN w:val="0"/>
        <w:adjustRightInd w:val="0"/>
        <w:rPr>
          <w:b/>
          <w:lang w:val="es-ES"/>
        </w:rPr>
      </w:pPr>
    </w:p>
    <w:p w14:paraId="1395D1EC" w14:textId="77777777" w:rsidR="004F2936" w:rsidRPr="007E53E4" w:rsidRDefault="004F2936" w:rsidP="004F2936">
      <w:pPr>
        <w:autoSpaceDE w:val="0"/>
        <w:autoSpaceDN w:val="0"/>
        <w:adjustRightInd w:val="0"/>
        <w:rPr>
          <w:lang w:val="es-ES"/>
        </w:rPr>
      </w:pPr>
      <w:r w:rsidRPr="007E53E4">
        <w:rPr>
          <w:lang w:val="es-ES"/>
        </w:rPr>
        <w:t>Tecentriq se administra en forma de goteo en una vena (por ‘perfusión intravenosa’).</w:t>
      </w:r>
    </w:p>
    <w:p w14:paraId="75A301CE" w14:textId="77777777" w:rsidR="004F2936" w:rsidRPr="007E53E4" w:rsidRDefault="004F2936" w:rsidP="004F2936">
      <w:pPr>
        <w:autoSpaceDE w:val="0"/>
        <w:autoSpaceDN w:val="0"/>
        <w:adjustRightInd w:val="0"/>
        <w:rPr>
          <w:lang w:val="es-ES"/>
        </w:rPr>
      </w:pPr>
    </w:p>
    <w:p w14:paraId="09892916" w14:textId="77777777" w:rsidR="004F2936" w:rsidRPr="007E53E4" w:rsidRDefault="004F2936" w:rsidP="004F2936">
      <w:pPr>
        <w:autoSpaceDE w:val="0"/>
        <w:autoSpaceDN w:val="0"/>
        <w:adjustRightInd w:val="0"/>
        <w:rPr>
          <w:color w:val="212121"/>
          <w:sz w:val="20"/>
          <w:lang w:val="es-ES" w:eastAsia="es-ES"/>
        </w:rPr>
      </w:pPr>
      <w:r w:rsidRPr="007E53E4">
        <w:rPr>
          <w:lang w:val="es-ES"/>
        </w:rPr>
        <w:t>La primera perfusión le será administrada durante un periodo de tiempo de 60 minutos.</w:t>
      </w:r>
    </w:p>
    <w:p w14:paraId="6DF9DE2C" w14:textId="77777777" w:rsidR="004F2936" w:rsidRPr="007E53E4" w:rsidRDefault="003A78D2"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szCs w:val="22"/>
          <w:lang w:val="es-ES"/>
        </w:rPr>
        <w:sym w:font="Symbol" w:char="F0B7"/>
      </w:r>
      <w:r w:rsidRPr="007E53E4">
        <w:rPr>
          <w:szCs w:val="22"/>
          <w:lang w:val="es-ES"/>
        </w:rPr>
        <w:tab/>
      </w:r>
      <w:r w:rsidR="004F2936" w:rsidRPr="007E53E4">
        <w:rPr>
          <w:color w:val="212121"/>
          <w:lang w:val="es-ES" w:eastAsia="es-ES"/>
        </w:rPr>
        <w:t>Su médico le vigilará estrechamente durante la primera perfusión.</w:t>
      </w:r>
    </w:p>
    <w:p w14:paraId="25CD2C22" w14:textId="77777777" w:rsidR="004F2936" w:rsidRPr="007E53E4" w:rsidRDefault="003A78D2"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szCs w:val="22"/>
          <w:lang w:val="es-ES"/>
        </w:rPr>
        <w:sym w:font="Symbol" w:char="F0B7"/>
      </w:r>
      <w:r w:rsidRPr="007E53E4">
        <w:rPr>
          <w:szCs w:val="22"/>
          <w:lang w:val="es-ES"/>
        </w:rPr>
        <w:tab/>
      </w:r>
      <w:r w:rsidR="004F2936" w:rsidRPr="007E53E4">
        <w:rPr>
          <w:color w:val="212121"/>
          <w:lang w:val="es-ES" w:eastAsia="es-ES"/>
        </w:rPr>
        <w:t xml:space="preserve">Si no tiene una reacción a la perfusión durante la primera perfusión, se le administrarán las siguientes perfusiones durante un periodo de 30 minutos. </w:t>
      </w:r>
    </w:p>
    <w:p w14:paraId="4B22C86D" w14:textId="77777777" w:rsidR="004F2936" w:rsidRPr="007E53E4" w:rsidRDefault="004F2936" w:rsidP="004F2936">
      <w:pPr>
        <w:autoSpaceDE w:val="0"/>
        <w:autoSpaceDN w:val="0"/>
        <w:adjustRightInd w:val="0"/>
        <w:rPr>
          <w:b/>
          <w:lang w:val="es-ES"/>
        </w:rPr>
      </w:pPr>
    </w:p>
    <w:p w14:paraId="106FE0A8" w14:textId="77777777" w:rsidR="004F2936" w:rsidRPr="007E53E4" w:rsidRDefault="004F2936" w:rsidP="004F2936">
      <w:pPr>
        <w:autoSpaceDE w:val="0"/>
        <w:autoSpaceDN w:val="0"/>
        <w:adjustRightInd w:val="0"/>
        <w:rPr>
          <w:b/>
          <w:lang w:val="es-ES"/>
        </w:rPr>
      </w:pPr>
      <w:r w:rsidRPr="007E53E4">
        <w:rPr>
          <w:b/>
          <w:lang w:val="es-ES"/>
        </w:rPr>
        <w:t>Duración del tratamiento</w:t>
      </w:r>
    </w:p>
    <w:p w14:paraId="2F0A4574" w14:textId="77777777" w:rsidR="004F2936" w:rsidRPr="007E53E4" w:rsidRDefault="004F2936" w:rsidP="004F2936">
      <w:pPr>
        <w:autoSpaceDE w:val="0"/>
        <w:autoSpaceDN w:val="0"/>
        <w:adjustRightInd w:val="0"/>
        <w:rPr>
          <w:b/>
          <w:lang w:val="es-ES"/>
        </w:rPr>
      </w:pPr>
    </w:p>
    <w:p w14:paraId="3817445D" w14:textId="77777777" w:rsidR="004F2936" w:rsidRPr="007E53E4" w:rsidRDefault="004F2936" w:rsidP="004F2936">
      <w:pPr>
        <w:autoSpaceDE w:val="0"/>
        <w:autoSpaceDN w:val="0"/>
        <w:adjustRightInd w:val="0"/>
        <w:rPr>
          <w:lang w:val="es-ES"/>
        </w:rPr>
      </w:pPr>
      <w:r w:rsidRPr="007E53E4">
        <w:rPr>
          <w:lang w:val="es-ES"/>
        </w:rPr>
        <w:t>Su médico seguirá administrándole Tecentriq mientras se beneficie de él. Sin embargo, el tratamiento se interrumpirá si los efectos adversos no se toleran.</w:t>
      </w:r>
    </w:p>
    <w:p w14:paraId="6FA679BA" w14:textId="77777777" w:rsidR="004F2936" w:rsidRPr="007E53E4" w:rsidRDefault="004F2936" w:rsidP="004F2936">
      <w:pPr>
        <w:autoSpaceDE w:val="0"/>
        <w:autoSpaceDN w:val="0"/>
        <w:adjustRightInd w:val="0"/>
        <w:rPr>
          <w:lang w:val="es-ES"/>
        </w:rPr>
      </w:pPr>
    </w:p>
    <w:p w14:paraId="6098BB85" w14:textId="77777777" w:rsidR="004F2936" w:rsidRPr="007E53E4" w:rsidRDefault="004F2936" w:rsidP="004F2936">
      <w:pPr>
        <w:autoSpaceDE w:val="0"/>
        <w:autoSpaceDN w:val="0"/>
        <w:adjustRightInd w:val="0"/>
        <w:rPr>
          <w:b/>
          <w:lang w:val="es-ES"/>
        </w:rPr>
      </w:pPr>
      <w:r w:rsidRPr="007E53E4">
        <w:rPr>
          <w:b/>
          <w:lang w:val="es-ES"/>
        </w:rPr>
        <w:t>Si olvidó tomar Tecentriq</w:t>
      </w:r>
    </w:p>
    <w:p w14:paraId="5E5ECD55" w14:textId="77777777" w:rsidR="004F2936" w:rsidRPr="007E53E4" w:rsidRDefault="004F2936" w:rsidP="004F2936">
      <w:pPr>
        <w:autoSpaceDE w:val="0"/>
        <w:autoSpaceDN w:val="0"/>
        <w:adjustRightInd w:val="0"/>
        <w:rPr>
          <w:b/>
          <w:lang w:val="es-ES"/>
        </w:rPr>
      </w:pPr>
    </w:p>
    <w:p w14:paraId="75F824EB" w14:textId="77777777" w:rsidR="004F2936" w:rsidRPr="007E53E4" w:rsidRDefault="004F2936" w:rsidP="004F2936">
      <w:pPr>
        <w:autoSpaceDE w:val="0"/>
        <w:autoSpaceDN w:val="0"/>
        <w:adjustRightInd w:val="0"/>
        <w:rPr>
          <w:lang w:val="es-ES"/>
        </w:rPr>
      </w:pPr>
      <w:r w:rsidRPr="007E53E4">
        <w:rPr>
          <w:lang w:val="es-ES"/>
        </w:rPr>
        <w:t>Si olvida una cita con su médico, pida otra inmediatamente. Para que el tratamiento sea lo más efectivo posible, es muy importante seguir administrándole las perfusiones.</w:t>
      </w:r>
    </w:p>
    <w:p w14:paraId="4BAD52EA" w14:textId="77777777" w:rsidR="004F2936" w:rsidRPr="007E53E4" w:rsidRDefault="004F2936" w:rsidP="004F2936">
      <w:pPr>
        <w:autoSpaceDE w:val="0"/>
        <w:autoSpaceDN w:val="0"/>
        <w:adjustRightInd w:val="0"/>
        <w:rPr>
          <w:lang w:val="es-ES"/>
        </w:rPr>
      </w:pPr>
    </w:p>
    <w:p w14:paraId="5352CB79" w14:textId="77777777" w:rsidR="004F2936" w:rsidRPr="007E53E4" w:rsidRDefault="004F2936" w:rsidP="004F2936">
      <w:pPr>
        <w:autoSpaceDE w:val="0"/>
        <w:autoSpaceDN w:val="0"/>
        <w:adjustRightInd w:val="0"/>
        <w:rPr>
          <w:b/>
          <w:bCs/>
          <w:lang w:val="es-ES"/>
        </w:rPr>
      </w:pPr>
      <w:r w:rsidRPr="007E53E4">
        <w:rPr>
          <w:b/>
          <w:bCs/>
          <w:lang w:val="es-ES"/>
        </w:rPr>
        <w:t>Si interrumpe el tratamiento con Tecentriq</w:t>
      </w:r>
    </w:p>
    <w:p w14:paraId="2A54D373" w14:textId="77777777" w:rsidR="004F2936" w:rsidRPr="007E53E4" w:rsidRDefault="004F2936" w:rsidP="004F2936">
      <w:pPr>
        <w:autoSpaceDE w:val="0"/>
        <w:autoSpaceDN w:val="0"/>
        <w:adjustRightInd w:val="0"/>
        <w:rPr>
          <w:b/>
          <w:bCs/>
          <w:lang w:val="es-ES"/>
        </w:rPr>
      </w:pPr>
    </w:p>
    <w:p w14:paraId="1340AB3C" w14:textId="77777777" w:rsidR="004F2936" w:rsidRDefault="004F2936" w:rsidP="004F2936">
      <w:pPr>
        <w:autoSpaceDE w:val="0"/>
        <w:autoSpaceDN w:val="0"/>
        <w:adjustRightInd w:val="0"/>
        <w:rPr>
          <w:lang w:val="es-ES"/>
        </w:rPr>
      </w:pPr>
      <w:r w:rsidRPr="007E53E4">
        <w:rPr>
          <w:lang w:val="es-ES"/>
        </w:rPr>
        <w:t xml:space="preserve">No interrumpa el tratamiento con Tecentriq a menos que lo haya comentado con su médico. La interrupción de su tratamiento puede detener el efecto del medicamento. </w:t>
      </w:r>
    </w:p>
    <w:p w14:paraId="32F5E913" w14:textId="77777777" w:rsidR="00D57B97" w:rsidRPr="007E53E4" w:rsidRDefault="00D57B97" w:rsidP="004F2936">
      <w:pPr>
        <w:autoSpaceDE w:val="0"/>
        <w:autoSpaceDN w:val="0"/>
        <w:adjustRightInd w:val="0"/>
        <w:rPr>
          <w:lang w:val="es-ES"/>
        </w:rPr>
      </w:pPr>
    </w:p>
    <w:p w14:paraId="1EFB544C" w14:textId="77777777" w:rsidR="004F2936" w:rsidRPr="007E53E4" w:rsidRDefault="004F2936" w:rsidP="004F2936">
      <w:pPr>
        <w:autoSpaceDE w:val="0"/>
        <w:autoSpaceDN w:val="0"/>
        <w:adjustRightInd w:val="0"/>
        <w:rPr>
          <w:lang w:val="es-ES"/>
        </w:rPr>
      </w:pPr>
      <w:r w:rsidRPr="007E53E4">
        <w:rPr>
          <w:lang w:val="es-ES"/>
        </w:rPr>
        <w:t>Si tiene cualquier otra duda sobre el uso de este medicamento, pregunte a su médico o enfermero.</w:t>
      </w:r>
    </w:p>
    <w:p w14:paraId="2ADDABA5" w14:textId="77777777" w:rsidR="004F2936" w:rsidRPr="007E53E4" w:rsidRDefault="004F2936" w:rsidP="004F2936">
      <w:pPr>
        <w:autoSpaceDE w:val="0"/>
        <w:autoSpaceDN w:val="0"/>
        <w:adjustRightInd w:val="0"/>
        <w:rPr>
          <w:lang w:val="es-ES"/>
        </w:rPr>
      </w:pPr>
    </w:p>
    <w:p w14:paraId="150EB016" w14:textId="77777777" w:rsidR="004F2936" w:rsidRPr="007E53E4" w:rsidRDefault="004F2936" w:rsidP="004F2936">
      <w:pPr>
        <w:autoSpaceDE w:val="0"/>
        <w:autoSpaceDN w:val="0"/>
        <w:adjustRightInd w:val="0"/>
        <w:rPr>
          <w:lang w:val="es-ES"/>
        </w:rPr>
      </w:pPr>
    </w:p>
    <w:p w14:paraId="6F85F8FB" w14:textId="77777777" w:rsidR="004F2936" w:rsidRPr="007E53E4" w:rsidRDefault="004F2936" w:rsidP="004F2936">
      <w:pPr>
        <w:autoSpaceDE w:val="0"/>
        <w:autoSpaceDN w:val="0"/>
        <w:adjustRightInd w:val="0"/>
        <w:ind w:left="567" w:hanging="567"/>
        <w:rPr>
          <w:b/>
          <w:bCs/>
          <w:lang w:val="es-ES"/>
        </w:rPr>
      </w:pPr>
      <w:r w:rsidRPr="007E53E4">
        <w:rPr>
          <w:b/>
          <w:bCs/>
          <w:lang w:val="es-ES"/>
        </w:rPr>
        <w:t>4.</w:t>
      </w:r>
      <w:r w:rsidRPr="007E53E4">
        <w:rPr>
          <w:b/>
          <w:bCs/>
          <w:lang w:val="es-ES"/>
        </w:rPr>
        <w:tab/>
        <w:t>Posibles efectos adversos</w:t>
      </w:r>
    </w:p>
    <w:p w14:paraId="01ADAFD8" w14:textId="77777777" w:rsidR="004F2936" w:rsidRPr="007E53E4" w:rsidRDefault="004F2936" w:rsidP="004F2936">
      <w:pPr>
        <w:autoSpaceDE w:val="0"/>
        <w:autoSpaceDN w:val="0"/>
        <w:adjustRightInd w:val="0"/>
        <w:rPr>
          <w:lang w:val="es-ES"/>
        </w:rPr>
      </w:pPr>
    </w:p>
    <w:p w14:paraId="7F3FB247" w14:textId="77777777" w:rsidR="004F2936" w:rsidRPr="007E53E4" w:rsidRDefault="004F2936" w:rsidP="004F2936">
      <w:pPr>
        <w:autoSpaceDE w:val="0"/>
        <w:autoSpaceDN w:val="0"/>
        <w:adjustRightInd w:val="0"/>
        <w:rPr>
          <w:lang w:val="es-ES"/>
        </w:rPr>
      </w:pPr>
      <w:r w:rsidRPr="007E53E4">
        <w:rPr>
          <w:lang w:val="es-ES"/>
        </w:rPr>
        <w:t xml:space="preserve">Al igual que todos los medicamentos, este medicamento puede producir efectos adversos, aunque no todas las personas los sufran. </w:t>
      </w:r>
    </w:p>
    <w:p w14:paraId="49A75291" w14:textId="77777777" w:rsidR="004F2936" w:rsidRPr="007E53E4" w:rsidRDefault="004F2936" w:rsidP="004F2936">
      <w:pPr>
        <w:autoSpaceDE w:val="0"/>
        <w:autoSpaceDN w:val="0"/>
        <w:adjustRightInd w:val="0"/>
        <w:rPr>
          <w:lang w:val="es-ES"/>
        </w:rPr>
      </w:pPr>
    </w:p>
    <w:p w14:paraId="33177080" w14:textId="77777777" w:rsidR="004F2936" w:rsidRPr="007E53E4" w:rsidRDefault="004F2936" w:rsidP="004F2936">
      <w:pPr>
        <w:autoSpaceDE w:val="0"/>
        <w:autoSpaceDN w:val="0"/>
        <w:adjustRightInd w:val="0"/>
        <w:rPr>
          <w:bCs/>
          <w:lang w:val="es-ES"/>
        </w:rPr>
      </w:pPr>
      <w:r w:rsidRPr="007E53E4">
        <w:rPr>
          <w:lang w:val="es-ES"/>
        </w:rPr>
        <w:t xml:space="preserve">Si experimenta alguno de los efectos adversos descritos a continuación o estos empeoran, </w:t>
      </w:r>
      <w:r w:rsidRPr="007E53E4">
        <w:rPr>
          <w:b/>
          <w:lang w:val="es-ES"/>
        </w:rPr>
        <w:t>comuníqueselo a su médico inmediatamente</w:t>
      </w:r>
      <w:r w:rsidRPr="007E53E4">
        <w:rPr>
          <w:lang w:val="es-ES"/>
        </w:rPr>
        <w:t xml:space="preserve">. Pueden ocurrir semanas o meses después de su última dosis. </w:t>
      </w:r>
      <w:r w:rsidRPr="007E53E4">
        <w:rPr>
          <w:bCs/>
          <w:lang w:val="es-ES"/>
        </w:rPr>
        <w:t xml:space="preserve">No se administre con otros medicamentos por su cuenta. </w:t>
      </w:r>
    </w:p>
    <w:p w14:paraId="2543A097" w14:textId="77777777" w:rsidR="00791F2D" w:rsidRPr="007E53E4" w:rsidRDefault="00791F2D" w:rsidP="004F2936">
      <w:pPr>
        <w:autoSpaceDE w:val="0"/>
        <w:autoSpaceDN w:val="0"/>
        <w:adjustRightInd w:val="0"/>
        <w:rPr>
          <w:bCs/>
          <w:lang w:val="es-ES"/>
        </w:rPr>
      </w:pPr>
    </w:p>
    <w:p w14:paraId="2E747C46" w14:textId="77777777" w:rsidR="00791F2D" w:rsidRPr="007E53E4" w:rsidRDefault="00791F2D" w:rsidP="00140800">
      <w:pPr>
        <w:keepNext/>
        <w:keepLines/>
        <w:autoSpaceDE w:val="0"/>
        <w:autoSpaceDN w:val="0"/>
        <w:adjustRightInd w:val="0"/>
        <w:rPr>
          <w:b/>
          <w:bCs/>
          <w:lang w:val="es-ES"/>
        </w:rPr>
      </w:pPr>
      <w:r w:rsidRPr="007E53E4">
        <w:rPr>
          <w:b/>
          <w:bCs/>
          <w:lang w:val="es-ES"/>
        </w:rPr>
        <w:t>Tecentriq usado solo</w:t>
      </w:r>
    </w:p>
    <w:p w14:paraId="45D064D8" w14:textId="77777777" w:rsidR="0017683F" w:rsidRPr="007E53E4" w:rsidRDefault="0017683F" w:rsidP="00140800">
      <w:pPr>
        <w:keepNext/>
        <w:keepLines/>
        <w:autoSpaceDE w:val="0"/>
        <w:autoSpaceDN w:val="0"/>
        <w:adjustRightInd w:val="0"/>
        <w:rPr>
          <w:b/>
          <w:bCs/>
          <w:lang w:val="es-ES"/>
        </w:rPr>
      </w:pPr>
    </w:p>
    <w:p w14:paraId="66B97D05" w14:textId="77777777" w:rsidR="004F2936" w:rsidRPr="007E53E4" w:rsidRDefault="004F2936" w:rsidP="00140800">
      <w:pPr>
        <w:keepNext/>
        <w:keepLines/>
        <w:autoSpaceDE w:val="0"/>
        <w:autoSpaceDN w:val="0"/>
        <w:adjustRightInd w:val="0"/>
        <w:rPr>
          <w:lang w:val="es-ES"/>
        </w:rPr>
      </w:pPr>
      <w:r w:rsidRPr="007E53E4">
        <w:rPr>
          <w:lang w:val="es-ES"/>
        </w:rPr>
        <w:t>Se han comunicado los siguientes efectos adversos en los ensayos clínicos con Tecentriq usado solo:</w:t>
      </w:r>
    </w:p>
    <w:p w14:paraId="74FE1EC0" w14:textId="77777777" w:rsidR="004F2936" w:rsidRPr="007E53E4" w:rsidRDefault="004F2936" w:rsidP="00140800">
      <w:pPr>
        <w:keepNext/>
        <w:keepLines/>
        <w:autoSpaceDE w:val="0"/>
        <w:autoSpaceDN w:val="0"/>
        <w:adjustRightInd w:val="0"/>
        <w:rPr>
          <w:lang w:val="es-ES"/>
        </w:rPr>
      </w:pPr>
    </w:p>
    <w:p w14:paraId="53EEA834" w14:textId="77777777" w:rsidR="004F2936" w:rsidRPr="007E53E4" w:rsidRDefault="004F2936" w:rsidP="004F2936">
      <w:pPr>
        <w:autoSpaceDE w:val="0"/>
        <w:autoSpaceDN w:val="0"/>
        <w:adjustRightInd w:val="0"/>
        <w:rPr>
          <w:lang w:val="es-ES"/>
        </w:rPr>
      </w:pPr>
      <w:r w:rsidRPr="007E53E4">
        <w:rPr>
          <w:b/>
          <w:lang w:val="es-ES"/>
        </w:rPr>
        <w:t xml:space="preserve">Muy frecuentes: </w:t>
      </w:r>
      <w:r w:rsidRPr="007E53E4">
        <w:rPr>
          <w:lang w:val="es-ES"/>
        </w:rPr>
        <w:t>pueden afectar a más de 1 de cada 10 pacientes</w:t>
      </w:r>
    </w:p>
    <w:p w14:paraId="05B7C7DC" w14:textId="77777777" w:rsidR="004F2936" w:rsidRPr="007E53E4" w:rsidRDefault="004F2936" w:rsidP="00424BB3">
      <w:pPr>
        <w:autoSpaceDE w:val="0"/>
        <w:autoSpaceDN w:val="0"/>
        <w:adjustRightInd w:val="0"/>
        <w:ind w:left="567" w:hanging="567"/>
        <w:rPr>
          <w:lang w:val="es-ES"/>
        </w:rPr>
      </w:pPr>
      <w:r w:rsidRPr="007E53E4">
        <w:rPr>
          <w:lang w:val="es-ES"/>
        </w:rPr>
        <w:sym w:font="Symbol" w:char="F0B7"/>
      </w:r>
      <w:r w:rsidRPr="007E53E4">
        <w:rPr>
          <w:lang w:val="es-ES"/>
        </w:rPr>
        <w:tab/>
        <w:t>fiebre</w:t>
      </w:r>
    </w:p>
    <w:p w14:paraId="767AE4C9" w14:textId="77777777" w:rsidR="004F2936" w:rsidRPr="007E53E4" w:rsidRDefault="004F2936" w:rsidP="00424BB3">
      <w:pPr>
        <w:autoSpaceDE w:val="0"/>
        <w:autoSpaceDN w:val="0"/>
        <w:adjustRightInd w:val="0"/>
        <w:ind w:left="567" w:hanging="567"/>
        <w:rPr>
          <w:lang w:val="es-ES"/>
        </w:rPr>
      </w:pPr>
      <w:r w:rsidRPr="007E53E4">
        <w:rPr>
          <w:lang w:val="es-ES"/>
        </w:rPr>
        <w:sym w:font="Symbol" w:char="F0B7"/>
      </w:r>
      <w:r w:rsidRPr="007E53E4">
        <w:rPr>
          <w:lang w:val="es-ES"/>
        </w:rPr>
        <w:tab/>
        <w:t>náusea</w:t>
      </w:r>
    </w:p>
    <w:p w14:paraId="63A7F71E" w14:textId="77777777" w:rsidR="004F2936" w:rsidRPr="007E53E4" w:rsidRDefault="004F2936" w:rsidP="00424BB3">
      <w:pPr>
        <w:autoSpaceDE w:val="0"/>
        <w:autoSpaceDN w:val="0"/>
        <w:adjustRightInd w:val="0"/>
        <w:ind w:left="567" w:hanging="567"/>
        <w:rPr>
          <w:lang w:val="es-ES"/>
        </w:rPr>
      </w:pPr>
      <w:r w:rsidRPr="007E53E4">
        <w:rPr>
          <w:lang w:val="es-ES"/>
        </w:rPr>
        <w:sym w:font="Symbol" w:char="F0B7"/>
      </w:r>
      <w:r w:rsidRPr="007E53E4">
        <w:rPr>
          <w:lang w:val="es-ES"/>
        </w:rPr>
        <w:tab/>
        <w:t>vómitos</w:t>
      </w:r>
    </w:p>
    <w:p w14:paraId="3DC01CBB" w14:textId="77777777" w:rsidR="004F2936" w:rsidRPr="007E53E4" w:rsidRDefault="004F2936" w:rsidP="00424BB3">
      <w:pPr>
        <w:autoSpaceDE w:val="0"/>
        <w:autoSpaceDN w:val="0"/>
        <w:adjustRightInd w:val="0"/>
        <w:ind w:left="567" w:hanging="567"/>
        <w:rPr>
          <w:lang w:val="es-ES"/>
        </w:rPr>
      </w:pPr>
      <w:r w:rsidRPr="007E53E4">
        <w:rPr>
          <w:lang w:val="es-ES"/>
        </w:rPr>
        <w:sym w:font="Symbol" w:char="F0B7"/>
      </w:r>
      <w:r w:rsidRPr="007E53E4">
        <w:rPr>
          <w:lang w:val="es-ES"/>
        </w:rPr>
        <w:tab/>
        <w:t>sentirse muy cansado, sin energía (fatiga)</w:t>
      </w:r>
    </w:p>
    <w:p w14:paraId="0E1AFBD1" w14:textId="77777777" w:rsidR="004F2936" w:rsidRPr="007E53E4" w:rsidRDefault="004F2936" w:rsidP="00424BB3">
      <w:pPr>
        <w:autoSpaceDE w:val="0"/>
        <w:autoSpaceDN w:val="0"/>
        <w:adjustRightInd w:val="0"/>
        <w:ind w:left="567" w:hanging="567"/>
        <w:rPr>
          <w:lang w:val="es-ES"/>
        </w:rPr>
      </w:pPr>
      <w:r w:rsidRPr="007E53E4">
        <w:rPr>
          <w:lang w:val="es-ES"/>
        </w:rPr>
        <w:sym w:font="Symbol" w:char="F0B7"/>
      </w:r>
      <w:r w:rsidRPr="007E53E4">
        <w:rPr>
          <w:lang w:val="es-ES"/>
        </w:rPr>
        <w:tab/>
        <w:t>falta de energía</w:t>
      </w:r>
    </w:p>
    <w:p w14:paraId="3C3B3826" w14:textId="77777777" w:rsidR="004F2936" w:rsidRPr="007E53E4" w:rsidRDefault="004F2936" w:rsidP="00424BB3">
      <w:pPr>
        <w:autoSpaceDE w:val="0"/>
        <w:autoSpaceDN w:val="0"/>
        <w:adjustRightInd w:val="0"/>
        <w:ind w:left="567" w:hanging="567"/>
        <w:rPr>
          <w:lang w:val="es-ES"/>
        </w:rPr>
      </w:pPr>
      <w:r w:rsidRPr="007E53E4">
        <w:rPr>
          <w:lang w:val="es-ES"/>
        </w:rPr>
        <w:sym w:font="Symbol" w:char="F0B7"/>
      </w:r>
      <w:r w:rsidRPr="007E53E4">
        <w:rPr>
          <w:lang w:val="es-ES"/>
        </w:rPr>
        <w:tab/>
        <w:t>picor de la piel</w:t>
      </w:r>
    </w:p>
    <w:p w14:paraId="46E5DEA0" w14:textId="77777777" w:rsidR="004F2936" w:rsidRPr="007E53E4" w:rsidRDefault="004F2936" w:rsidP="00424BB3">
      <w:pPr>
        <w:autoSpaceDE w:val="0"/>
        <w:autoSpaceDN w:val="0"/>
        <w:adjustRightInd w:val="0"/>
        <w:ind w:left="567" w:hanging="567"/>
        <w:rPr>
          <w:color w:val="212121"/>
          <w:shd w:val="clear" w:color="auto" w:fill="FFFFFF"/>
          <w:lang w:val="es-ES"/>
        </w:rPr>
      </w:pPr>
      <w:r w:rsidRPr="007E53E4">
        <w:rPr>
          <w:lang w:val="es-ES"/>
        </w:rPr>
        <w:sym w:font="Symbol" w:char="F0B7"/>
      </w:r>
      <w:r w:rsidRPr="007E53E4">
        <w:rPr>
          <w:lang w:val="es-ES"/>
        </w:rPr>
        <w:tab/>
        <w:t>diarrea</w:t>
      </w:r>
    </w:p>
    <w:p w14:paraId="7B9A6B46" w14:textId="77777777" w:rsidR="004F2936" w:rsidRPr="007E53E4" w:rsidRDefault="004F2936" w:rsidP="00424BB3">
      <w:pPr>
        <w:autoSpaceDE w:val="0"/>
        <w:autoSpaceDN w:val="0"/>
        <w:adjustRightInd w:val="0"/>
        <w:ind w:left="567" w:hanging="567"/>
        <w:rPr>
          <w:color w:val="212121"/>
          <w:shd w:val="clear" w:color="auto" w:fill="FFFFFF"/>
          <w:lang w:val="es-ES"/>
        </w:rPr>
      </w:pPr>
      <w:r w:rsidRPr="007E53E4">
        <w:rPr>
          <w:lang w:val="es-ES"/>
        </w:rPr>
        <w:sym w:font="Symbol" w:char="F0B7"/>
      </w:r>
      <w:r w:rsidRPr="007E53E4">
        <w:rPr>
          <w:color w:val="212121"/>
          <w:shd w:val="clear" w:color="auto" w:fill="FFFFFF"/>
          <w:lang w:val="es-ES"/>
        </w:rPr>
        <w:tab/>
        <w:t>dolor en las articulaciones</w:t>
      </w:r>
    </w:p>
    <w:p w14:paraId="6E1263BF" w14:textId="77777777" w:rsidR="004F2936" w:rsidRPr="007E53E4" w:rsidRDefault="004F2936" w:rsidP="00424BB3">
      <w:pPr>
        <w:autoSpaceDE w:val="0"/>
        <w:autoSpaceDN w:val="0"/>
        <w:adjustRightInd w:val="0"/>
        <w:ind w:left="567" w:hanging="567"/>
        <w:rPr>
          <w:color w:val="212121"/>
          <w:shd w:val="clear" w:color="auto" w:fill="FFFFFF"/>
          <w:lang w:val="es-ES"/>
        </w:rPr>
      </w:pPr>
      <w:r w:rsidRPr="007E53E4">
        <w:rPr>
          <w:lang w:val="es-ES"/>
        </w:rPr>
        <w:sym w:font="Symbol" w:char="F0B7"/>
      </w:r>
      <w:r w:rsidRPr="007E53E4">
        <w:rPr>
          <w:lang w:val="es-ES"/>
        </w:rPr>
        <w:tab/>
        <w:t>erupción</w:t>
      </w:r>
    </w:p>
    <w:p w14:paraId="52899863" w14:textId="77777777" w:rsidR="004F2936" w:rsidRPr="007E53E4" w:rsidRDefault="004F2936" w:rsidP="00424BB3">
      <w:pPr>
        <w:autoSpaceDE w:val="0"/>
        <w:autoSpaceDN w:val="0"/>
        <w:adjustRightInd w:val="0"/>
        <w:ind w:left="567" w:hanging="567"/>
        <w:rPr>
          <w:color w:val="212121"/>
          <w:shd w:val="clear" w:color="auto" w:fill="FFFFFF"/>
          <w:lang w:val="es-ES"/>
        </w:rPr>
      </w:pPr>
      <w:r w:rsidRPr="007E53E4">
        <w:rPr>
          <w:lang w:val="es-ES"/>
        </w:rPr>
        <w:sym w:font="Symbol" w:char="F0B7"/>
      </w:r>
      <w:r w:rsidRPr="007E53E4">
        <w:rPr>
          <w:color w:val="212121"/>
          <w:shd w:val="clear" w:color="auto" w:fill="FFFFFF"/>
          <w:lang w:val="es-ES"/>
        </w:rPr>
        <w:tab/>
        <w:t xml:space="preserve">pérdida de apetito </w:t>
      </w:r>
    </w:p>
    <w:p w14:paraId="03A7ED81" w14:textId="77777777" w:rsidR="004F2936" w:rsidRPr="007E53E4" w:rsidRDefault="004F2936" w:rsidP="00424BB3">
      <w:pPr>
        <w:autoSpaceDE w:val="0"/>
        <w:autoSpaceDN w:val="0"/>
        <w:adjustRightInd w:val="0"/>
        <w:ind w:left="567" w:hanging="567"/>
        <w:rPr>
          <w:color w:val="212121"/>
          <w:shd w:val="clear" w:color="auto" w:fill="FFFFFF"/>
          <w:lang w:val="es-ES"/>
        </w:rPr>
      </w:pPr>
      <w:r w:rsidRPr="007E53E4">
        <w:rPr>
          <w:lang w:val="es-ES"/>
        </w:rPr>
        <w:sym w:font="Symbol" w:char="F0B7"/>
      </w:r>
      <w:r w:rsidRPr="007E53E4">
        <w:rPr>
          <w:color w:val="212121"/>
          <w:shd w:val="clear" w:color="auto" w:fill="FFFFFF"/>
          <w:lang w:val="es-ES"/>
        </w:rPr>
        <w:tab/>
        <w:t>dificultad para respirar</w:t>
      </w:r>
    </w:p>
    <w:p w14:paraId="5C4F11AD" w14:textId="77777777" w:rsidR="004F2936" w:rsidRPr="007E53E4" w:rsidRDefault="004F2936" w:rsidP="00424BB3">
      <w:pPr>
        <w:autoSpaceDE w:val="0"/>
        <w:autoSpaceDN w:val="0"/>
        <w:adjustRightInd w:val="0"/>
        <w:ind w:left="567" w:hanging="567"/>
        <w:rPr>
          <w:lang w:val="es-ES"/>
        </w:rPr>
      </w:pPr>
      <w:r w:rsidRPr="007E53E4">
        <w:rPr>
          <w:lang w:val="es-ES"/>
        </w:rPr>
        <w:sym w:font="Symbol" w:char="F0B7"/>
      </w:r>
      <w:r w:rsidRPr="007E53E4">
        <w:rPr>
          <w:lang w:val="es-ES"/>
        </w:rPr>
        <w:tab/>
        <w:t>infección del tracto urinario</w:t>
      </w:r>
    </w:p>
    <w:p w14:paraId="6066134E" w14:textId="77777777" w:rsidR="004F2936" w:rsidRPr="007E53E4" w:rsidRDefault="004F2936" w:rsidP="00424BB3">
      <w:pPr>
        <w:autoSpaceDE w:val="0"/>
        <w:autoSpaceDN w:val="0"/>
        <w:adjustRightInd w:val="0"/>
        <w:ind w:left="567" w:hanging="567"/>
        <w:rPr>
          <w:lang w:val="es-ES"/>
        </w:rPr>
      </w:pPr>
      <w:r w:rsidRPr="007E53E4">
        <w:rPr>
          <w:lang w:val="es-ES"/>
        </w:rPr>
        <w:sym w:font="Symbol" w:char="F0B7"/>
      </w:r>
      <w:r w:rsidRPr="007E53E4">
        <w:rPr>
          <w:lang w:val="es-ES"/>
        </w:rPr>
        <w:tab/>
        <w:t>dolor de espalda</w:t>
      </w:r>
    </w:p>
    <w:p w14:paraId="46FF8209" w14:textId="77777777" w:rsidR="00791F2D" w:rsidRPr="007E53E4" w:rsidRDefault="004F2936" w:rsidP="002B5B69">
      <w:pPr>
        <w:autoSpaceDE w:val="0"/>
        <w:autoSpaceDN w:val="0"/>
        <w:adjustRightInd w:val="0"/>
        <w:ind w:left="567" w:hanging="567"/>
        <w:rPr>
          <w:color w:val="212121"/>
          <w:lang w:val="es-ES" w:eastAsia="es-ES"/>
        </w:rPr>
      </w:pPr>
      <w:r w:rsidRPr="007E53E4">
        <w:rPr>
          <w:lang w:val="es-ES"/>
        </w:rPr>
        <w:sym w:font="Symbol" w:char="F0B7"/>
      </w:r>
      <w:r w:rsidRPr="007E53E4">
        <w:rPr>
          <w:lang w:val="es-ES"/>
        </w:rPr>
        <w:tab/>
        <w:t>tos</w:t>
      </w:r>
    </w:p>
    <w:p w14:paraId="532C5FEC" w14:textId="77777777" w:rsidR="005F54A9" w:rsidRPr="007E53E4" w:rsidRDefault="005F54A9"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 xml:space="preserve">dolor de cabeza </w:t>
      </w:r>
    </w:p>
    <w:p w14:paraId="6868B39A" w14:textId="77777777" w:rsidR="004F2936" w:rsidRPr="007E53E4" w:rsidRDefault="004F2936" w:rsidP="00B1264C">
      <w:pPr>
        <w:autoSpaceDE w:val="0"/>
        <w:autoSpaceDN w:val="0"/>
        <w:adjustRightInd w:val="0"/>
        <w:rPr>
          <w:color w:val="212121"/>
          <w:shd w:val="clear" w:color="auto" w:fill="FFFFFF"/>
          <w:lang w:val="es-ES"/>
        </w:rPr>
      </w:pPr>
    </w:p>
    <w:p w14:paraId="13BF171B" w14:textId="77777777" w:rsidR="004F2936" w:rsidRPr="007E53E4" w:rsidRDefault="004F2936" w:rsidP="004F2936">
      <w:pPr>
        <w:keepNext/>
        <w:keepLines/>
        <w:autoSpaceDE w:val="0"/>
        <w:autoSpaceDN w:val="0"/>
        <w:adjustRightInd w:val="0"/>
        <w:rPr>
          <w:color w:val="212121"/>
          <w:shd w:val="clear" w:color="auto" w:fill="FFFFFF"/>
          <w:lang w:val="es-ES"/>
        </w:rPr>
      </w:pPr>
      <w:r w:rsidRPr="007E53E4">
        <w:rPr>
          <w:b/>
          <w:color w:val="212121"/>
          <w:shd w:val="clear" w:color="auto" w:fill="FFFFFF"/>
          <w:lang w:val="es-ES"/>
        </w:rPr>
        <w:t>Frecuentes:</w:t>
      </w:r>
      <w:r w:rsidRPr="007E53E4">
        <w:rPr>
          <w:color w:val="212121"/>
          <w:shd w:val="clear" w:color="auto" w:fill="FFFFFF"/>
          <w:lang w:val="es-ES"/>
        </w:rPr>
        <w:t xml:space="preserve"> pueden afectar </w:t>
      </w:r>
      <w:r w:rsidR="004B49D7">
        <w:rPr>
          <w:color w:val="212121"/>
          <w:shd w:val="clear" w:color="auto" w:fill="FFFFFF"/>
          <w:lang w:val="es-ES"/>
        </w:rPr>
        <w:t xml:space="preserve">a </w:t>
      </w:r>
      <w:r w:rsidRPr="007E53E4">
        <w:rPr>
          <w:color w:val="212121"/>
          <w:shd w:val="clear" w:color="auto" w:fill="FFFFFF"/>
          <w:lang w:val="es-ES"/>
        </w:rPr>
        <w:t>hasta 1 de cada 10 pacientes</w:t>
      </w:r>
    </w:p>
    <w:p w14:paraId="24E61976" w14:textId="77777777" w:rsidR="004F2936" w:rsidRPr="007E53E4" w:rsidRDefault="004F2936" w:rsidP="00424BB3">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t>inflamación de los pulmones (neumonitis)</w:t>
      </w:r>
    </w:p>
    <w:p w14:paraId="2A6B959E"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t>niveles bajos de oxígeno que pueden causar dificultad para respirar como consecuencia de la inflamación de los pulmones (hipoxia)</w:t>
      </w:r>
    </w:p>
    <w:p w14:paraId="7C578864" w14:textId="77777777" w:rsidR="004F2936" w:rsidRDefault="004F2936" w:rsidP="00FA530C">
      <w:pPr>
        <w:shd w:val="clear" w:color="auto" w:fill="FFFFFF"/>
        <w:tabs>
          <w:tab w:val="left" w:pos="916"/>
          <w:tab w:val="left" w:pos="1832"/>
          <w:tab w:val="center" w:pos="4535"/>
        </w:tabs>
        <w:ind w:left="567" w:hanging="567"/>
        <w:rPr>
          <w:lang w:val="es-ES"/>
        </w:rPr>
      </w:pPr>
      <w:r w:rsidRPr="007E53E4">
        <w:rPr>
          <w:lang w:val="es-ES"/>
        </w:rPr>
        <w:sym w:font="Symbol" w:char="F0B7"/>
      </w:r>
      <w:r w:rsidRPr="007E53E4">
        <w:rPr>
          <w:lang w:val="es-ES"/>
        </w:rPr>
        <w:tab/>
        <w:t>dolor de estómago</w:t>
      </w:r>
      <w:r w:rsidR="006D6FC4">
        <w:rPr>
          <w:lang w:val="es-ES"/>
        </w:rPr>
        <w:tab/>
      </w:r>
    </w:p>
    <w:p w14:paraId="451854CC" w14:textId="77777777" w:rsidR="006B70BB" w:rsidRPr="002B5B69" w:rsidRDefault="006B70BB" w:rsidP="006B70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r>
      <w:r w:rsidRPr="007E53E4">
        <w:rPr>
          <w:color w:val="212121"/>
          <w:lang w:val="es-ES" w:eastAsia="es-ES"/>
        </w:rPr>
        <w:t>dolor en los músculos y los huesos</w:t>
      </w:r>
    </w:p>
    <w:p w14:paraId="5179E250"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s-ES"/>
        </w:rPr>
        <w:sym w:font="Symbol" w:char="F0B7"/>
      </w:r>
      <w:r w:rsidRPr="007E53E4">
        <w:rPr>
          <w:lang w:val="es-ES"/>
        </w:rPr>
        <w:tab/>
        <w:t>inflamación del hígado</w:t>
      </w:r>
    </w:p>
    <w:p w14:paraId="4BEBE67C"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t xml:space="preserve">elevación de enzimas hepáticas (que se muestra en las pruebas) que puede ser un signo de inflamación del hígado </w:t>
      </w:r>
    </w:p>
    <w:p w14:paraId="33F61191"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t>dificultad para tragar</w:t>
      </w:r>
    </w:p>
    <w:p w14:paraId="020CBE72"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t>en los análisis de sangre pueden aparecer bajos niveles de potasio (hipocalemia) o sodio</w:t>
      </w:r>
      <w:r w:rsidR="00D30BEE">
        <w:rPr>
          <w:lang w:val="es-ES"/>
        </w:rPr>
        <w:t xml:space="preserve"> </w:t>
      </w:r>
      <w:r w:rsidRPr="007E53E4">
        <w:rPr>
          <w:lang w:val="es-ES"/>
        </w:rPr>
        <w:t>(hiponatremia)</w:t>
      </w:r>
    </w:p>
    <w:p w14:paraId="3DF2DBEE"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t>presión arterial baja (hipotensión)</w:t>
      </w:r>
    </w:p>
    <w:p w14:paraId="28EBFC00"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t>glándula tiroides poco activa (hipotiroidismo)</w:t>
      </w:r>
    </w:p>
    <w:p w14:paraId="002F61DF"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r>
      <w:del w:id="129" w:author="Author">
        <w:r w:rsidRPr="007E53E4" w:rsidDel="004D6366">
          <w:rPr>
            <w:color w:val="212121"/>
            <w:lang w:val="es-ES" w:eastAsia="es-ES"/>
          </w:rPr>
          <w:delText>reacción alérgica</w:delText>
        </w:r>
      </w:del>
      <w:ins w:id="130" w:author="Author">
        <w:r w:rsidR="004D6366" w:rsidRPr="004D6366">
          <w:rPr>
            <w:color w:val="212121"/>
            <w:lang w:val="es-ES" w:eastAsia="es-ES"/>
          </w:rPr>
          <w:t>reacciones relacionadas con la perfusión del medicamento</w:t>
        </w:r>
      </w:ins>
      <w:r w:rsidRPr="007E53E4">
        <w:rPr>
          <w:color w:val="212121"/>
          <w:lang w:val="es-ES" w:eastAsia="es-ES"/>
        </w:rPr>
        <w:t xml:space="preserve"> (reacción relacionada con la perfusión</w:t>
      </w:r>
      <w:r w:rsidR="00791F2D" w:rsidRPr="007E53E4">
        <w:rPr>
          <w:color w:val="212121"/>
          <w:lang w:val="es-ES" w:eastAsia="es-ES"/>
        </w:rPr>
        <w:t>,</w:t>
      </w:r>
      <w:r w:rsidRPr="007E53E4">
        <w:rPr>
          <w:color w:val="212121"/>
          <w:lang w:val="es-ES" w:eastAsia="es-ES"/>
        </w:rPr>
        <w:t xml:space="preserve"> hipersensibilidad</w:t>
      </w:r>
      <w:ins w:id="131" w:author="Author">
        <w:r w:rsidR="004D6366" w:rsidRPr="004D6366">
          <w:rPr>
            <w:color w:val="212121"/>
            <w:lang w:val="es-ES" w:eastAsia="es-ES"/>
          </w:rPr>
          <w:t>, síndrome de liberación de citoquinas</w:t>
        </w:r>
      </w:ins>
      <w:r w:rsidR="00791F2D" w:rsidRPr="007E53E4">
        <w:rPr>
          <w:color w:val="212121"/>
          <w:lang w:val="es-ES" w:eastAsia="es-ES"/>
        </w:rPr>
        <w:t xml:space="preserve"> o anafilaxia</w:t>
      </w:r>
      <w:r w:rsidRPr="007E53E4">
        <w:rPr>
          <w:color w:val="212121"/>
          <w:lang w:val="es-ES" w:eastAsia="es-ES"/>
        </w:rPr>
        <w:t>)</w:t>
      </w:r>
    </w:p>
    <w:p w14:paraId="34CA61A2"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s-ES"/>
        </w:rPr>
        <w:sym w:font="Symbol" w:char="F0B7"/>
      </w:r>
      <w:r w:rsidRPr="007E53E4">
        <w:rPr>
          <w:lang w:val="es-ES"/>
        </w:rPr>
        <w:tab/>
        <w:t>enfermedad de tipo gripal</w:t>
      </w:r>
    </w:p>
    <w:p w14:paraId="5310517A"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escalofríos</w:t>
      </w:r>
    </w:p>
    <w:p w14:paraId="3412A471"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inflamación de los intestinos</w:t>
      </w:r>
    </w:p>
    <w:p w14:paraId="4A3B44D6" w14:textId="77777777" w:rsidR="004F2936" w:rsidRPr="007E53E4" w:rsidRDefault="004F2936" w:rsidP="00473F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recuento de plaquetas bajo, que puede hacerle más propenso a moratones o sangrado</w:t>
      </w:r>
      <w:r w:rsidR="00473FC7">
        <w:rPr>
          <w:color w:val="212121"/>
          <w:lang w:val="es-ES" w:eastAsia="es-ES"/>
        </w:rPr>
        <w:t xml:space="preserve"> (trombocitopenia)</w:t>
      </w:r>
    </w:p>
    <w:p w14:paraId="5ECCB203"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elevación de glucosa en sangre</w:t>
      </w:r>
    </w:p>
    <w:p w14:paraId="6DD608FC"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resfriado común</w:t>
      </w:r>
      <w:r w:rsidR="000B0953">
        <w:rPr>
          <w:color w:val="212121"/>
          <w:lang w:val="es-ES" w:eastAsia="es-ES"/>
        </w:rPr>
        <w:t xml:space="preserve"> (</w:t>
      </w:r>
      <w:r w:rsidR="00D30BEE">
        <w:rPr>
          <w:color w:val="212121"/>
          <w:lang w:val="es-ES" w:eastAsia="es-ES"/>
        </w:rPr>
        <w:t>rino</w:t>
      </w:r>
      <w:r w:rsidR="000B0953">
        <w:rPr>
          <w:color w:val="212121"/>
          <w:lang w:val="es-ES" w:eastAsia="es-ES"/>
        </w:rPr>
        <w:t>faringitis)</w:t>
      </w:r>
    </w:p>
    <w:p w14:paraId="47239AF7"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 xml:space="preserve">dolor </w:t>
      </w:r>
      <w:r w:rsidR="00CD25A7" w:rsidRPr="007E53E4">
        <w:rPr>
          <w:color w:val="212121"/>
          <w:lang w:val="es-ES" w:eastAsia="es-ES"/>
        </w:rPr>
        <w:t xml:space="preserve">de boca y de garganta </w:t>
      </w:r>
      <w:r w:rsidR="00525BCD">
        <w:rPr>
          <w:color w:val="212121"/>
          <w:lang w:val="es-ES" w:eastAsia="es-ES"/>
        </w:rPr>
        <w:t>o sequedad de boca</w:t>
      </w:r>
    </w:p>
    <w:p w14:paraId="3BFCD377" w14:textId="77777777" w:rsidR="005F54A9" w:rsidRPr="007E53E4" w:rsidRDefault="005F54A9"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piel seca</w:t>
      </w:r>
    </w:p>
    <w:p w14:paraId="6D495EFC" w14:textId="77777777" w:rsidR="00946113" w:rsidRPr="007E53E4" w:rsidRDefault="005F54A9"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 xml:space="preserve">análisis alterados </w:t>
      </w:r>
      <w:r w:rsidR="008E5354" w:rsidRPr="007E53E4">
        <w:rPr>
          <w:color w:val="212121"/>
          <w:lang w:val="es-ES" w:eastAsia="es-ES"/>
        </w:rPr>
        <w:t xml:space="preserve">de parámetros </w:t>
      </w:r>
      <w:r w:rsidRPr="007E53E4">
        <w:rPr>
          <w:color w:val="212121"/>
          <w:lang w:val="es-ES" w:eastAsia="es-ES"/>
        </w:rPr>
        <w:t>del riñon (posible daño del riñon)</w:t>
      </w:r>
    </w:p>
    <w:p w14:paraId="32CDD2D2" w14:textId="77777777" w:rsidR="00946113" w:rsidRDefault="00946113" w:rsidP="009461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s-ES"/>
        </w:rPr>
        <w:sym w:font="Symbol" w:char="F0B7"/>
      </w:r>
      <w:r w:rsidRPr="007E53E4">
        <w:rPr>
          <w:lang w:val="es-ES"/>
        </w:rPr>
        <w:tab/>
        <w:t>glándula tiroides hiperactiva (hipertiroidismo)</w:t>
      </w:r>
    </w:p>
    <w:p w14:paraId="1D1DA413" w14:textId="77777777" w:rsidR="00A01601" w:rsidRDefault="00B75F7A"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rFonts w:ascii="Symbol" w:hAnsi="Symbol"/>
          <w:lang w:val="es-ES"/>
        </w:rPr>
        <w:sym w:font="Symbol" w:char="F0B7"/>
      </w:r>
      <w:r w:rsidRPr="007E53E4">
        <w:rPr>
          <w:rFonts w:ascii="Symbol" w:hAnsi="Symbol"/>
          <w:lang w:val="es-ES"/>
        </w:rPr>
        <w:tab/>
      </w:r>
      <w:r w:rsidR="00A01601" w:rsidRPr="00D83136">
        <w:rPr>
          <w:szCs w:val="22"/>
          <w:lang w:val="es-ES"/>
        </w:rPr>
        <w:t>inflamación del saco cardíaco con acumulación de líquido en el saco (en algunos casos) (trastornos pericárdicos)</w:t>
      </w:r>
    </w:p>
    <w:p w14:paraId="152C21F4" w14:textId="77777777" w:rsidR="00473FC7" w:rsidDel="008B49E9" w:rsidRDefault="00473FC7" w:rsidP="00473FC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del w:id="132" w:author="TCS" w:date="2025-07-11T16:44:00Z" w16du:dateUtc="2025-07-11T11:14:00Z"/>
          <w:szCs w:val="22"/>
          <w:lang w:val="es-ES"/>
        </w:rPr>
      </w:pPr>
      <w:r w:rsidRPr="007E53E4">
        <w:rPr>
          <w:rFonts w:ascii="Symbol" w:hAnsi="Symbol"/>
          <w:lang w:val="es-ES"/>
        </w:rPr>
        <w:sym w:font="Symbol" w:char="F0B7"/>
      </w:r>
      <w:r w:rsidRPr="007E53E4">
        <w:rPr>
          <w:rFonts w:ascii="Symbol" w:hAnsi="Symbol"/>
          <w:lang w:val="es-ES"/>
        </w:rPr>
        <w:tab/>
      </w:r>
      <w:r w:rsidRPr="00A1722B">
        <w:rPr>
          <w:szCs w:val="22"/>
          <w:lang w:val="es-ES"/>
        </w:rPr>
        <w:t>da</w:t>
      </w:r>
      <w:r w:rsidRPr="00A1722B">
        <w:rPr>
          <w:rFonts w:hint="eastAsia"/>
          <w:szCs w:val="22"/>
          <w:lang w:val="es-ES"/>
        </w:rPr>
        <w:t>ñ</w:t>
      </w:r>
      <w:r w:rsidRPr="00A1722B">
        <w:rPr>
          <w:szCs w:val="22"/>
          <w:lang w:val="es-ES"/>
        </w:rPr>
        <w:t>o nervi</w:t>
      </w:r>
      <w:r>
        <w:rPr>
          <w:szCs w:val="22"/>
          <w:lang w:val="es-ES"/>
        </w:rPr>
        <w:t xml:space="preserve">so que puede provocar entumecimiento, dolor y/o perdida de la función motora (neuropatía periférica) </w:t>
      </w:r>
    </w:p>
    <w:p w14:paraId="591F5831" w14:textId="77777777" w:rsidR="00473FC7" w:rsidRDefault="00473FC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Change w:id="133" w:author="TCS" w:date="2025-07-11T16:44:00Z" w16du:dateUtc="2025-07-11T11:14:00Z">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228745BD" w14:textId="77777777" w:rsidR="00A01601" w:rsidRPr="007E53E4" w:rsidRDefault="00A01601" w:rsidP="009461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p>
    <w:p w14:paraId="3A8B39C1"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b/>
          <w:color w:val="212121"/>
          <w:lang w:val="es-ES" w:eastAsia="es-ES"/>
        </w:rPr>
        <w:t>Poco frecuentes:</w:t>
      </w:r>
      <w:r w:rsidRPr="007E53E4">
        <w:rPr>
          <w:color w:val="212121"/>
          <w:lang w:val="es-ES" w:eastAsia="es-ES"/>
        </w:rPr>
        <w:t xml:space="preserve"> pueden afectar </w:t>
      </w:r>
      <w:r w:rsidR="004B49D7">
        <w:rPr>
          <w:color w:val="212121"/>
          <w:lang w:val="es-ES" w:eastAsia="es-ES"/>
        </w:rPr>
        <w:t xml:space="preserve">a </w:t>
      </w:r>
      <w:r w:rsidRPr="007E53E4">
        <w:rPr>
          <w:color w:val="212121"/>
          <w:lang w:val="es-ES" w:eastAsia="es-ES"/>
        </w:rPr>
        <w:t>hasta 1 de cada 100 pacientes</w:t>
      </w:r>
    </w:p>
    <w:p w14:paraId="0A336FA4"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s-ES"/>
        </w:rPr>
        <w:sym w:font="Symbol" w:char="F0B7"/>
      </w:r>
      <w:r w:rsidRPr="007E53E4">
        <w:rPr>
          <w:lang w:val="es-ES"/>
        </w:rPr>
        <w:tab/>
        <w:t>inflamación del páncreas</w:t>
      </w:r>
    </w:p>
    <w:p w14:paraId="724EA7D7"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s-ES"/>
        </w:rPr>
        <w:sym w:font="Symbol" w:char="F0B7"/>
      </w:r>
      <w:r w:rsidRPr="007E53E4">
        <w:rPr>
          <w:lang w:val="es-ES"/>
        </w:rPr>
        <w:tab/>
        <w:t>entumecimiento o parálisis – que pueden ser signos del síndrome ‘Guillain-Barré’</w:t>
      </w:r>
    </w:p>
    <w:p w14:paraId="4E89C4F6"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t>inflamación de la membrana alrededor de la médula espinal y del cerebro</w:t>
      </w:r>
    </w:p>
    <w:p w14:paraId="1655F3E7"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niveles bajos de hormonas suprarrenales</w:t>
      </w:r>
    </w:p>
    <w:p w14:paraId="7A7A92EC"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diabetes tipo I</w:t>
      </w:r>
      <w:r w:rsidR="00EF083A">
        <w:rPr>
          <w:color w:val="212121"/>
          <w:lang w:val="es-ES" w:eastAsia="es-ES"/>
        </w:rPr>
        <w:t xml:space="preserve"> </w:t>
      </w:r>
      <w:r w:rsidR="00EF083A" w:rsidRPr="00566D1B">
        <w:rPr>
          <w:color w:val="212121"/>
          <w:lang w:val="es-ES" w:eastAsia="es-ES"/>
        </w:rPr>
        <w:t>(incluyendo cetoacidosis diabética)</w:t>
      </w:r>
    </w:p>
    <w:p w14:paraId="4B6355CE" w14:textId="77777777" w:rsidR="006A38CB" w:rsidRPr="007E53E4" w:rsidRDefault="00E61E41"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566D1B">
        <w:rPr>
          <w:lang w:val="es-ES"/>
        </w:rPr>
        <w:sym w:font="Symbol" w:char="F0B7"/>
      </w:r>
      <w:r w:rsidRPr="00566D1B">
        <w:rPr>
          <w:color w:val="212121"/>
          <w:lang w:val="es-ES" w:eastAsia="es-ES"/>
        </w:rPr>
        <w:tab/>
      </w:r>
      <w:r w:rsidR="004F2936" w:rsidRPr="00566D1B">
        <w:rPr>
          <w:lang w:val="es-ES"/>
        </w:rPr>
        <w:t>inflamación</w:t>
      </w:r>
      <w:r w:rsidR="004F2936" w:rsidRPr="007E53E4">
        <w:rPr>
          <w:lang w:val="es-ES"/>
        </w:rPr>
        <w:t xml:space="preserve"> de los músculos (miositis)</w:t>
      </w:r>
      <w:r w:rsidR="006A38CB" w:rsidRPr="007E53E4">
        <w:rPr>
          <w:lang w:val="es-ES"/>
        </w:rPr>
        <w:t xml:space="preserve"> </w:t>
      </w:r>
    </w:p>
    <w:p w14:paraId="3CDF933B" w14:textId="77777777" w:rsidR="006A38CB" w:rsidRPr="007E53E4" w:rsidRDefault="006A38CB"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s-ES"/>
        </w:rPr>
        <w:sym w:font="Symbol" w:char="F0B7"/>
      </w:r>
      <w:r w:rsidRPr="007E53E4">
        <w:rPr>
          <w:lang w:val="es-ES"/>
        </w:rPr>
        <w:tab/>
      </w:r>
      <w:r w:rsidR="002B4683" w:rsidRPr="007E53E4">
        <w:rPr>
          <w:lang w:val="es-ES"/>
        </w:rPr>
        <w:t xml:space="preserve">zonas rojas secas y de piel escamosa y engrosada </w:t>
      </w:r>
      <w:r w:rsidRPr="007E53E4">
        <w:rPr>
          <w:lang w:val="es-ES"/>
        </w:rPr>
        <w:t>(psoriasis)</w:t>
      </w:r>
    </w:p>
    <w:p w14:paraId="68201EA4" w14:textId="77777777" w:rsidR="00946113" w:rsidRPr="007E53E4" w:rsidRDefault="00946113" w:rsidP="009461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da-DK"/>
        </w:rPr>
        <w:sym w:font="Symbol" w:char="F0B7"/>
      </w:r>
      <w:r w:rsidRPr="007E53E4">
        <w:rPr>
          <w:lang w:val="da-DK"/>
        </w:rPr>
        <w:tab/>
        <w:t xml:space="preserve">inflamación de los riñones </w:t>
      </w:r>
    </w:p>
    <w:p w14:paraId="33445C1C" w14:textId="77777777" w:rsidR="00F051C0" w:rsidRDefault="00F051C0"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color w:val="212121"/>
          <w:lang w:val="es-ES" w:eastAsia="es-ES"/>
        </w:rPr>
        <w:sym w:font="Symbol" w:char="F0B7"/>
      </w:r>
      <w:r w:rsidRPr="007E53E4">
        <w:rPr>
          <w:color w:val="212121"/>
          <w:lang w:val="es-ES" w:eastAsia="es-ES"/>
        </w:rPr>
        <w:tab/>
      </w:r>
      <w:r w:rsidRPr="007E53E4">
        <w:rPr>
          <w:szCs w:val="22"/>
          <w:lang w:val="es-ES"/>
        </w:rPr>
        <w:t>picor, formación de ampollas, descamación o úlceras en la piel, y/o úlceras en la boca o en la mucosa de la nariz, la garganta o el área genital, las cuales pueden ser graves (reacciones cutáneas graves)</w:t>
      </w:r>
    </w:p>
    <w:p w14:paraId="608E728A" w14:textId="77777777" w:rsidR="00915DB1" w:rsidRDefault="007B2D3F" w:rsidP="002A1014">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color w:val="212121"/>
          <w:lang w:val="es-ES" w:eastAsia="es-ES"/>
        </w:rPr>
        <w:sym w:font="Symbol" w:char="F0B7"/>
      </w:r>
      <w:r w:rsidRPr="007E53E4">
        <w:rPr>
          <w:color w:val="212121"/>
          <w:lang w:val="es-ES" w:eastAsia="es-ES"/>
        </w:rPr>
        <w:tab/>
      </w:r>
      <w:r w:rsidR="00D76EBF">
        <w:rPr>
          <w:color w:val="212121"/>
          <w:lang w:val="es-ES" w:eastAsia="es-ES"/>
        </w:rPr>
        <w:t>i</w:t>
      </w:r>
      <w:r w:rsidR="00915DB1">
        <w:rPr>
          <w:color w:val="212121"/>
          <w:lang w:val="es-ES" w:eastAsia="es-ES"/>
        </w:rPr>
        <w:t>nflamación de la glándula pituitaria situada en la base del cerebro</w:t>
      </w:r>
    </w:p>
    <w:p w14:paraId="53CD0634" w14:textId="77777777" w:rsidR="005E1CFD" w:rsidRDefault="00462A65" w:rsidP="003475BE">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color w:val="212121"/>
          <w:lang w:val="es-ES" w:eastAsia="es-ES"/>
        </w:rPr>
        <w:sym w:font="Symbol" w:char="F0B7"/>
      </w:r>
      <w:r w:rsidRPr="007E53E4">
        <w:rPr>
          <w:rFonts w:eastAsia="SymbolMT"/>
          <w:lang w:val="es-ES"/>
        </w:rPr>
        <w:tab/>
      </w:r>
      <w:r w:rsidR="005E1CFD">
        <w:rPr>
          <w:color w:val="212121"/>
          <w:lang w:val="es-ES" w:eastAsia="es-ES"/>
        </w:rPr>
        <w:t>a</w:t>
      </w:r>
      <w:r w:rsidR="005E1CFD" w:rsidRPr="005E1CFD">
        <w:rPr>
          <w:color w:val="212121"/>
          <w:lang w:val="es-ES" w:eastAsia="es-ES"/>
        </w:rPr>
        <w:t>umento de la creatina fosfoquinasa en la sangre (demostrado en análisis), lo cual puede ser un signo de inflamación muscular o cardíaca.</w:t>
      </w:r>
    </w:p>
    <w:p w14:paraId="7B73CC35" w14:textId="77777777" w:rsidR="00591093" w:rsidRPr="00525202" w:rsidRDefault="00591093" w:rsidP="00525202">
      <w:pPr>
        <w:pStyle w:val="ListParagraph"/>
        <w:numPr>
          <w:ilvl w:val="0"/>
          <w:numId w:val="79"/>
        </w:num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525202">
        <w:rPr>
          <w:color w:val="212121"/>
          <w:lang w:val="es-ES" w:eastAsia="es-ES"/>
        </w:rPr>
        <w:t>cambios en cualquier área de la piel y/o área genital que están asociados con resequedad, adelgazamiento, picazón y dolor (trastornos de liquen)</w:t>
      </w:r>
    </w:p>
    <w:p w14:paraId="246E0CDC" w14:textId="77777777" w:rsidR="006A38CB" w:rsidRPr="007E53E4" w:rsidRDefault="006A38CB" w:rsidP="006A38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p>
    <w:p w14:paraId="2CF01449" w14:textId="77777777" w:rsidR="004F2936" w:rsidRPr="007E53E4" w:rsidRDefault="004F2936" w:rsidP="00140800">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b/>
          <w:color w:val="212121"/>
          <w:lang w:val="es-ES" w:eastAsia="es-ES"/>
        </w:rPr>
        <w:t>Raros:</w:t>
      </w:r>
      <w:r w:rsidRPr="007E53E4">
        <w:rPr>
          <w:color w:val="212121"/>
          <w:lang w:val="es-ES" w:eastAsia="es-ES"/>
        </w:rPr>
        <w:t xml:space="preserve"> pueden afectar </w:t>
      </w:r>
      <w:r w:rsidR="004B49D7">
        <w:rPr>
          <w:color w:val="212121"/>
          <w:lang w:val="es-ES" w:eastAsia="es-ES"/>
        </w:rPr>
        <w:t xml:space="preserve">a </w:t>
      </w:r>
      <w:r w:rsidRPr="007E53E4">
        <w:rPr>
          <w:color w:val="212121"/>
          <w:lang w:val="es-ES" w:eastAsia="es-ES"/>
        </w:rPr>
        <w:t>hasta 1 de cada 1.000 pacientes</w:t>
      </w:r>
    </w:p>
    <w:p w14:paraId="11470F7C" w14:textId="77777777" w:rsidR="004F2936" w:rsidRPr="007E53E4" w:rsidRDefault="004F2936" w:rsidP="00424BB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szCs w:val="22"/>
          <w:lang w:val="es-ES"/>
        </w:rPr>
        <w:sym w:font="Symbol" w:char="F0B7"/>
      </w:r>
      <w:r w:rsidRPr="007E53E4">
        <w:rPr>
          <w:szCs w:val="22"/>
          <w:lang w:val="es-ES"/>
        </w:rPr>
        <w:tab/>
        <w:t>inflamación del músculo cardiaco</w:t>
      </w:r>
    </w:p>
    <w:p w14:paraId="6E29CF27"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s-ES"/>
        </w:rPr>
        <w:sym w:font="Symbol" w:char="F0B7"/>
      </w:r>
      <w:r w:rsidRPr="007E53E4">
        <w:rPr>
          <w:color w:val="212121"/>
          <w:lang w:val="es-ES" w:eastAsia="es-ES"/>
        </w:rPr>
        <w:tab/>
        <w:t>miastenia gravis, una enfermedad que puede causar debilidad muscular</w:t>
      </w:r>
    </w:p>
    <w:p w14:paraId="54FCF378" w14:textId="77777777" w:rsidR="00992B8E" w:rsidRDefault="00992B8E"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n-GB"/>
        </w:rPr>
        <w:sym w:font="Symbol" w:char="F0B7"/>
      </w:r>
      <w:r w:rsidRPr="007E53E4">
        <w:rPr>
          <w:lang w:val="es-ES"/>
        </w:rPr>
        <w:tab/>
        <w:t>infla</w:t>
      </w:r>
      <w:r w:rsidR="00EC26A0" w:rsidRPr="007E53E4">
        <w:rPr>
          <w:lang w:val="es-ES"/>
        </w:rPr>
        <w:t xml:space="preserve">mación de los </w:t>
      </w:r>
      <w:r w:rsidR="00E6625B" w:rsidRPr="007E53E4">
        <w:rPr>
          <w:lang w:val="es-ES"/>
        </w:rPr>
        <w:t>o</w:t>
      </w:r>
      <w:r w:rsidR="00EC26A0" w:rsidRPr="007E53E4">
        <w:rPr>
          <w:lang w:val="es-ES"/>
        </w:rPr>
        <w:t>jos</w:t>
      </w:r>
      <w:r w:rsidR="006A38CB" w:rsidRPr="007E53E4">
        <w:rPr>
          <w:lang w:val="es-ES"/>
        </w:rPr>
        <w:t xml:space="preserve"> (uveítis)</w:t>
      </w:r>
    </w:p>
    <w:p w14:paraId="07151671" w14:textId="77777777" w:rsidR="00F31978" w:rsidRDefault="00B75F7A"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F31978" w:rsidRPr="00F31978">
        <w:rPr>
          <w:lang w:val="es-ES"/>
        </w:rPr>
        <w:t>linfohistiocitosis hemofagocítica, un trastorno en el que el sistema inmunitario produce demasiadas células que combaten las infecciones, denominadas histiocitos y linfocitos, que pueden causar diversos síntomas</w:t>
      </w:r>
    </w:p>
    <w:p w14:paraId="4F0AAA57" w14:textId="77777777" w:rsidR="00525BCD" w:rsidRDefault="00B75F7A"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525BCD">
        <w:rPr>
          <w:lang w:val="es-ES"/>
        </w:rPr>
        <w:t>Inflamación en la m</w:t>
      </w:r>
      <w:r w:rsidR="009D0386">
        <w:rPr>
          <w:lang w:val="es-ES"/>
        </w:rPr>
        <w:t>é</w:t>
      </w:r>
      <w:r w:rsidR="00525BCD">
        <w:rPr>
          <w:lang w:val="es-ES"/>
        </w:rPr>
        <w:t>dula espinal (mielitis)</w:t>
      </w:r>
    </w:p>
    <w:p w14:paraId="6735BBC5" w14:textId="78B89EBB" w:rsidR="00525BCD" w:rsidRDefault="00B75F7A"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del w:id="134" w:author="Author">
        <w:r w:rsidR="00525BCD" w:rsidDel="00B25EF1">
          <w:rPr>
            <w:lang w:val="es-ES"/>
          </w:rPr>
          <w:delText>D</w:delText>
        </w:r>
      </w:del>
      <w:ins w:id="135" w:author="Author">
        <w:r w:rsidR="00B25EF1">
          <w:rPr>
            <w:lang w:val="es-ES"/>
          </w:rPr>
          <w:t>d</w:t>
        </w:r>
      </w:ins>
      <w:r w:rsidR="00525BCD">
        <w:rPr>
          <w:lang w:val="es-ES"/>
        </w:rPr>
        <w:t xml:space="preserve">ebilidad </w:t>
      </w:r>
      <w:r w:rsidR="00E12CB3">
        <w:rPr>
          <w:lang w:val="es-ES"/>
        </w:rPr>
        <w:t>de</w:t>
      </w:r>
      <w:r w:rsidR="00525BCD">
        <w:rPr>
          <w:lang w:val="es-ES"/>
        </w:rPr>
        <w:t xml:space="preserve"> los nervi</w:t>
      </w:r>
      <w:r w:rsidR="00E12CB3">
        <w:rPr>
          <w:lang w:val="es-ES"/>
        </w:rPr>
        <w:t>o</w:t>
      </w:r>
      <w:r w:rsidR="00525BCD">
        <w:rPr>
          <w:lang w:val="es-ES"/>
        </w:rPr>
        <w:t>s y m</w:t>
      </w:r>
      <w:r w:rsidR="009D0386">
        <w:rPr>
          <w:lang w:val="es-ES"/>
        </w:rPr>
        <w:t>ú</w:t>
      </w:r>
      <w:r w:rsidR="00525BCD">
        <w:rPr>
          <w:lang w:val="es-ES"/>
        </w:rPr>
        <w:t>sculos de la cara (parálisis facial)</w:t>
      </w:r>
    </w:p>
    <w:p w14:paraId="1371718D" w14:textId="77777777" w:rsidR="00CE7E8A" w:rsidRPr="0040486F" w:rsidRDefault="00AA1C2C" w:rsidP="002A1014">
      <w:pPr>
        <w:shd w:val="clear" w:color="auto" w:fill="FFFFFF"/>
        <w:autoSpaceDE w:val="0"/>
        <w:autoSpaceDN w:val="0"/>
        <w:adjustRightInd w:val="0"/>
        <w:ind w:left="567" w:hanging="567"/>
        <w:rPr>
          <w:lang w:val="es-ES"/>
        </w:rPr>
      </w:pPr>
      <w:r w:rsidRPr="007E53E4">
        <w:rPr>
          <w:rFonts w:ascii="Symbol" w:hAnsi="Symbol"/>
          <w:lang w:val="es-ES"/>
        </w:rPr>
        <w:sym w:font="Symbol" w:char="F0B7"/>
      </w:r>
      <w:r w:rsidRPr="007E53E4">
        <w:rPr>
          <w:rFonts w:ascii="Symbol" w:hAnsi="Symbol"/>
          <w:lang w:val="es-ES"/>
        </w:rPr>
        <w:tab/>
      </w:r>
      <w:del w:id="136" w:author="Author">
        <w:r w:rsidR="00CE7E8A" w:rsidRPr="002A1014" w:rsidDel="004079E8">
          <w:rPr>
            <w:lang w:val="es-ES"/>
          </w:rPr>
          <w:delText>E</w:delText>
        </w:r>
      </w:del>
      <w:ins w:id="137" w:author="Author">
        <w:r w:rsidR="004079E8">
          <w:rPr>
            <w:lang w:val="es-ES"/>
          </w:rPr>
          <w:t>e</w:t>
        </w:r>
      </w:ins>
      <w:r w:rsidR="00CE7E8A" w:rsidRPr="002A1014">
        <w:rPr>
          <w:lang w:val="es-ES"/>
        </w:rPr>
        <w:t>nfermedad celíaca (caracterizada por síntomas como dolor de estómago, diarrea e hinchazón</w:t>
      </w:r>
      <w:r w:rsidR="0040486F" w:rsidRPr="0040486F">
        <w:rPr>
          <w:lang w:val="es-ES"/>
        </w:rPr>
        <w:t xml:space="preserve"> </w:t>
      </w:r>
      <w:r w:rsidR="00CE7E8A" w:rsidRPr="002A1014">
        <w:rPr>
          <w:lang w:val="es-ES"/>
        </w:rPr>
        <w:t>tras el consumo de alimentos que contienen gluten)</w:t>
      </w:r>
    </w:p>
    <w:p w14:paraId="021DE0CE" w14:textId="77777777" w:rsidR="00A07291" w:rsidRDefault="00A07291"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p>
    <w:p w14:paraId="4F45E340" w14:textId="77777777" w:rsidR="00A07291" w:rsidRDefault="00A07291"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825610">
        <w:rPr>
          <w:b/>
          <w:lang w:val="es-ES"/>
        </w:rPr>
        <w:t>Otros efectos adversos que se han</w:t>
      </w:r>
      <w:r w:rsidRPr="003B0706">
        <w:rPr>
          <w:lang w:val="es-ES"/>
        </w:rPr>
        <w:t xml:space="preserve"> </w:t>
      </w:r>
      <w:r w:rsidRPr="000E42D3">
        <w:rPr>
          <w:b/>
          <w:lang w:val="es-ES"/>
        </w:rPr>
        <w:t>notificado</w:t>
      </w:r>
      <w:r w:rsidR="00AA1C2C">
        <w:rPr>
          <w:b/>
          <w:lang w:val="es-ES"/>
        </w:rPr>
        <w:t xml:space="preserve"> </w:t>
      </w:r>
      <w:r w:rsidR="003E4E57">
        <w:rPr>
          <w:b/>
          <w:lang w:val="es-ES"/>
        </w:rPr>
        <w:t>con</w:t>
      </w:r>
      <w:r w:rsidRPr="002A1014">
        <w:rPr>
          <w:b/>
          <w:lang w:val="es-ES"/>
        </w:rPr>
        <w:t xml:space="preserve"> </w:t>
      </w:r>
      <w:r w:rsidR="00DC4902" w:rsidRPr="002A1014">
        <w:rPr>
          <w:b/>
          <w:lang w:val="es-ES"/>
        </w:rPr>
        <w:t xml:space="preserve">frecuencia </w:t>
      </w:r>
      <w:r w:rsidRPr="002A1014">
        <w:rPr>
          <w:b/>
          <w:lang w:val="es-ES"/>
        </w:rPr>
        <w:t>no conocida</w:t>
      </w:r>
      <w:r w:rsidR="006B70BB">
        <w:rPr>
          <w:lang w:val="es-ES"/>
        </w:rPr>
        <w:t xml:space="preserve">; </w:t>
      </w:r>
      <w:r w:rsidR="000E42D3">
        <w:rPr>
          <w:lang w:val="es-ES"/>
        </w:rPr>
        <w:t>(</w:t>
      </w:r>
      <w:r w:rsidR="006B70BB">
        <w:rPr>
          <w:lang w:val="es-ES"/>
        </w:rPr>
        <w:t>no puede ser estimada con los datos disponibles</w:t>
      </w:r>
      <w:r w:rsidRPr="00BF5737">
        <w:rPr>
          <w:lang w:val="es-ES"/>
        </w:rPr>
        <w:t xml:space="preserve">): </w:t>
      </w:r>
    </w:p>
    <w:p w14:paraId="472BF2BB" w14:textId="77777777" w:rsidR="003E4E57" w:rsidRDefault="003E4E57"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p>
    <w:p w14:paraId="7C0BD0AA" w14:textId="77777777" w:rsidR="00A07291" w:rsidRDefault="00D57B97" w:rsidP="00BF573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n-GB"/>
        </w:rPr>
        <w:sym w:font="Symbol" w:char="F0B7"/>
      </w:r>
      <w:r w:rsidRPr="007E53E4">
        <w:rPr>
          <w:lang w:val="es-ES"/>
        </w:rPr>
        <w:tab/>
      </w:r>
      <w:r w:rsidR="00A07291" w:rsidRPr="00BF5737">
        <w:rPr>
          <w:lang w:val="es-ES"/>
        </w:rPr>
        <w:t>Inflamación de la vejiga. Los signos y síntomas pueden incluir micción (acto de orinar) frecuente y/o dolorosa, necesidad urgente de orinar, sangre en la orina, dolor o presión en la parte inferior del abdomen.</w:t>
      </w:r>
    </w:p>
    <w:p w14:paraId="6C50F6B4" w14:textId="77777777" w:rsidR="00CE7E8A" w:rsidRPr="000E42D3" w:rsidRDefault="009A63E8" w:rsidP="002A1014">
      <w:pPr>
        <w:autoSpaceDE w:val="0"/>
        <w:autoSpaceDN w:val="0"/>
        <w:adjustRightInd w:val="0"/>
        <w:ind w:left="562" w:hanging="562"/>
        <w:rPr>
          <w:lang w:val="es-ES"/>
        </w:rPr>
      </w:pPr>
      <w:r w:rsidRPr="007E53E4">
        <w:rPr>
          <w:lang w:val="en-GB"/>
        </w:rPr>
        <w:sym w:font="Symbol" w:char="F0B7"/>
      </w:r>
      <w:r w:rsidRPr="007E53E4">
        <w:rPr>
          <w:lang w:val="es-ES"/>
        </w:rPr>
        <w:tab/>
      </w:r>
      <w:r w:rsidR="00CE7E8A" w:rsidRPr="002A1014">
        <w:rPr>
          <w:lang w:val="es-ES"/>
        </w:rPr>
        <w:t>Ausencia o reducción de enzimas digestivas producidas por el pancreas (insuficiencia pancreática</w:t>
      </w:r>
      <w:r w:rsidR="000E42D3">
        <w:rPr>
          <w:lang w:val="es-ES"/>
        </w:rPr>
        <w:t xml:space="preserve"> </w:t>
      </w:r>
      <w:r w:rsidR="00CE7E8A" w:rsidRPr="002A1014">
        <w:rPr>
          <w:lang w:val="es-ES"/>
        </w:rPr>
        <w:t>exocrina)</w:t>
      </w:r>
    </w:p>
    <w:p w14:paraId="7915356C" w14:textId="77777777" w:rsidR="006157B2" w:rsidRPr="007E53E4" w:rsidRDefault="006157B2" w:rsidP="00992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p>
    <w:p w14:paraId="3DAF6EF0" w14:textId="77777777" w:rsidR="00791F2D" w:rsidRPr="007E53E4" w:rsidRDefault="00791F2D" w:rsidP="004443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color w:val="212121"/>
          <w:lang w:val="es-ES" w:eastAsia="es-ES"/>
        </w:rPr>
        <w:t>Tecentriq usado en combinación con medicamentos anticancerosos</w:t>
      </w:r>
    </w:p>
    <w:p w14:paraId="0E3FCD06" w14:textId="77777777" w:rsidR="0017683F" w:rsidRPr="007E53E4" w:rsidRDefault="0017683F" w:rsidP="004443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40A91EDE" w14:textId="77777777" w:rsidR="004F2936" w:rsidRPr="007E53E4" w:rsidRDefault="004F2936" w:rsidP="004443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Los siguientes efectos secundarios se han notificado en los ensayos clínicos cuando Tecentriq se admi</w:t>
      </w:r>
      <w:r w:rsidR="00FD6580" w:rsidRPr="007E53E4">
        <w:rPr>
          <w:color w:val="212121"/>
          <w:lang w:val="es-ES" w:eastAsia="es-ES"/>
        </w:rPr>
        <w:t>nistra en combinación</w:t>
      </w:r>
      <w:r w:rsidRPr="007E53E4">
        <w:rPr>
          <w:color w:val="212121"/>
          <w:lang w:val="es-ES" w:eastAsia="es-ES"/>
        </w:rPr>
        <w:t xml:space="preserve"> con medicamentos contra el cáncer.</w:t>
      </w:r>
    </w:p>
    <w:p w14:paraId="331213A0" w14:textId="77777777" w:rsidR="004F2936" w:rsidRPr="007E53E4" w:rsidRDefault="004F2936" w:rsidP="004443F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787A6F5" w14:textId="77777777" w:rsidR="004F2936" w:rsidRPr="007E53E4" w:rsidRDefault="004F2936" w:rsidP="004443F4">
      <w:pPr>
        <w:keepNext/>
        <w:keepLines/>
        <w:autoSpaceDE w:val="0"/>
        <w:autoSpaceDN w:val="0"/>
        <w:adjustRightInd w:val="0"/>
        <w:rPr>
          <w:lang w:val="es-ES"/>
        </w:rPr>
      </w:pPr>
      <w:r w:rsidRPr="007E53E4">
        <w:rPr>
          <w:b/>
          <w:lang w:val="es-ES"/>
        </w:rPr>
        <w:t xml:space="preserve">Muy frecuentes: </w:t>
      </w:r>
      <w:r w:rsidRPr="007E53E4">
        <w:rPr>
          <w:lang w:val="es-ES"/>
        </w:rPr>
        <w:t>pueden afectar a más de 1 de cada 10 pacientes</w:t>
      </w:r>
    </w:p>
    <w:p w14:paraId="0A1CE9F0" w14:textId="77777777" w:rsidR="004F2936" w:rsidRPr="007E53E4" w:rsidRDefault="004F2936" w:rsidP="00424BB3">
      <w:pPr>
        <w:keepNext/>
        <w:keepLines/>
        <w:autoSpaceDE w:val="0"/>
        <w:autoSpaceDN w:val="0"/>
        <w:adjustRightInd w:val="0"/>
        <w:ind w:left="567" w:hanging="567"/>
        <w:rPr>
          <w:lang w:val="es-ES"/>
        </w:rPr>
      </w:pPr>
      <w:r w:rsidRPr="007E53E4">
        <w:rPr>
          <w:lang w:val="es-ES"/>
        </w:rPr>
        <w:sym w:font="Symbol" w:char="F0B7"/>
      </w:r>
      <w:r w:rsidRPr="007E53E4">
        <w:rPr>
          <w:lang w:val="es-ES"/>
        </w:rPr>
        <w:tab/>
        <w:t>recuento bajo de glóbulos rojos, que puede causar cansancio y dificultad para respirar</w:t>
      </w:r>
    </w:p>
    <w:p w14:paraId="12474301" w14:textId="77777777" w:rsidR="004F2936" w:rsidRPr="007E53E4" w:rsidRDefault="004F2936" w:rsidP="00424BB3">
      <w:pPr>
        <w:keepNext/>
        <w:keepLines/>
        <w:autoSpaceDE w:val="0"/>
        <w:autoSpaceDN w:val="0"/>
        <w:adjustRightInd w:val="0"/>
        <w:ind w:left="567" w:hanging="567"/>
        <w:rPr>
          <w:lang w:val="es-ES"/>
        </w:rPr>
      </w:pPr>
      <w:r w:rsidRPr="007E53E4">
        <w:rPr>
          <w:lang w:val="es-ES"/>
        </w:rPr>
        <w:sym w:font="Symbol" w:char="F0B7"/>
      </w:r>
      <w:r w:rsidRPr="007E53E4">
        <w:rPr>
          <w:lang w:val="es-ES"/>
        </w:rPr>
        <w:tab/>
        <w:t>recuento bajo de glóbulos blancos con o sin fiebre, que puede aumentar el riesgo de infección</w:t>
      </w:r>
      <w:r w:rsidR="000B1D31" w:rsidRPr="007E53E4">
        <w:rPr>
          <w:lang w:val="es-ES"/>
        </w:rPr>
        <w:t xml:space="preserve"> (neutropenia, leucopenia)</w:t>
      </w:r>
    </w:p>
    <w:p w14:paraId="52E23449" w14:textId="77777777" w:rsidR="004F2936" w:rsidRPr="007E53E4" w:rsidRDefault="004F2936" w:rsidP="00424BB3">
      <w:pPr>
        <w:autoSpaceDE w:val="0"/>
        <w:autoSpaceDN w:val="0"/>
        <w:adjustRightInd w:val="0"/>
        <w:ind w:left="567" w:hanging="567"/>
        <w:rPr>
          <w:lang w:val="es-ES"/>
        </w:rPr>
      </w:pPr>
      <w:r w:rsidRPr="007E53E4">
        <w:rPr>
          <w:lang w:val="es-ES"/>
        </w:rPr>
        <w:sym w:font="Symbol" w:char="F0B7"/>
      </w:r>
      <w:r w:rsidRPr="007E53E4">
        <w:rPr>
          <w:lang w:val="es-ES"/>
        </w:rPr>
        <w:tab/>
        <w:t xml:space="preserve">recuento bajo de plaquetas, que le pueden hacer más propenso a sufrir moratones o sangrados(trombocitopenia) </w:t>
      </w:r>
    </w:p>
    <w:p w14:paraId="4AFCB3D4" w14:textId="77777777" w:rsidR="004F2936" w:rsidRPr="007E53E4" w:rsidRDefault="004F2936" w:rsidP="00424BB3">
      <w:pPr>
        <w:autoSpaceDE w:val="0"/>
        <w:autoSpaceDN w:val="0"/>
        <w:adjustRightInd w:val="0"/>
        <w:ind w:left="567" w:hanging="567"/>
        <w:rPr>
          <w:lang w:val="es-ES"/>
        </w:rPr>
      </w:pPr>
      <w:r w:rsidRPr="007E53E4">
        <w:rPr>
          <w:lang w:val="es-ES"/>
        </w:rPr>
        <w:sym w:font="Symbol" w:char="F0B7"/>
      </w:r>
      <w:r w:rsidRPr="007E53E4">
        <w:rPr>
          <w:lang w:val="es-ES"/>
        </w:rPr>
        <w:tab/>
        <w:t>estreñimiento</w:t>
      </w:r>
    </w:p>
    <w:p w14:paraId="5B8BA7A7" w14:textId="77777777" w:rsidR="004F2936" w:rsidRPr="007E53E4" w:rsidRDefault="004F2936" w:rsidP="00424BB3">
      <w:pPr>
        <w:autoSpaceDE w:val="0"/>
        <w:autoSpaceDN w:val="0"/>
        <w:adjustRightInd w:val="0"/>
        <w:ind w:left="567" w:hanging="567"/>
        <w:rPr>
          <w:lang w:val="es-ES"/>
        </w:rPr>
      </w:pPr>
      <w:r w:rsidRPr="007E53E4">
        <w:rPr>
          <w:lang w:val="es-ES"/>
        </w:rPr>
        <w:sym w:font="Symbol" w:char="F0B7"/>
      </w:r>
      <w:r w:rsidRPr="007E53E4">
        <w:rPr>
          <w:lang w:val="es-ES"/>
        </w:rPr>
        <w:tab/>
        <w:t>daño nervioso, que provoca posible entumecimiento, dolor o pérdida de la función motora (neuropatía periférica)</w:t>
      </w:r>
    </w:p>
    <w:p w14:paraId="17AB9121" w14:textId="77777777" w:rsidR="004F2936" w:rsidRPr="007E53E4" w:rsidRDefault="004F2936" w:rsidP="00424BB3">
      <w:pPr>
        <w:autoSpaceDE w:val="0"/>
        <w:autoSpaceDN w:val="0"/>
        <w:adjustRightInd w:val="0"/>
        <w:ind w:left="567" w:hanging="567"/>
        <w:rPr>
          <w:lang w:val="es-ES"/>
        </w:rPr>
      </w:pPr>
      <w:r w:rsidRPr="007E53E4">
        <w:rPr>
          <w:lang w:val="es-ES"/>
        </w:rPr>
        <w:sym w:font="Symbol" w:char="F0B7"/>
      </w:r>
      <w:r w:rsidRPr="007E53E4">
        <w:rPr>
          <w:lang w:val="es-ES"/>
        </w:rPr>
        <w:tab/>
        <w:t>Glándula tiroidea menos activa (hipotiroidismo)</w:t>
      </w:r>
    </w:p>
    <w:p w14:paraId="2BEB6233" w14:textId="77777777" w:rsidR="004F2936" w:rsidRPr="007E53E4" w:rsidRDefault="004F2936"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pérdida de apetito</w:t>
      </w:r>
    </w:p>
    <w:p w14:paraId="002315C0" w14:textId="77777777" w:rsidR="004F2936" w:rsidRPr="007E53E4" w:rsidRDefault="004F2936"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dificultad para respirar</w:t>
      </w:r>
    </w:p>
    <w:p w14:paraId="5D060458" w14:textId="77777777" w:rsidR="004F2936" w:rsidRPr="007E53E4" w:rsidRDefault="004F2936"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diarrea</w:t>
      </w:r>
    </w:p>
    <w:p w14:paraId="4AE19A82" w14:textId="77777777" w:rsidR="004F2936" w:rsidRPr="007E53E4" w:rsidRDefault="004F2936"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naúseas</w:t>
      </w:r>
    </w:p>
    <w:p w14:paraId="4BF13CBA" w14:textId="77777777" w:rsidR="004F2936" w:rsidRPr="007E53E4" w:rsidRDefault="004F2936"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picor de la piel</w:t>
      </w:r>
    </w:p>
    <w:p w14:paraId="00B37AB3" w14:textId="77777777" w:rsidR="004F2936" w:rsidRPr="007E53E4" w:rsidRDefault="004F2936"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erupción</w:t>
      </w:r>
    </w:p>
    <w:p w14:paraId="0076D150" w14:textId="77777777" w:rsidR="004F2936" w:rsidRPr="007E53E4" w:rsidRDefault="004F2936"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dolor en las articulaciones</w:t>
      </w:r>
    </w:p>
    <w:p w14:paraId="6948AAF3" w14:textId="77777777" w:rsidR="004F2936" w:rsidRPr="007E53E4" w:rsidRDefault="004F2936"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sensación de cansancio (fatiga)</w:t>
      </w:r>
    </w:p>
    <w:p w14:paraId="23D31D28" w14:textId="77777777" w:rsidR="004F2936" w:rsidRPr="007E53E4" w:rsidRDefault="004F2936"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fiebre</w:t>
      </w:r>
    </w:p>
    <w:p w14:paraId="75124FD6" w14:textId="77777777" w:rsidR="004F2936" w:rsidRPr="007E53E4" w:rsidRDefault="004F2936"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dolor de cabeza</w:t>
      </w:r>
    </w:p>
    <w:p w14:paraId="5A8DA972" w14:textId="77777777" w:rsidR="003D61DC" w:rsidRPr="007E53E4" w:rsidRDefault="003D61DC" w:rsidP="00424BB3">
      <w:pPr>
        <w:widowControl w:val="0"/>
        <w:tabs>
          <w:tab w:val="left" w:pos="567"/>
        </w:tabs>
        <w:ind w:left="567" w:hanging="567"/>
        <w:rPr>
          <w:szCs w:val="22"/>
          <w:lang w:val="es-ES"/>
        </w:rPr>
      </w:pPr>
      <w:r w:rsidRPr="007E53E4">
        <w:rPr>
          <w:lang w:val="es-ES"/>
        </w:rPr>
        <w:sym w:font="Symbol" w:char="F0B7"/>
      </w:r>
      <w:r w:rsidRPr="007E53E4">
        <w:rPr>
          <w:lang w:val="es-ES"/>
        </w:rPr>
        <w:tab/>
        <w:t>tos</w:t>
      </w:r>
    </w:p>
    <w:p w14:paraId="07AA590D" w14:textId="77777777" w:rsidR="00FA4780" w:rsidRPr="007E53E4" w:rsidRDefault="003D61DC"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dolor en los músculos y en los huesos</w:t>
      </w:r>
    </w:p>
    <w:p w14:paraId="2D270B02" w14:textId="77777777" w:rsidR="001C7AB5" w:rsidRPr="007E53E4" w:rsidRDefault="001C7AB5"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000B1D31" w:rsidRPr="007E53E4">
        <w:rPr>
          <w:lang w:val="es-ES"/>
        </w:rPr>
        <w:t>vómitos</w:t>
      </w:r>
    </w:p>
    <w:p w14:paraId="4DDE29E9" w14:textId="77777777" w:rsidR="001C7AB5" w:rsidRPr="007E53E4" w:rsidRDefault="001C7AB5"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000B1D31" w:rsidRPr="007E53E4">
        <w:rPr>
          <w:lang w:val="es-ES"/>
        </w:rPr>
        <w:t>dolor de espalda</w:t>
      </w:r>
    </w:p>
    <w:p w14:paraId="5EFAB5D8" w14:textId="77777777" w:rsidR="001C7AB5" w:rsidRPr="007E53E4" w:rsidRDefault="001C7AB5"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000B1D31" w:rsidRPr="007E53E4">
        <w:rPr>
          <w:lang w:val="es-ES"/>
        </w:rPr>
        <w:t>falta de energía</w:t>
      </w:r>
    </w:p>
    <w:p w14:paraId="531F1661" w14:textId="77777777" w:rsidR="00334F1A" w:rsidRDefault="00334F1A"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000B1D31" w:rsidRPr="007E53E4">
        <w:rPr>
          <w:szCs w:val="22"/>
          <w:lang w:val="es-ES"/>
        </w:rPr>
        <w:t>infección pulmonar</w:t>
      </w:r>
    </w:p>
    <w:p w14:paraId="6AAA6B31" w14:textId="77777777" w:rsidR="000B0953" w:rsidRPr="007E53E4" w:rsidRDefault="000B0953"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color w:val="212121"/>
          <w:lang w:val="es-ES" w:eastAsia="es-ES"/>
        </w:rPr>
        <w:t>resfriado común</w:t>
      </w:r>
      <w:r>
        <w:rPr>
          <w:color w:val="212121"/>
          <w:lang w:val="es-ES" w:eastAsia="es-ES"/>
        </w:rPr>
        <w:t xml:space="preserve"> (</w:t>
      </w:r>
      <w:r w:rsidR="00D30BEE">
        <w:rPr>
          <w:color w:val="212121"/>
          <w:lang w:val="es-ES" w:eastAsia="es-ES"/>
        </w:rPr>
        <w:t>rino</w:t>
      </w:r>
      <w:r>
        <w:rPr>
          <w:color w:val="212121"/>
          <w:lang w:val="es-ES" w:eastAsia="es-ES"/>
        </w:rPr>
        <w:t>faringitis</w:t>
      </w:r>
      <w:r>
        <w:rPr>
          <w:szCs w:val="22"/>
          <w:lang w:val="es-ES"/>
        </w:rPr>
        <w:t>)</w:t>
      </w:r>
    </w:p>
    <w:p w14:paraId="26DF1C7B" w14:textId="77777777" w:rsidR="00426BBA" w:rsidRPr="007E53E4" w:rsidRDefault="00426BBA"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pérdida de pelo</w:t>
      </w:r>
    </w:p>
    <w:p w14:paraId="585460D1" w14:textId="77777777" w:rsidR="00965B5B" w:rsidRPr="007E53E4" w:rsidRDefault="00217CEE"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0048118B" w:rsidRPr="007E53E4">
        <w:rPr>
          <w:szCs w:val="22"/>
          <w:lang w:val="es-ES"/>
        </w:rPr>
        <w:t>aumento de la presión sanguínea (hipertensión)</w:t>
      </w:r>
    </w:p>
    <w:p w14:paraId="38130C5D" w14:textId="77777777" w:rsidR="00965B5B" w:rsidRPr="007E53E4" w:rsidRDefault="00D564A2" w:rsidP="00424BB3">
      <w:pPr>
        <w:widowControl w:val="0"/>
        <w:tabs>
          <w:tab w:val="left" w:pos="567"/>
        </w:tabs>
        <w:ind w:left="567" w:hanging="567"/>
        <w:rPr>
          <w:szCs w:val="22"/>
          <w:lang w:val="es-ES"/>
        </w:rPr>
      </w:pPr>
      <w:r w:rsidRPr="007E53E4">
        <w:rPr>
          <w:color w:val="212121"/>
          <w:lang w:val="es-ES" w:eastAsia="es-ES"/>
        </w:rPr>
        <w:sym w:font="Symbol" w:char="F0B7"/>
      </w:r>
      <w:r w:rsidRPr="007E53E4">
        <w:rPr>
          <w:color w:val="212121"/>
          <w:lang w:val="es-ES" w:eastAsia="es-ES"/>
        </w:rPr>
        <w:tab/>
      </w:r>
      <w:r w:rsidR="00965B5B" w:rsidRPr="007E53E4">
        <w:rPr>
          <w:szCs w:val="22"/>
          <w:lang w:val="es-ES"/>
        </w:rPr>
        <w:t>hinchazón en brazos o piernas</w:t>
      </w:r>
    </w:p>
    <w:p w14:paraId="4DCE2ED7" w14:textId="77777777" w:rsidR="004F2936" w:rsidRPr="007E53E4" w:rsidRDefault="004F2936" w:rsidP="004E2032">
      <w:pPr>
        <w:widowControl w:val="0"/>
        <w:tabs>
          <w:tab w:val="left" w:pos="567"/>
        </w:tabs>
        <w:ind w:left="567" w:hanging="567"/>
        <w:rPr>
          <w:lang w:val="es-ES"/>
        </w:rPr>
      </w:pPr>
    </w:p>
    <w:p w14:paraId="79E7CCE3" w14:textId="77777777" w:rsidR="004F2936" w:rsidRPr="007E53E4" w:rsidRDefault="004F2936" w:rsidP="004F2936">
      <w:pPr>
        <w:autoSpaceDE w:val="0"/>
        <w:autoSpaceDN w:val="0"/>
        <w:adjustRightInd w:val="0"/>
        <w:rPr>
          <w:lang w:val="es-ES"/>
        </w:rPr>
      </w:pPr>
      <w:r w:rsidRPr="007E53E4">
        <w:rPr>
          <w:b/>
          <w:lang w:val="es-ES"/>
        </w:rPr>
        <w:t xml:space="preserve">Frecuentes: </w:t>
      </w:r>
      <w:r w:rsidRPr="007E53E4">
        <w:rPr>
          <w:lang w:val="es-ES"/>
        </w:rPr>
        <w:t xml:space="preserve">pueden afectar </w:t>
      </w:r>
      <w:r w:rsidR="00803CC4" w:rsidRPr="007E53E4">
        <w:rPr>
          <w:lang w:val="es-ES"/>
        </w:rPr>
        <w:t>hast</w:t>
      </w:r>
      <w:r w:rsidRPr="007E53E4">
        <w:rPr>
          <w:lang w:val="es-ES"/>
        </w:rPr>
        <w:t>a</w:t>
      </w:r>
      <w:r w:rsidR="00BF4E34">
        <w:rPr>
          <w:lang w:val="es-ES"/>
        </w:rPr>
        <w:t xml:space="preserve"> </w:t>
      </w:r>
      <w:r w:rsidRPr="007E53E4">
        <w:rPr>
          <w:lang w:val="es-ES"/>
        </w:rPr>
        <w:t>1 de cada 10 pacientes</w:t>
      </w:r>
    </w:p>
    <w:p w14:paraId="4CAC180D" w14:textId="77777777" w:rsidR="004F2936" w:rsidRPr="007E53E4" w:rsidRDefault="004F2936" w:rsidP="00424BB3">
      <w:pPr>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análisis de sangre que muestran niveles bajos de potasio (hipopotasemia) o de sodio (hiponatremia)</w:t>
      </w:r>
    </w:p>
    <w:p w14:paraId="012380AB" w14:textId="77777777" w:rsidR="004F2936" w:rsidRPr="007E53E4" w:rsidRDefault="004F2936" w:rsidP="00424BB3">
      <w:pPr>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inflamación de la boca o los labios</w:t>
      </w:r>
    </w:p>
    <w:p w14:paraId="4A0BE0B6" w14:textId="77777777" w:rsidR="004F2936" w:rsidRPr="007E53E4" w:rsidRDefault="004F2936" w:rsidP="00424BB3">
      <w:pPr>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voz ronca (disfonía)</w:t>
      </w:r>
    </w:p>
    <w:p w14:paraId="44B86FA0" w14:textId="77777777" w:rsidR="003D61DC" w:rsidRPr="007E53E4" w:rsidRDefault="003D61DC" w:rsidP="0002335A">
      <w:pPr>
        <w:autoSpaceDE w:val="0"/>
        <w:autoSpaceDN w:val="0"/>
        <w:adjustRightInd w:val="0"/>
        <w:ind w:left="567" w:hanging="567"/>
        <w:rPr>
          <w:lang w:val="es-ES"/>
        </w:rPr>
      </w:pPr>
      <w:r w:rsidRPr="007E53E4">
        <w:rPr>
          <w:lang w:val="es-ES"/>
        </w:rPr>
        <w:sym w:font="Symbol" w:char="F0B7"/>
      </w:r>
      <w:r w:rsidRPr="007E53E4">
        <w:rPr>
          <w:lang w:val="es-ES"/>
        </w:rPr>
        <w:tab/>
        <w:t>niveles bajos de magnesio</w:t>
      </w:r>
      <w:r w:rsidR="00965B5B" w:rsidRPr="007E53E4">
        <w:rPr>
          <w:lang w:val="es-ES"/>
        </w:rPr>
        <w:t xml:space="preserve"> (hipomagnesemia)</w:t>
      </w:r>
      <w:r w:rsidRPr="007E53E4">
        <w:rPr>
          <w:lang w:val="es-ES"/>
        </w:rPr>
        <w:t>, que pueden causar debilidad y calambres musculares,</w:t>
      </w:r>
      <w:r w:rsidR="0002335A" w:rsidRPr="007E53E4" w:rsidDel="0002335A">
        <w:rPr>
          <w:lang w:val="es-ES"/>
        </w:rPr>
        <w:t xml:space="preserve"> </w:t>
      </w:r>
      <w:r w:rsidRPr="007E53E4">
        <w:rPr>
          <w:lang w:val="es-ES"/>
        </w:rPr>
        <w:t>entumecimiento y dolor en brazos y piernas</w:t>
      </w:r>
    </w:p>
    <w:p w14:paraId="729F1354" w14:textId="77777777" w:rsidR="009F6307" w:rsidRDefault="009F6307"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000B1D31" w:rsidRPr="007E53E4">
        <w:rPr>
          <w:szCs w:val="22"/>
          <w:lang w:val="es-ES"/>
        </w:rPr>
        <w:t>proteína en orina (proteinuria)</w:t>
      </w:r>
    </w:p>
    <w:p w14:paraId="5BB58549" w14:textId="77777777" w:rsidR="00591093" w:rsidRPr="00591093" w:rsidRDefault="00591093" w:rsidP="00525202">
      <w:pPr>
        <w:pStyle w:val="ListParagraph"/>
        <w:widowControl w:val="0"/>
        <w:numPr>
          <w:ilvl w:val="0"/>
          <w:numId w:val="79"/>
        </w:numPr>
        <w:tabs>
          <w:tab w:val="left" w:pos="567"/>
        </w:tabs>
        <w:ind w:hanging="1287"/>
        <w:rPr>
          <w:szCs w:val="22"/>
          <w:lang w:val="es-ES"/>
        </w:rPr>
      </w:pPr>
      <w:r>
        <w:rPr>
          <w:szCs w:val="22"/>
          <w:lang w:val="es-ES"/>
        </w:rPr>
        <w:t>i</w:t>
      </w:r>
      <w:r w:rsidRPr="00591093">
        <w:rPr>
          <w:szCs w:val="22"/>
          <w:lang w:val="es-ES"/>
        </w:rPr>
        <w:t>nflamación de</w:t>
      </w:r>
      <w:r w:rsidR="00815460">
        <w:rPr>
          <w:szCs w:val="22"/>
          <w:lang w:val="es-ES"/>
        </w:rPr>
        <w:t xml:space="preserve"> </w:t>
      </w:r>
      <w:r w:rsidRPr="00591093">
        <w:rPr>
          <w:szCs w:val="22"/>
          <w:lang w:val="es-ES"/>
        </w:rPr>
        <w:t>l</w:t>
      </w:r>
      <w:r w:rsidR="00815460">
        <w:rPr>
          <w:szCs w:val="22"/>
          <w:lang w:val="es-ES"/>
        </w:rPr>
        <w:t>os</w:t>
      </w:r>
      <w:r w:rsidRPr="00591093">
        <w:rPr>
          <w:szCs w:val="22"/>
          <w:lang w:val="es-ES"/>
        </w:rPr>
        <w:t xml:space="preserve"> intestino</w:t>
      </w:r>
      <w:r w:rsidR="00815460">
        <w:rPr>
          <w:szCs w:val="22"/>
          <w:lang w:val="es-ES"/>
        </w:rPr>
        <w:t>s</w:t>
      </w:r>
    </w:p>
    <w:p w14:paraId="5DC72074" w14:textId="77777777" w:rsidR="009F6307" w:rsidRPr="007E53E4" w:rsidRDefault="009F6307" w:rsidP="00424BB3">
      <w:pPr>
        <w:widowControl w:val="0"/>
        <w:tabs>
          <w:tab w:val="left" w:pos="567"/>
        </w:tabs>
        <w:ind w:left="567" w:hanging="567"/>
        <w:rPr>
          <w:szCs w:val="22"/>
          <w:lang w:val="es-ES"/>
        </w:rPr>
      </w:pPr>
      <w:r w:rsidRPr="007E53E4">
        <w:rPr>
          <w:lang w:val="es-ES"/>
        </w:rPr>
        <w:sym w:font="Symbol" w:char="F0B7"/>
      </w:r>
      <w:r w:rsidRPr="007E53E4">
        <w:rPr>
          <w:lang w:val="es-ES"/>
        </w:rPr>
        <w:tab/>
      </w:r>
      <w:r w:rsidR="000B1D31" w:rsidRPr="007E53E4">
        <w:rPr>
          <w:lang w:val="es-ES"/>
        </w:rPr>
        <w:t>desvanecimiento</w:t>
      </w:r>
    </w:p>
    <w:p w14:paraId="3B34E14D" w14:textId="77777777" w:rsidR="00CD25A7" w:rsidRPr="007E53E4" w:rsidRDefault="00CD25A7" w:rsidP="00424BB3">
      <w:pPr>
        <w:keepNext/>
        <w:keepLines/>
        <w:widowControl w:val="0"/>
        <w:tabs>
          <w:tab w:val="left" w:pos="567"/>
        </w:tabs>
        <w:ind w:left="567" w:hanging="567"/>
        <w:rPr>
          <w:szCs w:val="22"/>
          <w:lang w:val="es-ES"/>
        </w:rPr>
      </w:pPr>
      <w:r w:rsidRPr="007E53E4">
        <w:rPr>
          <w:lang w:val="es-ES"/>
        </w:rPr>
        <w:sym w:font="Symbol" w:char="F0B7"/>
      </w:r>
      <w:r w:rsidRPr="007E53E4">
        <w:rPr>
          <w:lang w:val="es-ES"/>
        </w:rPr>
        <w:tab/>
      </w:r>
      <w:r w:rsidR="000B1D31" w:rsidRPr="007E53E4">
        <w:rPr>
          <w:szCs w:val="22"/>
          <w:lang w:val="es-ES"/>
        </w:rPr>
        <w:t>enzimas hepáticas elevadas (detectado en pruebas), la cual puede ser un signo de hígado inflamado</w:t>
      </w:r>
    </w:p>
    <w:p w14:paraId="76B414AC" w14:textId="77777777" w:rsidR="00CD25A7" w:rsidRPr="007E53E4" w:rsidRDefault="00CD25A7" w:rsidP="00424BB3">
      <w:pPr>
        <w:autoSpaceDE w:val="0"/>
        <w:autoSpaceDN w:val="0"/>
        <w:adjustRightInd w:val="0"/>
        <w:ind w:left="567" w:hanging="567"/>
        <w:rPr>
          <w:szCs w:val="22"/>
          <w:lang w:val="es-ES"/>
        </w:rPr>
      </w:pPr>
      <w:r w:rsidRPr="007E53E4">
        <w:rPr>
          <w:lang w:val="es-ES"/>
        </w:rPr>
        <w:sym w:font="Symbol" w:char="F0B7"/>
      </w:r>
      <w:r w:rsidRPr="007E53E4">
        <w:rPr>
          <w:lang w:val="es-ES"/>
        </w:rPr>
        <w:tab/>
      </w:r>
      <w:r w:rsidR="000B1D31" w:rsidRPr="007E53E4">
        <w:rPr>
          <w:szCs w:val="22"/>
          <w:lang w:val="es-ES"/>
        </w:rPr>
        <w:t>cambio en el sentido del gusto (disgeusia)</w:t>
      </w:r>
    </w:p>
    <w:p w14:paraId="7589F22F" w14:textId="77777777" w:rsidR="00CD25A7" w:rsidRPr="007E53E4" w:rsidRDefault="00CD25A7" w:rsidP="00424BB3">
      <w:pPr>
        <w:keepNext/>
        <w:keepLines/>
        <w:widowControl w:val="0"/>
        <w:tabs>
          <w:tab w:val="left" w:pos="567"/>
        </w:tabs>
        <w:ind w:left="567" w:hanging="567"/>
        <w:rPr>
          <w:lang w:val="es-ES"/>
        </w:rPr>
      </w:pPr>
      <w:r w:rsidRPr="007E53E4">
        <w:rPr>
          <w:lang w:val="es-ES"/>
        </w:rPr>
        <w:sym w:font="Symbol" w:char="F0B7"/>
      </w:r>
      <w:r w:rsidRPr="007E53E4">
        <w:rPr>
          <w:lang w:val="es-ES"/>
        </w:rPr>
        <w:tab/>
      </w:r>
      <w:r w:rsidR="001B54C4" w:rsidRPr="007E53E4">
        <w:rPr>
          <w:szCs w:val="22"/>
          <w:lang w:val="es-ES"/>
        </w:rPr>
        <w:t xml:space="preserve">disminución del número </w:t>
      </w:r>
      <w:r w:rsidRPr="007E53E4">
        <w:rPr>
          <w:lang w:val="es-ES"/>
        </w:rPr>
        <w:t>de linfocitos (</w:t>
      </w:r>
      <w:r w:rsidR="009F6307" w:rsidRPr="007E53E4">
        <w:rPr>
          <w:lang w:val="es-ES"/>
        </w:rPr>
        <w:t>un tipo de glóbulos blancos</w:t>
      </w:r>
      <w:r w:rsidRPr="007E53E4">
        <w:rPr>
          <w:lang w:val="es-ES"/>
        </w:rPr>
        <w:t>), que está asociado a un aumento del riesgo de infección</w:t>
      </w:r>
    </w:p>
    <w:p w14:paraId="481CDDE6" w14:textId="77777777" w:rsidR="00CB44B9" w:rsidRPr="007E53E4" w:rsidRDefault="00CB44B9" w:rsidP="00424BB3">
      <w:pPr>
        <w:autoSpaceDE w:val="0"/>
        <w:autoSpaceDN w:val="0"/>
        <w:adjustRightInd w:val="0"/>
        <w:ind w:left="567" w:hanging="567"/>
        <w:rPr>
          <w:lang w:val="es-ES"/>
        </w:rPr>
      </w:pPr>
      <w:r w:rsidRPr="007E53E4">
        <w:rPr>
          <w:lang w:val="es-ES"/>
        </w:rPr>
        <w:sym w:font="Symbol" w:char="F0B7"/>
      </w:r>
      <w:r w:rsidRPr="007E53E4">
        <w:rPr>
          <w:lang w:val="es-ES"/>
        </w:rPr>
        <w:tab/>
        <w:t xml:space="preserve">prueba renal anormal (posible daño en el riñon) </w:t>
      </w:r>
    </w:p>
    <w:p w14:paraId="16799EE4" w14:textId="77777777" w:rsidR="0048118B" w:rsidRPr="007E53E4" w:rsidRDefault="000013FA" w:rsidP="00424BB3">
      <w:pPr>
        <w:autoSpaceDE w:val="0"/>
        <w:autoSpaceDN w:val="0"/>
        <w:adjustRightInd w:val="0"/>
        <w:ind w:left="567" w:hanging="567"/>
        <w:rPr>
          <w:szCs w:val="22"/>
          <w:lang w:val="es-ES"/>
        </w:rPr>
      </w:pPr>
      <w:r w:rsidRPr="007E53E4">
        <w:rPr>
          <w:lang w:val="es-ES"/>
        </w:rPr>
        <w:sym w:font="Symbol" w:char="F0B7"/>
      </w:r>
      <w:r w:rsidRPr="007E53E4">
        <w:rPr>
          <w:lang w:val="es-ES"/>
        </w:rPr>
        <w:tab/>
      </w:r>
      <w:r w:rsidR="0048118B" w:rsidRPr="007E53E4">
        <w:rPr>
          <w:szCs w:val="22"/>
          <w:lang w:val="es-ES"/>
        </w:rPr>
        <w:t>hiperactividad de la gl</w:t>
      </w:r>
      <w:r w:rsidR="00706690" w:rsidRPr="007E53E4">
        <w:rPr>
          <w:szCs w:val="22"/>
          <w:lang w:val="es-ES"/>
        </w:rPr>
        <w:t>á</w:t>
      </w:r>
      <w:r w:rsidR="0048118B" w:rsidRPr="007E53E4">
        <w:rPr>
          <w:szCs w:val="22"/>
          <w:lang w:val="es-ES"/>
        </w:rPr>
        <w:t>ndula tiroidea (hipertiroidismo)</w:t>
      </w:r>
    </w:p>
    <w:p w14:paraId="52D15E9A" w14:textId="77777777" w:rsidR="00965B5B" w:rsidRPr="007E53E4" w:rsidRDefault="00371967" w:rsidP="00424BB3">
      <w:pPr>
        <w:autoSpaceDE w:val="0"/>
        <w:autoSpaceDN w:val="0"/>
        <w:adjustRightInd w:val="0"/>
        <w:ind w:left="567" w:hanging="567"/>
        <w:rPr>
          <w:szCs w:val="22"/>
          <w:lang w:val="es-ES"/>
        </w:rPr>
      </w:pPr>
      <w:r w:rsidRPr="007E53E4">
        <w:rPr>
          <w:color w:val="212121"/>
          <w:lang w:val="es-ES" w:eastAsia="es-ES"/>
        </w:rPr>
        <w:sym w:font="Symbol" w:char="F0B7"/>
      </w:r>
      <w:r w:rsidRPr="007E53E4">
        <w:rPr>
          <w:color w:val="212121"/>
          <w:lang w:val="es-ES" w:eastAsia="es-ES"/>
        </w:rPr>
        <w:tab/>
      </w:r>
      <w:r w:rsidR="00965B5B" w:rsidRPr="007E53E4">
        <w:rPr>
          <w:szCs w:val="22"/>
          <w:lang w:val="es-ES"/>
        </w:rPr>
        <w:t>mareo</w:t>
      </w:r>
    </w:p>
    <w:p w14:paraId="4527289D" w14:textId="77777777" w:rsidR="00965B5B" w:rsidRPr="007E53E4" w:rsidRDefault="00371967" w:rsidP="00424BB3">
      <w:pPr>
        <w:autoSpaceDE w:val="0"/>
        <w:autoSpaceDN w:val="0"/>
        <w:adjustRightInd w:val="0"/>
        <w:ind w:left="567" w:hanging="567"/>
        <w:rPr>
          <w:szCs w:val="22"/>
          <w:lang w:val="es-ES"/>
        </w:rPr>
      </w:pPr>
      <w:r w:rsidRPr="007E53E4">
        <w:rPr>
          <w:color w:val="212121"/>
          <w:lang w:val="es-ES" w:eastAsia="es-ES"/>
        </w:rPr>
        <w:sym w:font="Symbol" w:char="F0B7"/>
      </w:r>
      <w:r w:rsidRPr="007E53E4">
        <w:rPr>
          <w:color w:val="212121"/>
          <w:lang w:val="es-ES" w:eastAsia="es-ES"/>
        </w:rPr>
        <w:tab/>
      </w:r>
      <w:ins w:id="138" w:author="Author">
        <w:r w:rsidR="004D6366" w:rsidRPr="004D6366">
          <w:rPr>
            <w:color w:val="212121"/>
            <w:lang w:val="es-ES" w:eastAsia="es-ES"/>
          </w:rPr>
          <w:t>reacciones relacionadas con la perfusión del medicamento (reacción relacionada con la perfusión, hipersensibilidad, síndrome de liberación de citoquinas o anafilaxia)</w:t>
        </w:r>
      </w:ins>
      <w:del w:id="139" w:author="Author">
        <w:r w:rsidR="00965B5B" w:rsidRPr="007E53E4" w:rsidDel="004D6366">
          <w:rPr>
            <w:szCs w:val="22"/>
            <w:lang w:val="es-ES"/>
          </w:rPr>
          <w:delText>reacciones relacionadas con la perfusión</w:delText>
        </w:r>
      </w:del>
    </w:p>
    <w:p w14:paraId="0A4DF3BE" w14:textId="77777777" w:rsidR="00965B5B" w:rsidRPr="007E53E4" w:rsidRDefault="00371967" w:rsidP="00424BB3">
      <w:pPr>
        <w:autoSpaceDE w:val="0"/>
        <w:autoSpaceDN w:val="0"/>
        <w:adjustRightInd w:val="0"/>
        <w:ind w:left="567" w:hanging="567"/>
        <w:rPr>
          <w:szCs w:val="22"/>
          <w:lang w:val="es-ES"/>
        </w:rPr>
      </w:pPr>
      <w:r w:rsidRPr="007E53E4">
        <w:rPr>
          <w:color w:val="212121"/>
          <w:lang w:val="es-ES" w:eastAsia="es-ES"/>
        </w:rPr>
        <w:sym w:font="Symbol" w:char="F0B7"/>
      </w:r>
      <w:r w:rsidRPr="007E53E4">
        <w:rPr>
          <w:color w:val="212121"/>
          <w:lang w:val="es-ES" w:eastAsia="es-ES"/>
        </w:rPr>
        <w:tab/>
      </w:r>
      <w:r w:rsidR="00965B5B" w:rsidRPr="007E53E4">
        <w:rPr>
          <w:szCs w:val="22"/>
          <w:lang w:val="es-ES"/>
        </w:rPr>
        <w:t>infección grave de la sangre (sepsis)</w:t>
      </w:r>
    </w:p>
    <w:p w14:paraId="6B8C784B" w14:textId="77777777" w:rsidR="00655057" w:rsidRPr="007E53E4" w:rsidRDefault="00655057" w:rsidP="00CD25A7">
      <w:pPr>
        <w:widowControl w:val="0"/>
        <w:tabs>
          <w:tab w:val="left" w:pos="567"/>
        </w:tabs>
        <w:ind w:left="567" w:hanging="567"/>
        <w:rPr>
          <w:szCs w:val="22"/>
          <w:lang w:val="es-ES"/>
        </w:rPr>
      </w:pPr>
    </w:p>
    <w:p w14:paraId="06EFBEE6" w14:textId="77777777" w:rsidR="004A7EF1" w:rsidRPr="007E53E4" w:rsidRDefault="004A7EF1"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b/>
          <w:color w:val="212121"/>
          <w:lang w:val="es-ES" w:eastAsia="es-ES"/>
        </w:rPr>
        <w:t xml:space="preserve">Poco frecuentes: </w:t>
      </w:r>
      <w:r w:rsidRPr="007E53E4">
        <w:rPr>
          <w:color w:val="212121"/>
          <w:lang w:val="es-ES" w:eastAsia="es-ES"/>
        </w:rPr>
        <w:t>pueden afectar hasta</w:t>
      </w:r>
      <w:r w:rsidR="00BF4E34">
        <w:rPr>
          <w:color w:val="212121"/>
          <w:lang w:val="es-ES" w:eastAsia="es-ES"/>
        </w:rPr>
        <w:t xml:space="preserve"> </w:t>
      </w:r>
      <w:r w:rsidRPr="007E53E4">
        <w:rPr>
          <w:color w:val="212121"/>
          <w:lang w:val="es-ES" w:eastAsia="es-ES"/>
        </w:rPr>
        <w:t>1 de cada 100 pacientes</w:t>
      </w:r>
    </w:p>
    <w:p w14:paraId="367B3587" w14:textId="77777777" w:rsidR="004A7EF1" w:rsidRPr="007E53E4" w:rsidRDefault="00371967"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color w:val="212121"/>
          <w:lang w:val="es-ES" w:eastAsia="es-ES"/>
        </w:rPr>
        <w:sym w:font="Symbol" w:char="F0B7"/>
      </w:r>
      <w:r w:rsidRPr="007E53E4">
        <w:rPr>
          <w:color w:val="212121"/>
          <w:lang w:val="es-ES" w:eastAsia="es-ES"/>
        </w:rPr>
        <w:tab/>
      </w:r>
      <w:r w:rsidR="002B4683" w:rsidRPr="007E53E4">
        <w:rPr>
          <w:color w:val="212121"/>
          <w:lang w:val="es-ES" w:eastAsia="es-ES"/>
        </w:rPr>
        <w:t>zonas rojas secas y de piel escamosa y engrosada</w:t>
      </w:r>
      <w:r w:rsidR="004A7EF1" w:rsidRPr="007E53E4">
        <w:rPr>
          <w:color w:val="212121"/>
          <w:lang w:val="es-ES" w:eastAsia="es-ES"/>
        </w:rPr>
        <w:t xml:space="preserve"> (psoriasis)</w:t>
      </w:r>
    </w:p>
    <w:p w14:paraId="2FC149D2" w14:textId="77777777" w:rsidR="00F051C0" w:rsidRDefault="00F051C0"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color w:val="212121"/>
          <w:lang w:val="es-ES" w:eastAsia="es-ES"/>
        </w:rPr>
        <w:sym w:font="Symbol" w:char="F0B7"/>
      </w:r>
      <w:r w:rsidRPr="007E53E4">
        <w:rPr>
          <w:color w:val="212121"/>
          <w:lang w:val="es-ES" w:eastAsia="es-ES"/>
        </w:rPr>
        <w:tab/>
      </w:r>
      <w:r w:rsidRPr="007E53E4">
        <w:rPr>
          <w:szCs w:val="22"/>
          <w:lang w:val="es-ES"/>
        </w:rPr>
        <w:t>picor, formación de ampollas, descamación o úlceras en la piel, y/o úlceras en la boca o en la mucosa de la nariz, la garganta o el área genital, las cuales pueden ser graves (reacciones cutáneas graves)</w:t>
      </w:r>
    </w:p>
    <w:p w14:paraId="2539C599" w14:textId="77777777" w:rsidR="00D83136" w:rsidRDefault="00B75F7A"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rFonts w:ascii="Symbol" w:hAnsi="Symbol"/>
          <w:lang w:val="es-ES"/>
        </w:rPr>
        <w:sym w:font="Symbol" w:char="F0B7"/>
      </w:r>
      <w:r w:rsidRPr="007E53E4">
        <w:rPr>
          <w:rFonts w:ascii="Symbol" w:hAnsi="Symbol"/>
          <w:lang w:val="es-ES"/>
        </w:rPr>
        <w:tab/>
      </w:r>
      <w:r w:rsidR="00D83136" w:rsidRPr="00D83136">
        <w:rPr>
          <w:szCs w:val="22"/>
          <w:lang w:val="es-ES"/>
        </w:rPr>
        <w:t>inflamación del saco cardíaco con acumulación de líquido en el saco (en algunos casos) (trastornos pericárdicos)</w:t>
      </w:r>
    </w:p>
    <w:p w14:paraId="345E3CEC" w14:textId="77777777" w:rsidR="008D0869" w:rsidRDefault="009A63E8" w:rsidP="002A1014">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2" w:hanging="562"/>
        <w:rPr>
          <w:szCs w:val="22"/>
          <w:lang w:val="es-ES"/>
        </w:rPr>
      </w:pPr>
      <w:r w:rsidRPr="007E53E4">
        <w:rPr>
          <w:rFonts w:ascii="Symbol" w:hAnsi="Symbol"/>
          <w:lang w:val="es-ES"/>
        </w:rPr>
        <w:sym w:font="Symbol" w:char="F0B7"/>
      </w:r>
      <w:r w:rsidRPr="007E53E4">
        <w:rPr>
          <w:rFonts w:ascii="Symbol" w:hAnsi="Symbol"/>
          <w:lang w:val="es-ES"/>
        </w:rPr>
        <w:tab/>
      </w:r>
      <w:r w:rsidR="00D76EBF">
        <w:rPr>
          <w:color w:val="212121"/>
          <w:lang w:val="es-ES" w:eastAsia="es-ES"/>
        </w:rPr>
        <w:t>i</w:t>
      </w:r>
      <w:r w:rsidR="008D0869">
        <w:rPr>
          <w:color w:val="212121"/>
          <w:lang w:val="es-ES" w:eastAsia="es-ES"/>
        </w:rPr>
        <w:t>nflamación de la glándula pituitaria situada en la base del cerebro</w:t>
      </w:r>
    </w:p>
    <w:p w14:paraId="1E54085F" w14:textId="77777777" w:rsidR="008D0869" w:rsidRDefault="008D0869"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p>
    <w:p w14:paraId="18D1E7CD" w14:textId="77777777" w:rsidR="00E86C47" w:rsidRPr="007F6E95" w:rsidRDefault="00E86C47"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szCs w:val="22"/>
          <w:lang w:val="es-ES"/>
        </w:rPr>
      </w:pPr>
      <w:r w:rsidRPr="007F6E95">
        <w:rPr>
          <w:b/>
          <w:szCs w:val="22"/>
          <w:lang w:val="es-ES"/>
        </w:rPr>
        <w:t>Raro</w:t>
      </w:r>
      <w:r w:rsidR="004A51D3">
        <w:rPr>
          <w:b/>
          <w:szCs w:val="22"/>
          <w:lang w:val="es-ES"/>
        </w:rPr>
        <w:t>:</w:t>
      </w:r>
      <w:r w:rsidR="004A51D3" w:rsidRPr="004A51D3">
        <w:rPr>
          <w:color w:val="212121"/>
          <w:lang w:val="es-ES" w:eastAsia="es-ES"/>
        </w:rPr>
        <w:t xml:space="preserve"> </w:t>
      </w:r>
      <w:r w:rsidR="004A51D3" w:rsidRPr="007E53E4">
        <w:rPr>
          <w:color w:val="212121"/>
          <w:lang w:val="es-ES" w:eastAsia="es-ES"/>
        </w:rPr>
        <w:t>pueden afectar hasta</w:t>
      </w:r>
      <w:r w:rsidR="00BF4E34">
        <w:rPr>
          <w:color w:val="212121"/>
          <w:lang w:val="es-ES" w:eastAsia="es-ES"/>
        </w:rPr>
        <w:t xml:space="preserve"> </w:t>
      </w:r>
      <w:r w:rsidR="004A51D3" w:rsidRPr="007E53E4">
        <w:rPr>
          <w:color w:val="212121"/>
          <w:lang w:val="es-ES" w:eastAsia="es-ES"/>
        </w:rPr>
        <w:t>1 de cada 10</w:t>
      </w:r>
      <w:r w:rsidR="004A51D3">
        <w:rPr>
          <w:color w:val="212121"/>
          <w:lang w:val="es-ES" w:eastAsia="es-ES"/>
        </w:rPr>
        <w:t>0</w:t>
      </w:r>
      <w:r w:rsidR="004A51D3" w:rsidRPr="007E53E4">
        <w:rPr>
          <w:color w:val="212121"/>
          <w:lang w:val="es-ES" w:eastAsia="es-ES"/>
        </w:rPr>
        <w:t>0 pacientes</w:t>
      </w:r>
    </w:p>
    <w:p w14:paraId="47B65B4B" w14:textId="77777777" w:rsidR="00E51633" w:rsidRDefault="00B75F7A"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E51633" w:rsidRPr="00F31978">
        <w:rPr>
          <w:lang w:val="es-ES"/>
        </w:rPr>
        <w:t>linfohistiocitosis hemofagocítica, un trastorno en el que el sistema inmunitario produce demasiadas células que combaten las infecciones, denominadas histiocitos y linfocitos, que pueden causar diversos síntomas</w:t>
      </w:r>
    </w:p>
    <w:p w14:paraId="39D93273" w14:textId="1CD0AB9C" w:rsidR="00525BCD" w:rsidRDefault="00B75F7A"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del w:id="140" w:author="Author">
        <w:r w:rsidR="00525BCD" w:rsidDel="00B25EF1">
          <w:rPr>
            <w:lang w:val="es-ES"/>
          </w:rPr>
          <w:delText>D</w:delText>
        </w:r>
      </w:del>
      <w:ins w:id="141" w:author="Author">
        <w:r w:rsidR="00B25EF1">
          <w:rPr>
            <w:lang w:val="es-ES"/>
          </w:rPr>
          <w:t>d</w:t>
        </w:r>
      </w:ins>
      <w:r w:rsidR="00525BCD">
        <w:rPr>
          <w:lang w:val="es-ES"/>
        </w:rPr>
        <w:t xml:space="preserve">ebilidad </w:t>
      </w:r>
      <w:r w:rsidR="00E12CB3">
        <w:rPr>
          <w:lang w:val="es-ES"/>
        </w:rPr>
        <w:t>de</w:t>
      </w:r>
      <w:r w:rsidR="00525BCD">
        <w:rPr>
          <w:lang w:val="es-ES"/>
        </w:rPr>
        <w:t xml:space="preserve"> los nervio</w:t>
      </w:r>
      <w:r w:rsidR="009D0386">
        <w:rPr>
          <w:lang w:val="es-ES"/>
        </w:rPr>
        <w:t>s</w:t>
      </w:r>
      <w:r w:rsidR="00525BCD">
        <w:rPr>
          <w:lang w:val="es-ES"/>
        </w:rPr>
        <w:t xml:space="preserve"> y m</w:t>
      </w:r>
      <w:r w:rsidR="009D0386">
        <w:rPr>
          <w:lang w:val="es-ES"/>
        </w:rPr>
        <w:t>ú</w:t>
      </w:r>
      <w:r w:rsidR="00525BCD">
        <w:rPr>
          <w:lang w:val="es-ES"/>
        </w:rPr>
        <w:t>sculos de la cara (parálisis facial)</w:t>
      </w:r>
    </w:p>
    <w:p w14:paraId="5C713653" w14:textId="77777777" w:rsidR="003E4E57" w:rsidRPr="003E4E57" w:rsidRDefault="00AA1C2C" w:rsidP="002A1014">
      <w:pPr>
        <w:shd w:val="clear" w:color="auto" w:fill="FFFFFF"/>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hanging="567"/>
        <w:rPr>
          <w:lang w:val="es-ES"/>
        </w:rPr>
      </w:pPr>
      <w:r w:rsidRPr="007E53E4">
        <w:rPr>
          <w:rFonts w:ascii="Symbol" w:hAnsi="Symbol"/>
          <w:lang w:val="es-ES"/>
        </w:rPr>
        <w:sym w:font="Symbol" w:char="F0B7"/>
      </w:r>
      <w:r w:rsidRPr="007E53E4">
        <w:rPr>
          <w:rFonts w:ascii="Symbol" w:hAnsi="Symbol"/>
          <w:lang w:val="es-ES"/>
        </w:rPr>
        <w:tab/>
      </w:r>
      <w:del w:id="142" w:author="Author">
        <w:r w:rsidR="00CE7E8A" w:rsidRPr="003E4E57" w:rsidDel="004079E8">
          <w:rPr>
            <w:lang w:val="es-ES"/>
          </w:rPr>
          <w:delText>E</w:delText>
        </w:r>
      </w:del>
      <w:ins w:id="143" w:author="Author">
        <w:r w:rsidR="004079E8">
          <w:rPr>
            <w:lang w:val="es-ES"/>
          </w:rPr>
          <w:t>e</w:t>
        </w:r>
      </w:ins>
      <w:r w:rsidR="00CE7E8A" w:rsidRPr="003E4E57">
        <w:rPr>
          <w:lang w:val="es-ES"/>
        </w:rPr>
        <w:t>nfermedad celíaca (caracterizada por síntomas como dolor de estómago, diarrea e hinchazón tras el consumo de alimentos que contienen gluten)</w:t>
      </w:r>
    </w:p>
    <w:p w14:paraId="7E3DF21A" w14:textId="77777777" w:rsidR="00591093" w:rsidRPr="00C82C50" w:rsidRDefault="00591093" w:rsidP="00591093">
      <w:pPr>
        <w:pStyle w:val="ListParagraph"/>
        <w:numPr>
          <w:ilvl w:val="0"/>
          <w:numId w:val="79"/>
        </w:num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C82C50">
        <w:rPr>
          <w:color w:val="212121"/>
          <w:lang w:val="es-ES" w:eastAsia="es-ES"/>
        </w:rPr>
        <w:t>cambios en cualquier área de la piel y/o área genital que están asociados con resequedad, adelgazamiento, picazón y dolor (trastornos de liquen)</w:t>
      </w:r>
    </w:p>
    <w:p w14:paraId="297DDB7D" w14:textId="77777777" w:rsidR="00CE7E8A" w:rsidRDefault="00CE7E8A" w:rsidP="00CE7E8A">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p>
    <w:p w14:paraId="5C5A109E" w14:textId="77777777" w:rsidR="00CE7E8A" w:rsidRPr="002A1014" w:rsidRDefault="00CE7E8A" w:rsidP="00CE7E8A">
      <w:pPr>
        <w:autoSpaceDE w:val="0"/>
        <w:autoSpaceDN w:val="0"/>
        <w:adjustRightInd w:val="0"/>
        <w:rPr>
          <w:b/>
          <w:bCs/>
          <w:color w:val="000000"/>
          <w:lang w:val="es-ES"/>
        </w:rPr>
      </w:pPr>
      <w:r w:rsidRPr="002A1014">
        <w:rPr>
          <w:b/>
          <w:bCs/>
          <w:color w:val="000000"/>
          <w:lang w:val="es-ES"/>
        </w:rPr>
        <w:t>Otros efectos adversos que se han comunicado</w:t>
      </w:r>
      <w:r w:rsidR="003E4E57">
        <w:rPr>
          <w:b/>
          <w:bCs/>
          <w:color w:val="000000"/>
          <w:lang w:val="es-ES"/>
        </w:rPr>
        <w:t xml:space="preserve"> con</w:t>
      </w:r>
      <w:r w:rsidRPr="002A1014">
        <w:rPr>
          <w:b/>
          <w:bCs/>
          <w:color w:val="000000"/>
          <w:lang w:val="es-ES"/>
        </w:rPr>
        <w:t xml:space="preserve">frecuencia no conocida </w:t>
      </w:r>
      <w:r w:rsidR="003E4E57">
        <w:rPr>
          <w:b/>
          <w:bCs/>
          <w:color w:val="000000"/>
          <w:lang w:val="es-ES"/>
        </w:rPr>
        <w:t>(</w:t>
      </w:r>
      <w:r w:rsidRPr="002A1014">
        <w:rPr>
          <w:b/>
          <w:bCs/>
          <w:color w:val="000000"/>
          <w:lang w:val="es-ES"/>
        </w:rPr>
        <w:t>no puede estimarse a partir</w:t>
      </w:r>
      <w:r>
        <w:rPr>
          <w:b/>
          <w:bCs/>
          <w:color w:val="000000"/>
          <w:lang w:val="es-ES"/>
        </w:rPr>
        <w:t xml:space="preserve"> </w:t>
      </w:r>
      <w:r w:rsidRPr="002A1014">
        <w:rPr>
          <w:b/>
          <w:bCs/>
          <w:color w:val="000000"/>
          <w:lang w:val="es-ES"/>
        </w:rPr>
        <w:t>de los datos disponibles)</w:t>
      </w:r>
    </w:p>
    <w:p w14:paraId="063C5ECF" w14:textId="77777777" w:rsidR="00CE7E8A" w:rsidRPr="003E4E57" w:rsidRDefault="007B2D3F" w:rsidP="002A1014">
      <w:pPr>
        <w:shd w:val="clear" w:color="auto" w:fill="FFFFFF"/>
        <w:autoSpaceDE w:val="0"/>
        <w:autoSpaceDN w:val="0"/>
        <w:adjustRightInd w:val="0"/>
        <w:ind w:left="567" w:hanging="567"/>
        <w:rPr>
          <w:lang w:val="es-ES"/>
        </w:rPr>
      </w:pPr>
      <w:r w:rsidRPr="007E53E4">
        <w:rPr>
          <w:rFonts w:ascii="Symbol" w:hAnsi="Symbol"/>
          <w:lang w:val="es-ES"/>
        </w:rPr>
        <w:sym w:font="Symbol" w:char="F0B7"/>
      </w:r>
      <w:r w:rsidRPr="007E53E4">
        <w:rPr>
          <w:rFonts w:ascii="Symbol" w:hAnsi="Symbol"/>
          <w:lang w:val="es-ES"/>
        </w:rPr>
        <w:tab/>
      </w:r>
      <w:r w:rsidR="00CE7E8A" w:rsidRPr="002A1014">
        <w:rPr>
          <w:lang w:val="es-ES"/>
        </w:rPr>
        <w:t>Ausencia o reducción de enzimas digestivas producidas por el pancreas (insuficiencia pancreática</w:t>
      </w:r>
      <w:r w:rsidR="003E4E57" w:rsidRPr="003E4E57">
        <w:rPr>
          <w:lang w:val="es-ES"/>
        </w:rPr>
        <w:t xml:space="preserve"> </w:t>
      </w:r>
      <w:r w:rsidR="00CE7E8A" w:rsidRPr="002A1014">
        <w:rPr>
          <w:lang w:val="es-ES"/>
        </w:rPr>
        <w:t>exocrina)</w:t>
      </w:r>
    </w:p>
    <w:p w14:paraId="550DE3C5" w14:textId="77777777" w:rsidR="00525BCD" w:rsidRDefault="00525BCD" w:rsidP="00525BCD">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lang w:val="es-ES"/>
        </w:rPr>
      </w:pPr>
    </w:p>
    <w:p w14:paraId="10E7DBBB" w14:textId="77777777" w:rsidR="004F2936" w:rsidRPr="007E53E4" w:rsidRDefault="004F2936" w:rsidP="004A7E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Si nota alguno de los efectos secundarios descritos anteriormente o si empeoran, informe a su médico inmediatamente.</w:t>
      </w:r>
    </w:p>
    <w:p w14:paraId="29E53C46"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A460AC4" w14:textId="77777777" w:rsidR="004F2936" w:rsidRPr="007E53E4" w:rsidRDefault="004F2936" w:rsidP="004F2936">
      <w:pPr>
        <w:autoSpaceDE w:val="0"/>
        <w:autoSpaceDN w:val="0"/>
        <w:adjustRightInd w:val="0"/>
        <w:rPr>
          <w:b/>
          <w:bCs/>
          <w:color w:val="000000"/>
          <w:lang w:val="es-ES"/>
        </w:rPr>
      </w:pPr>
      <w:r w:rsidRPr="007E53E4">
        <w:rPr>
          <w:b/>
          <w:bCs/>
          <w:color w:val="000000"/>
          <w:lang w:val="es-ES"/>
        </w:rPr>
        <w:t>Comunicación de efectos adversos</w:t>
      </w:r>
    </w:p>
    <w:p w14:paraId="4C17EA07" w14:textId="77777777" w:rsidR="004F2936" w:rsidRPr="007E53E4" w:rsidRDefault="004F2936" w:rsidP="004F2936">
      <w:pPr>
        <w:autoSpaceDE w:val="0"/>
        <w:autoSpaceDN w:val="0"/>
        <w:adjustRightInd w:val="0"/>
        <w:rPr>
          <w:b/>
          <w:bCs/>
          <w:color w:val="000000"/>
          <w:lang w:val="es-ES"/>
        </w:rPr>
      </w:pPr>
    </w:p>
    <w:p w14:paraId="4C79ECCD" w14:textId="77777777" w:rsidR="004F2936" w:rsidRPr="007E53E4" w:rsidRDefault="004F2936" w:rsidP="004F2936">
      <w:pPr>
        <w:autoSpaceDE w:val="0"/>
        <w:autoSpaceDN w:val="0"/>
        <w:adjustRightInd w:val="0"/>
        <w:rPr>
          <w:color w:val="000000"/>
          <w:lang w:val="es-ES"/>
        </w:rPr>
      </w:pPr>
      <w:r w:rsidRPr="007E53E4">
        <w:rPr>
          <w:color w:val="000000"/>
          <w:lang w:val="es-ES"/>
        </w:rPr>
        <w:t xml:space="preserve">Si experimenta cualquier tipo de efecto adverso, </w:t>
      </w:r>
      <w:r w:rsidRPr="007E53E4">
        <w:rPr>
          <w:bCs/>
          <w:color w:val="000000"/>
          <w:lang w:val="es-ES"/>
        </w:rPr>
        <w:t>consulte a su médico o enfermero, incluso si se trata de posibles efectos adversos que</w:t>
      </w:r>
      <w:r w:rsidRPr="007E53E4">
        <w:rPr>
          <w:color w:val="000000"/>
          <w:lang w:val="es-ES"/>
        </w:rPr>
        <w:t xml:space="preserve"> no aparecen en este prospecto. También puede comunicarlos directamente a través del</w:t>
      </w:r>
      <w:r w:rsidRPr="007E53E4">
        <w:rPr>
          <w:lang w:val="es-ES"/>
        </w:rPr>
        <w:t xml:space="preserve"> </w:t>
      </w:r>
      <w:r w:rsidRPr="007E53E4">
        <w:rPr>
          <w:highlight w:val="lightGray"/>
          <w:lang w:val="es-ES"/>
        </w:rPr>
        <w:t xml:space="preserve">sistema nacional de notificación incluido en el </w:t>
      </w:r>
      <w:r>
        <w:fldChar w:fldCharType="begin"/>
      </w:r>
      <w:r w:rsidRPr="00F62184">
        <w:rPr>
          <w:lang w:val="es-ES"/>
          <w:rPrChange w:id="144" w:author="Author">
            <w:rPr/>
          </w:rPrChange>
        </w:rPr>
        <w:instrText>HYPERLINK "https://www.ema.europa.eu/documents/template-form/qrd-appendix-v-adverse-drug-reaction-reporting-details_en.docx" \h</w:instrText>
      </w:r>
      <w:r>
        <w:fldChar w:fldCharType="separate"/>
      </w:r>
      <w:r w:rsidRPr="007E53E4">
        <w:rPr>
          <w:color w:val="0000FF"/>
          <w:highlight w:val="lightGray"/>
          <w:u w:val="single"/>
          <w:lang w:val="es-ES"/>
        </w:rPr>
        <w:t>Apéndice V</w:t>
      </w:r>
      <w:r>
        <w:fldChar w:fldCharType="end"/>
      </w:r>
      <w:r w:rsidRPr="007E53E4">
        <w:rPr>
          <w:lang w:val="es-ES"/>
        </w:rPr>
        <w:t xml:space="preserve">. </w:t>
      </w:r>
      <w:r w:rsidRPr="007E53E4">
        <w:rPr>
          <w:color w:val="000000"/>
          <w:lang w:val="es-ES"/>
        </w:rPr>
        <w:t>Mediante la comunicación de efectos adversos usted puede contribuir a proporcionar más información sobre la seguridad de este medicamento.</w:t>
      </w:r>
    </w:p>
    <w:p w14:paraId="7C7E61A4" w14:textId="77777777" w:rsidR="004F2936" w:rsidRPr="007E53E4" w:rsidRDefault="004F2936" w:rsidP="004F2936">
      <w:pPr>
        <w:autoSpaceDE w:val="0"/>
        <w:autoSpaceDN w:val="0"/>
        <w:adjustRightInd w:val="0"/>
        <w:rPr>
          <w:color w:val="000000"/>
          <w:lang w:val="es-ES"/>
        </w:rPr>
      </w:pPr>
    </w:p>
    <w:p w14:paraId="1774C35F" w14:textId="77777777" w:rsidR="004F2936" w:rsidRPr="007E53E4" w:rsidRDefault="004F2936" w:rsidP="004F2936">
      <w:pPr>
        <w:autoSpaceDE w:val="0"/>
        <w:autoSpaceDN w:val="0"/>
        <w:adjustRightInd w:val="0"/>
        <w:rPr>
          <w:color w:val="000000"/>
          <w:lang w:val="es-ES"/>
        </w:rPr>
      </w:pPr>
    </w:p>
    <w:p w14:paraId="7577D179" w14:textId="77777777" w:rsidR="004F2936" w:rsidRPr="007E53E4" w:rsidRDefault="004F2936" w:rsidP="004F2936">
      <w:pPr>
        <w:keepNext/>
        <w:keepLines/>
        <w:autoSpaceDE w:val="0"/>
        <w:autoSpaceDN w:val="0"/>
        <w:adjustRightInd w:val="0"/>
        <w:ind w:left="567" w:hanging="567"/>
        <w:rPr>
          <w:b/>
          <w:bCs/>
          <w:lang w:val="es-ES"/>
        </w:rPr>
      </w:pPr>
      <w:r w:rsidRPr="007E53E4">
        <w:rPr>
          <w:b/>
          <w:bCs/>
          <w:lang w:val="es-ES"/>
        </w:rPr>
        <w:t>5.</w:t>
      </w:r>
      <w:r w:rsidRPr="007E53E4">
        <w:rPr>
          <w:b/>
          <w:bCs/>
          <w:lang w:val="es-ES"/>
        </w:rPr>
        <w:tab/>
        <w:t>Conservación de Tecentriq</w:t>
      </w:r>
    </w:p>
    <w:p w14:paraId="10AC177B" w14:textId="77777777" w:rsidR="004F2936" w:rsidRPr="007E53E4" w:rsidRDefault="004F2936" w:rsidP="004F2936">
      <w:pPr>
        <w:keepNext/>
        <w:keepLines/>
        <w:autoSpaceDE w:val="0"/>
        <w:autoSpaceDN w:val="0"/>
        <w:adjustRightInd w:val="0"/>
        <w:rPr>
          <w:b/>
          <w:bCs/>
          <w:lang w:val="es-ES"/>
        </w:rPr>
      </w:pPr>
    </w:p>
    <w:p w14:paraId="350D7B5D" w14:textId="77777777" w:rsidR="004F2936" w:rsidRPr="007E53E4" w:rsidRDefault="004F2936" w:rsidP="004F2936">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Tecentriq será almacenado por los profesionales sanitarios en el hospital o en la clínica. Los detalles de almacenamiento son los siguientes:</w:t>
      </w:r>
    </w:p>
    <w:p w14:paraId="614262AB" w14:textId="77777777" w:rsidR="004F2936" w:rsidRPr="007E53E4" w:rsidRDefault="004F2936" w:rsidP="00140800">
      <w:pPr>
        <w:keepNext/>
        <w:keepLines/>
        <w:autoSpaceDE w:val="0"/>
        <w:autoSpaceDN w:val="0"/>
        <w:adjustRightInd w:val="0"/>
        <w:ind w:left="567" w:hanging="567"/>
        <w:rPr>
          <w:szCs w:val="22"/>
          <w:lang w:val="es-ES"/>
        </w:rPr>
      </w:pPr>
    </w:p>
    <w:p w14:paraId="4AD029B0" w14:textId="77777777" w:rsidR="004F2936" w:rsidRPr="007E53E4" w:rsidRDefault="004F2936" w:rsidP="00424BB3">
      <w:pPr>
        <w:autoSpaceDE w:val="0"/>
        <w:autoSpaceDN w:val="0"/>
        <w:adjustRightInd w:val="0"/>
        <w:ind w:left="567" w:hanging="567"/>
        <w:rPr>
          <w:szCs w:val="22"/>
          <w:lang w:val="es-ES"/>
        </w:rPr>
      </w:pPr>
      <w:r w:rsidRPr="007E53E4">
        <w:rPr>
          <w:szCs w:val="22"/>
          <w:lang w:val="es-ES"/>
        </w:rPr>
        <w:sym w:font="Symbol" w:char="F0B7"/>
      </w:r>
      <w:r w:rsidRPr="007E53E4">
        <w:rPr>
          <w:szCs w:val="22"/>
          <w:lang w:val="es-ES"/>
        </w:rPr>
        <w:tab/>
        <w:t>No utilice este medicamento después de la fecha de caducidad que aparece en el envase y en la etiqueta del vial después de EXP. La fecha de caducidad es el último día del mes que se indica.</w:t>
      </w:r>
    </w:p>
    <w:p w14:paraId="2EDC3089" w14:textId="77777777" w:rsidR="004F2936" w:rsidRPr="007E53E4" w:rsidRDefault="004F2936" w:rsidP="00424BB3">
      <w:pPr>
        <w:autoSpaceDE w:val="0"/>
        <w:autoSpaceDN w:val="0"/>
        <w:adjustRightInd w:val="0"/>
        <w:ind w:left="567" w:hanging="567"/>
        <w:rPr>
          <w:szCs w:val="22"/>
          <w:lang w:val="es-ES"/>
        </w:rPr>
      </w:pPr>
      <w:r w:rsidRPr="007E53E4">
        <w:rPr>
          <w:szCs w:val="22"/>
          <w:lang w:val="es-ES"/>
        </w:rPr>
        <w:sym w:font="Symbol" w:char="F0B7"/>
      </w:r>
      <w:r w:rsidRPr="007E53E4">
        <w:rPr>
          <w:szCs w:val="22"/>
          <w:lang w:val="es-ES"/>
        </w:rPr>
        <w:tab/>
        <w:t>Conservar en nevera (entre 2</w:t>
      </w:r>
      <w:r w:rsidR="00215251" w:rsidRPr="001F2C9B">
        <w:rPr>
          <w:color w:val="212121"/>
          <w:lang w:val="es-ES" w:eastAsia="es-ES"/>
        </w:rPr>
        <w:t> </w:t>
      </w:r>
      <w:r w:rsidRPr="007E53E4">
        <w:rPr>
          <w:szCs w:val="22"/>
          <w:lang w:val="es-ES"/>
        </w:rPr>
        <w:t>ºC y 8</w:t>
      </w:r>
      <w:r w:rsidR="00215251" w:rsidRPr="001F2C9B">
        <w:rPr>
          <w:color w:val="212121"/>
          <w:lang w:val="es-ES" w:eastAsia="es-ES"/>
        </w:rPr>
        <w:t> </w:t>
      </w:r>
      <w:r w:rsidRPr="007E53E4">
        <w:rPr>
          <w:szCs w:val="22"/>
          <w:lang w:val="es-ES"/>
        </w:rPr>
        <w:t>ºC). No congelar.</w:t>
      </w:r>
    </w:p>
    <w:p w14:paraId="503ECB50"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szCs w:val="22"/>
          <w:lang w:val="es-ES"/>
        </w:rPr>
        <w:sym w:font="Symbol" w:char="F0B7"/>
      </w:r>
      <w:r w:rsidRPr="007E53E4">
        <w:rPr>
          <w:szCs w:val="22"/>
          <w:lang w:val="es-ES"/>
        </w:rPr>
        <w:tab/>
        <w:t>Conservar el vial en el embalaje exterior para protegerlo de la luz.</w:t>
      </w:r>
    </w:p>
    <w:p w14:paraId="140AAA36" w14:textId="77777777" w:rsidR="004F2936" w:rsidRPr="007E53E4" w:rsidRDefault="004F2936" w:rsidP="00424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szCs w:val="22"/>
          <w:lang w:val="es-ES"/>
        </w:rPr>
        <w:sym w:font="Symbol" w:char="F0B7"/>
      </w:r>
      <w:r w:rsidRPr="007E53E4">
        <w:rPr>
          <w:szCs w:val="22"/>
          <w:lang w:val="es-ES"/>
        </w:rPr>
        <w:tab/>
        <w:t>La solución diluida no debe de conservarse más de 24 horas entre 2</w:t>
      </w:r>
      <w:r w:rsidR="00215251" w:rsidRPr="001F2C9B">
        <w:rPr>
          <w:color w:val="212121"/>
          <w:lang w:val="es-ES" w:eastAsia="es-ES"/>
        </w:rPr>
        <w:t> </w:t>
      </w:r>
      <w:r w:rsidR="0047590C" w:rsidRPr="007E53E4">
        <w:rPr>
          <w:lang w:val="es-ES"/>
        </w:rPr>
        <w:t>°C</w:t>
      </w:r>
      <w:r w:rsidRPr="007E53E4">
        <w:rPr>
          <w:szCs w:val="22"/>
          <w:lang w:val="es-ES"/>
        </w:rPr>
        <w:t xml:space="preserve"> </w:t>
      </w:r>
      <w:r w:rsidR="0047590C" w:rsidRPr="007E53E4">
        <w:rPr>
          <w:szCs w:val="22"/>
          <w:lang w:val="es-ES"/>
        </w:rPr>
        <w:t>y</w:t>
      </w:r>
      <w:r w:rsidRPr="007E53E4">
        <w:rPr>
          <w:szCs w:val="22"/>
          <w:lang w:val="es-ES"/>
        </w:rPr>
        <w:t xml:space="preserve"> 8 °C u 8 horas a temperatura ambiente</w:t>
      </w:r>
      <w:r w:rsidR="003D61DC" w:rsidRPr="007E53E4">
        <w:rPr>
          <w:szCs w:val="22"/>
          <w:lang w:val="es-ES"/>
        </w:rPr>
        <w:t xml:space="preserve"> (</w:t>
      </w:r>
      <w:r w:rsidR="003D61DC" w:rsidRPr="007E53E4">
        <w:rPr>
          <w:rFonts w:ascii="Arial" w:hAnsi="Arial" w:cs="Arial"/>
          <w:color w:val="263238"/>
          <w:sz w:val="20"/>
          <w:lang w:val="es-ES"/>
        </w:rPr>
        <w:t>≤</w:t>
      </w:r>
      <w:r w:rsidR="00215251" w:rsidRPr="001F2C9B">
        <w:rPr>
          <w:color w:val="212121"/>
          <w:lang w:val="es-ES" w:eastAsia="es-ES"/>
        </w:rPr>
        <w:t> </w:t>
      </w:r>
      <w:r w:rsidR="003D61DC" w:rsidRPr="007E53E4">
        <w:rPr>
          <w:szCs w:val="22"/>
          <w:lang w:val="es-ES"/>
        </w:rPr>
        <w:t>25</w:t>
      </w:r>
      <w:r w:rsidR="003416A9" w:rsidRPr="007E53E4">
        <w:rPr>
          <w:lang w:val="es-ES"/>
        </w:rPr>
        <w:t> </w:t>
      </w:r>
      <w:r w:rsidR="003D61DC" w:rsidRPr="007E53E4">
        <w:rPr>
          <w:szCs w:val="22"/>
          <w:lang w:val="es-ES"/>
        </w:rPr>
        <w:t>ºC)</w:t>
      </w:r>
      <w:r w:rsidRPr="007E53E4">
        <w:rPr>
          <w:szCs w:val="22"/>
          <w:lang w:val="es-ES"/>
        </w:rPr>
        <w:t>, a menos que la dilución haya tenido lugar en condiciones asépticas validadas y controladas.</w:t>
      </w:r>
    </w:p>
    <w:p w14:paraId="78308D8A" w14:textId="77777777" w:rsidR="004F2936" w:rsidRPr="007E53E4" w:rsidRDefault="004F2936" w:rsidP="00424BB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szCs w:val="22"/>
          <w:lang w:val="es-ES" w:eastAsia="es-ES"/>
        </w:rPr>
      </w:pPr>
      <w:r w:rsidRPr="007E53E4">
        <w:rPr>
          <w:szCs w:val="22"/>
          <w:lang w:val="es-ES"/>
        </w:rPr>
        <w:sym w:font="Symbol" w:char="F0B7"/>
      </w:r>
      <w:r w:rsidRPr="007E53E4">
        <w:rPr>
          <w:szCs w:val="22"/>
          <w:lang w:val="es-ES"/>
        </w:rPr>
        <w:tab/>
      </w:r>
      <w:r w:rsidRPr="007E53E4">
        <w:rPr>
          <w:color w:val="212121"/>
          <w:szCs w:val="22"/>
          <w:lang w:val="es-ES" w:eastAsia="es-ES"/>
        </w:rPr>
        <w:t>No utilice este medicamento si observa que está turbio, descolorido o contiene partículas</w:t>
      </w:r>
    </w:p>
    <w:p w14:paraId="79B2E29D"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EAC880F" w14:textId="77777777" w:rsidR="001461BB" w:rsidRDefault="004F2936" w:rsidP="004F2936">
      <w:pPr>
        <w:autoSpaceDE w:val="0"/>
        <w:autoSpaceDN w:val="0"/>
        <w:adjustRightInd w:val="0"/>
        <w:rPr>
          <w:rFonts w:ascii="TimesNewRomanPSMT" w:hAnsi="TimesNewRomanPSMT" w:cs="TimesNewRomanPSMT"/>
          <w:lang w:val="es-ES"/>
        </w:rPr>
      </w:pPr>
      <w:r w:rsidRPr="007E53E4">
        <w:rPr>
          <w:lang w:val="es-ES"/>
        </w:rPr>
        <w:t>Los medicamentos no se deben tirar por los desagües ni a la basura. Pregunte a su farmacéutico cómo deshacerse de los envases y de los medicamentos que ya no necesita. De esta forma, ayudará a proteger el medio ambiente.</w:t>
      </w:r>
    </w:p>
    <w:p w14:paraId="1BEC9E5D" w14:textId="77777777" w:rsidR="001461BB" w:rsidRPr="007E53E4" w:rsidRDefault="001461BB" w:rsidP="004F2936">
      <w:pPr>
        <w:autoSpaceDE w:val="0"/>
        <w:autoSpaceDN w:val="0"/>
        <w:adjustRightInd w:val="0"/>
        <w:rPr>
          <w:lang w:val="es-ES"/>
        </w:rPr>
      </w:pPr>
    </w:p>
    <w:p w14:paraId="5F841360" w14:textId="77777777" w:rsidR="004F2936" w:rsidRPr="007E53E4" w:rsidRDefault="004F2936" w:rsidP="001461BB">
      <w:pPr>
        <w:autoSpaceDE w:val="0"/>
        <w:autoSpaceDN w:val="0"/>
        <w:adjustRightInd w:val="0"/>
        <w:rPr>
          <w:rFonts w:ascii="TimesNewRomanPSMT" w:hAnsi="TimesNewRomanPSMT" w:cs="TimesNewRomanPSMT"/>
          <w:lang w:val="es-ES"/>
        </w:rPr>
      </w:pPr>
    </w:p>
    <w:p w14:paraId="68E82F8D" w14:textId="77777777" w:rsidR="004F2936" w:rsidRPr="007E53E4" w:rsidRDefault="004F2936" w:rsidP="004F2936">
      <w:pPr>
        <w:keepNext/>
        <w:keepLines/>
        <w:autoSpaceDE w:val="0"/>
        <w:autoSpaceDN w:val="0"/>
        <w:adjustRightInd w:val="0"/>
        <w:ind w:left="567" w:hanging="567"/>
        <w:rPr>
          <w:b/>
          <w:bCs/>
          <w:lang w:val="es-ES"/>
        </w:rPr>
      </w:pPr>
      <w:r w:rsidRPr="007E53E4">
        <w:rPr>
          <w:b/>
          <w:bCs/>
          <w:lang w:val="es-ES"/>
        </w:rPr>
        <w:t>6.</w:t>
      </w:r>
      <w:r w:rsidRPr="007E53E4">
        <w:rPr>
          <w:b/>
          <w:bCs/>
          <w:lang w:val="es-ES"/>
        </w:rPr>
        <w:tab/>
        <w:t>Contenido del envase e información adicional</w:t>
      </w:r>
    </w:p>
    <w:p w14:paraId="2E7520B8" w14:textId="77777777" w:rsidR="004F2936" w:rsidRPr="007E53E4" w:rsidRDefault="004F2936" w:rsidP="004F2936">
      <w:pPr>
        <w:keepNext/>
        <w:keepLines/>
        <w:autoSpaceDE w:val="0"/>
        <w:autoSpaceDN w:val="0"/>
        <w:adjustRightInd w:val="0"/>
        <w:rPr>
          <w:b/>
          <w:bCs/>
          <w:lang w:val="es-ES"/>
        </w:rPr>
      </w:pPr>
    </w:p>
    <w:p w14:paraId="5E750D48" w14:textId="77777777" w:rsidR="004F2936" w:rsidRPr="007E53E4" w:rsidRDefault="004F2936" w:rsidP="004F2936">
      <w:pPr>
        <w:keepNext/>
        <w:keepLines/>
        <w:autoSpaceDE w:val="0"/>
        <w:autoSpaceDN w:val="0"/>
        <w:adjustRightInd w:val="0"/>
        <w:rPr>
          <w:b/>
          <w:bCs/>
          <w:lang w:val="es-ES"/>
        </w:rPr>
      </w:pPr>
      <w:r w:rsidRPr="007E53E4">
        <w:rPr>
          <w:b/>
          <w:bCs/>
          <w:lang w:val="es-ES"/>
        </w:rPr>
        <w:t>Composición de Tecentriq</w:t>
      </w:r>
    </w:p>
    <w:p w14:paraId="4B8B6636" w14:textId="77777777" w:rsidR="004F2936" w:rsidRPr="007E53E4" w:rsidRDefault="004F2936" w:rsidP="004F2936">
      <w:pPr>
        <w:keepNext/>
        <w:keepLines/>
        <w:autoSpaceDE w:val="0"/>
        <w:autoSpaceDN w:val="0"/>
        <w:adjustRightInd w:val="0"/>
        <w:rPr>
          <w:b/>
          <w:bCs/>
          <w:lang w:val="es-ES"/>
        </w:rPr>
      </w:pPr>
    </w:p>
    <w:p w14:paraId="3DDD0467" w14:textId="77777777" w:rsidR="00A044EA" w:rsidRDefault="004F2936" w:rsidP="00424BB3">
      <w:pPr>
        <w:autoSpaceDE w:val="0"/>
        <w:autoSpaceDN w:val="0"/>
        <w:adjustRightInd w:val="0"/>
        <w:ind w:left="567" w:hanging="567"/>
        <w:rPr>
          <w:szCs w:val="22"/>
          <w:lang w:val="es-ES"/>
        </w:rPr>
      </w:pPr>
      <w:r w:rsidRPr="007E53E4">
        <w:rPr>
          <w:szCs w:val="22"/>
          <w:lang w:val="es-ES"/>
        </w:rPr>
        <w:sym w:font="Symbol" w:char="F0B7"/>
      </w:r>
      <w:r w:rsidRPr="007E53E4">
        <w:rPr>
          <w:szCs w:val="22"/>
          <w:lang w:val="es-ES"/>
        </w:rPr>
        <w:tab/>
        <w:t>El principio activo es atezolizumab. Cada ml contiene 60 mg de atezolizumab.</w:t>
      </w:r>
    </w:p>
    <w:p w14:paraId="62FEB4A3" w14:textId="77777777" w:rsidR="00A044EA" w:rsidRDefault="004F2936" w:rsidP="00A044EA">
      <w:pPr>
        <w:autoSpaceDE w:val="0"/>
        <w:autoSpaceDN w:val="0"/>
        <w:adjustRightInd w:val="0"/>
        <w:ind w:left="1134" w:hanging="567"/>
        <w:rPr>
          <w:szCs w:val="22"/>
          <w:lang w:val="es-ES"/>
        </w:rPr>
      </w:pPr>
      <w:r w:rsidRPr="007E53E4">
        <w:rPr>
          <w:szCs w:val="22"/>
          <w:lang w:val="es-ES"/>
        </w:rPr>
        <w:t xml:space="preserve">Cada vial </w:t>
      </w:r>
      <w:r w:rsidR="009A0BDA" w:rsidRPr="007E53E4">
        <w:rPr>
          <w:szCs w:val="22"/>
          <w:lang w:val="es-ES"/>
        </w:rPr>
        <w:t>de 14</w:t>
      </w:r>
      <w:r w:rsidR="00215251" w:rsidRPr="001F2C9B">
        <w:rPr>
          <w:color w:val="212121"/>
          <w:lang w:val="es-ES" w:eastAsia="es-ES"/>
        </w:rPr>
        <w:t> </w:t>
      </w:r>
      <w:r w:rsidR="009A0BDA" w:rsidRPr="007E53E4">
        <w:rPr>
          <w:szCs w:val="22"/>
          <w:lang w:val="es-ES"/>
        </w:rPr>
        <w:t>ml contiene 840</w:t>
      </w:r>
      <w:r w:rsidR="00215251" w:rsidRPr="001F2C9B">
        <w:rPr>
          <w:color w:val="212121"/>
          <w:lang w:val="es-ES" w:eastAsia="es-ES"/>
        </w:rPr>
        <w:t> </w:t>
      </w:r>
      <w:r w:rsidR="009A0BDA" w:rsidRPr="007E53E4">
        <w:rPr>
          <w:szCs w:val="22"/>
          <w:lang w:val="es-ES"/>
        </w:rPr>
        <w:t>mg de atezolizumab.</w:t>
      </w:r>
    </w:p>
    <w:p w14:paraId="6064CD85" w14:textId="77777777" w:rsidR="004F2936" w:rsidRPr="007E53E4" w:rsidRDefault="009A0BDA" w:rsidP="00A044EA">
      <w:pPr>
        <w:autoSpaceDE w:val="0"/>
        <w:autoSpaceDN w:val="0"/>
        <w:adjustRightInd w:val="0"/>
        <w:ind w:left="567"/>
        <w:rPr>
          <w:szCs w:val="22"/>
          <w:lang w:val="es-ES"/>
        </w:rPr>
      </w:pPr>
      <w:r w:rsidRPr="007E53E4">
        <w:rPr>
          <w:szCs w:val="22"/>
          <w:lang w:val="es-ES"/>
        </w:rPr>
        <w:t xml:space="preserve"> Cada vial de 20</w:t>
      </w:r>
      <w:r w:rsidR="00215251" w:rsidRPr="001F2C9B">
        <w:rPr>
          <w:color w:val="212121"/>
          <w:lang w:val="es-ES" w:eastAsia="es-ES"/>
        </w:rPr>
        <w:t> </w:t>
      </w:r>
      <w:r w:rsidRPr="007E53E4">
        <w:rPr>
          <w:szCs w:val="22"/>
          <w:lang w:val="es-ES"/>
        </w:rPr>
        <w:t xml:space="preserve">ml </w:t>
      </w:r>
      <w:r w:rsidR="004F2936" w:rsidRPr="007E53E4">
        <w:rPr>
          <w:szCs w:val="22"/>
          <w:lang w:val="es-ES"/>
        </w:rPr>
        <w:t xml:space="preserve">contiene </w:t>
      </w:r>
      <w:r w:rsidR="00C83927">
        <w:rPr>
          <w:szCs w:val="22"/>
          <w:lang w:val="es-ES"/>
        </w:rPr>
        <w:t>1</w:t>
      </w:r>
      <w:r w:rsidR="007D6491">
        <w:rPr>
          <w:szCs w:val="22"/>
          <w:lang w:val="es-ES"/>
        </w:rPr>
        <w:t> </w:t>
      </w:r>
      <w:r w:rsidR="00C83927">
        <w:rPr>
          <w:szCs w:val="22"/>
          <w:lang w:val="es-ES"/>
        </w:rPr>
        <w:t>200</w:t>
      </w:r>
      <w:r w:rsidR="004F2936" w:rsidRPr="007E53E4">
        <w:rPr>
          <w:szCs w:val="22"/>
          <w:lang w:val="es-ES"/>
        </w:rPr>
        <w:t> mg de atezolizumab.</w:t>
      </w:r>
    </w:p>
    <w:p w14:paraId="162D4E45" w14:textId="77777777" w:rsidR="00427060" w:rsidRPr="007E53E4" w:rsidRDefault="0017683F" w:rsidP="00424BB3">
      <w:pPr>
        <w:autoSpaceDE w:val="0"/>
        <w:autoSpaceDN w:val="0"/>
        <w:adjustRightInd w:val="0"/>
        <w:ind w:left="567" w:hanging="567"/>
        <w:rPr>
          <w:szCs w:val="22"/>
          <w:lang w:val="es-ES"/>
        </w:rPr>
      </w:pPr>
      <w:r w:rsidRPr="007E53E4">
        <w:rPr>
          <w:szCs w:val="22"/>
          <w:lang w:val="es-ES"/>
        </w:rPr>
        <w:sym w:font="Symbol" w:char="F0B7"/>
      </w:r>
      <w:r w:rsidRPr="007E53E4">
        <w:rPr>
          <w:szCs w:val="22"/>
          <w:lang w:val="es-ES"/>
        </w:rPr>
        <w:tab/>
      </w:r>
      <w:r w:rsidR="00427060" w:rsidRPr="007E53E4">
        <w:rPr>
          <w:szCs w:val="22"/>
          <w:lang w:val="es-ES"/>
        </w:rPr>
        <w:t>Después de la dilución, la concentración final de la solución diluida debe estar entre 3,2 y 16,8</w:t>
      </w:r>
      <w:r w:rsidR="00215251" w:rsidRPr="001F2C9B">
        <w:rPr>
          <w:color w:val="212121"/>
          <w:lang w:val="es-ES" w:eastAsia="es-ES"/>
        </w:rPr>
        <w:t> </w:t>
      </w:r>
      <w:r w:rsidR="00427060" w:rsidRPr="007E53E4">
        <w:rPr>
          <w:szCs w:val="22"/>
          <w:lang w:val="es-ES"/>
        </w:rPr>
        <w:t>mg/ml.</w:t>
      </w:r>
    </w:p>
    <w:p w14:paraId="63207692" w14:textId="77777777" w:rsidR="004F2936" w:rsidRPr="007E53E4" w:rsidRDefault="004F2936" w:rsidP="00424BB3">
      <w:pPr>
        <w:autoSpaceDE w:val="0"/>
        <w:autoSpaceDN w:val="0"/>
        <w:adjustRightInd w:val="0"/>
        <w:ind w:left="567" w:hanging="567"/>
        <w:rPr>
          <w:szCs w:val="22"/>
          <w:lang w:val="es-ES"/>
        </w:rPr>
      </w:pPr>
      <w:r w:rsidRPr="007E53E4">
        <w:rPr>
          <w:szCs w:val="22"/>
          <w:lang w:val="es-ES"/>
        </w:rPr>
        <w:sym w:font="Symbol" w:char="F0B7"/>
      </w:r>
      <w:r w:rsidRPr="007E53E4">
        <w:rPr>
          <w:szCs w:val="22"/>
          <w:lang w:val="es-ES"/>
        </w:rPr>
        <w:tab/>
        <w:t>Los demás componentes son L-histidina, ácido acético glacial, sacarosa, polisorbato</w:t>
      </w:r>
      <w:r w:rsidR="00215251" w:rsidRPr="001F2C9B">
        <w:rPr>
          <w:color w:val="212121"/>
          <w:lang w:val="es-ES" w:eastAsia="es-ES"/>
        </w:rPr>
        <w:t> </w:t>
      </w:r>
      <w:r w:rsidRPr="007E53E4">
        <w:rPr>
          <w:szCs w:val="22"/>
          <w:lang w:val="es-ES"/>
        </w:rPr>
        <w:t>20</w:t>
      </w:r>
      <w:ins w:id="145" w:author="Author">
        <w:r w:rsidR="004D6366" w:rsidRPr="004D6366">
          <w:rPr>
            <w:szCs w:val="22"/>
            <w:lang w:val="es-ES"/>
          </w:rPr>
          <w:t xml:space="preserve"> (E</w:t>
        </w:r>
        <w:r w:rsidR="004D6366">
          <w:rPr>
            <w:szCs w:val="22"/>
            <w:lang w:val="es-ES"/>
          </w:rPr>
          <w:t> </w:t>
        </w:r>
        <w:r w:rsidR="004D6366" w:rsidRPr="004D6366">
          <w:rPr>
            <w:szCs w:val="22"/>
            <w:lang w:val="es-ES"/>
          </w:rPr>
          <w:t>432)</w:t>
        </w:r>
      </w:ins>
      <w:r w:rsidRPr="007E53E4">
        <w:rPr>
          <w:szCs w:val="22"/>
          <w:lang w:val="es-ES"/>
        </w:rPr>
        <w:t xml:space="preserve"> </w:t>
      </w:r>
      <w:r w:rsidR="005E1CFD">
        <w:rPr>
          <w:szCs w:val="22"/>
          <w:lang w:val="es-ES"/>
        </w:rPr>
        <w:t>(ver sección</w:t>
      </w:r>
      <w:r w:rsidR="00215251" w:rsidRPr="001F2C9B">
        <w:rPr>
          <w:color w:val="212121"/>
          <w:lang w:val="es-ES" w:eastAsia="es-ES"/>
        </w:rPr>
        <w:t> </w:t>
      </w:r>
      <w:r w:rsidR="005E1CFD">
        <w:rPr>
          <w:szCs w:val="22"/>
          <w:lang w:val="es-ES"/>
        </w:rPr>
        <w:t xml:space="preserve">2 “Tecentriq contiene polisorbato”) </w:t>
      </w:r>
      <w:r w:rsidRPr="007E53E4">
        <w:rPr>
          <w:szCs w:val="22"/>
          <w:lang w:val="es-ES"/>
        </w:rPr>
        <w:t>y agua para preparaciones inyectables.</w:t>
      </w:r>
    </w:p>
    <w:p w14:paraId="6F71A025" w14:textId="77777777" w:rsidR="004F2936" w:rsidRPr="007E53E4" w:rsidRDefault="004F2936" w:rsidP="004F2936">
      <w:pPr>
        <w:autoSpaceDE w:val="0"/>
        <w:autoSpaceDN w:val="0"/>
        <w:adjustRightInd w:val="0"/>
        <w:rPr>
          <w:lang w:val="es-ES"/>
        </w:rPr>
      </w:pPr>
    </w:p>
    <w:p w14:paraId="751994DD" w14:textId="77777777" w:rsidR="004F2936" w:rsidRPr="007E53E4" w:rsidRDefault="004F2936" w:rsidP="004F2936">
      <w:pPr>
        <w:keepNext/>
        <w:keepLines/>
        <w:autoSpaceDE w:val="0"/>
        <w:autoSpaceDN w:val="0"/>
        <w:adjustRightInd w:val="0"/>
        <w:rPr>
          <w:b/>
          <w:bCs/>
          <w:lang w:val="es-ES"/>
        </w:rPr>
      </w:pPr>
      <w:r w:rsidRPr="007E53E4">
        <w:rPr>
          <w:b/>
          <w:bCs/>
          <w:lang w:val="es-ES"/>
        </w:rPr>
        <w:t>Aspecto del producto y contenido del envase</w:t>
      </w:r>
    </w:p>
    <w:p w14:paraId="7170D200" w14:textId="77777777" w:rsidR="004F2936" w:rsidRPr="007E53E4" w:rsidRDefault="004F2936" w:rsidP="004F2936">
      <w:pPr>
        <w:keepNext/>
        <w:keepLines/>
        <w:autoSpaceDE w:val="0"/>
        <w:autoSpaceDN w:val="0"/>
        <w:adjustRightInd w:val="0"/>
        <w:rPr>
          <w:color w:val="212121"/>
          <w:lang w:val="es-ES" w:eastAsia="es-ES"/>
        </w:rPr>
      </w:pPr>
    </w:p>
    <w:p w14:paraId="1035439D" w14:textId="77777777" w:rsidR="004F2936" w:rsidRPr="007E53E4" w:rsidRDefault="004F2936" w:rsidP="004F2936">
      <w:pPr>
        <w:autoSpaceDE w:val="0"/>
        <w:autoSpaceDN w:val="0"/>
        <w:adjustRightInd w:val="0"/>
        <w:rPr>
          <w:lang w:val="es-ES"/>
        </w:rPr>
      </w:pPr>
      <w:r w:rsidRPr="007E53E4">
        <w:rPr>
          <w:lang w:val="es-ES"/>
        </w:rPr>
        <w:t>Tecentriq es un concentrado para solución para perfusión. Es un líquido claro, de incoloro a amarillo pálido.</w:t>
      </w:r>
    </w:p>
    <w:p w14:paraId="666F8A04" w14:textId="77777777" w:rsidR="004F2936" w:rsidRPr="007E53E4" w:rsidRDefault="004F2936" w:rsidP="004F2936">
      <w:pPr>
        <w:autoSpaceDE w:val="0"/>
        <w:autoSpaceDN w:val="0"/>
        <w:adjustRightInd w:val="0"/>
        <w:rPr>
          <w:lang w:val="es-ES"/>
        </w:rPr>
      </w:pPr>
    </w:p>
    <w:p w14:paraId="600EAD31"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Tecentriq está disponible en envases que contienen 1 vial de vidrio.</w:t>
      </w:r>
    </w:p>
    <w:p w14:paraId="2E1726AA"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493316E2" w14:textId="77777777" w:rsidR="004F2936" w:rsidRPr="007E53E4" w:rsidRDefault="004F2936" w:rsidP="00140800">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s-ES"/>
        </w:rPr>
      </w:pPr>
      <w:r w:rsidRPr="007E53E4">
        <w:rPr>
          <w:b/>
          <w:lang w:val="es-ES"/>
        </w:rPr>
        <w:t>Titular de la autorización de comercialización</w:t>
      </w:r>
    </w:p>
    <w:p w14:paraId="4801AEBF" w14:textId="77777777" w:rsidR="004F2936" w:rsidRPr="007E53E4" w:rsidRDefault="004F2936" w:rsidP="00140800">
      <w:pPr>
        <w:keepNext/>
        <w:rPr>
          <w:lang w:val="es-ES"/>
        </w:rPr>
      </w:pPr>
    </w:p>
    <w:p w14:paraId="0399BCA4" w14:textId="77777777" w:rsidR="004F2936" w:rsidRPr="007E53E4" w:rsidRDefault="004F2936" w:rsidP="00140800">
      <w:pPr>
        <w:keepNext/>
        <w:rPr>
          <w:lang w:val="de-DE"/>
        </w:rPr>
      </w:pPr>
      <w:r w:rsidRPr="007E53E4">
        <w:rPr>
          <w:lang w:val="de-DE"/>
        </w:rPr>
        <w:t xml:space="preserve">Roche Registration GmbH </w:t>
      </w:r>
    </w:p>
    <w:p w14:paraId="3BE69E98" w14:textId="77777777" w:rsidR="004F2936" w:rsidRPr="007E53E4" w:rsidRDefault="004F2936" w:rsidP="00140800">
      <w:pPr>
        <w:keepNext/>
        <w:rPr>
          <w:lang w:val="de-DE"/>
        </w:rPr>
      </w:pPr>
      <w:r w:rsidRPr="007E53E4">
        <w:rPr>
          <w:lang w:val="de-DE"/>
        </w:rPr>
        <w:t>Emil-Barell-Strasse 1</w:t>
      </w:r>
    </w:p>
    <w:p w14:paraId="195EFDD8" w14:textId="77777777" w:rsidR="004F2936" w:rsidRPr="00165825" w:rsidRDefault="004F2936" w:rsidP="004F2936">
      <w:pPr>
        <w:rPr>
          <w:lang w:val="pt-PT"/>
        </w:rPr>
      </w:pPr>
      <w:r w:rsidRPr="00165825">
        <w:rPr>
          <w:lang w:val="pt-PT"/>
        </w:rPr>
        <w:t>79639 Grenzach-Wyhlen</w:t>
      </w:r>
    </w:p>
    <w:p w14:paraId="6C3D0C07" w14:textId="77777777" w:rsidR="004F2936" w:rsidRPr="007E53E4" w:rsidRDefault="004F2936" w:rsidP="004F2936">
      <w:pPr>
        <w:rPr>
          <w:lang w:val="es-ES"/>
        </w:rPr>
      </w:pPr>
      <w:r w:rsidRPr="007E53E4">
        <w:rPr>
          <w:lang w:val="es-ES"/>
        </w:rPr>
        <w:t>Alemania</w:t>
      </w:r>
    </w:p>
    <w:p w14:paraId="7D034A19" w14:textId="77777777" w:rsidR="004F2936" w:rsidRPr="007E53E4" w:rsidRDefault="004F2936" w:rsidP="004F2936">
      <w:pPr>
        <w:autoSpaceDE w:val="0"/>
        <w:autoSpaceDN w:val="0"/>
        <w:adjustRightInd w:val="0"/>
        <w:rPr>
          <w:lang w:val="es-ES"/>
        </w:rPr>
      </w:pPr>
    </w:p>
    <w:p w14:paraId="023E8E1B" w14:textId="77777777" w:rsidR="004F2936" w:rsidRPr="007E53E4" w:rsidRDefault="004F2936" w:rsidP="004F2936">
      <w:pPr>
        <w:keepNext/>
        <w:keepLines/>
        <w:autoSpaceDE w:val="0"/>
        <w:autoSpaceDN w:val="0"/>
        <w:adjustRightInd w:val="0"/>
        <w:rPr>
          <w:b/>
          <w:bCs/>
          <w:lang w:val="es-ES"/>
        </w:rPr>
      </w:pPr>
      <w:r w:rsidRPr="007E53E4">
        <w:rPr>
          <w:b/>
          <w:bCs/>
          <w:lang w:val="es-ES"/>
        </w:rPr>
        <w:t>Responsable de la fabricación</w:t>
      </w:r>
    </w:p>
    <w:p w14:paraId="34DE6060" w14:textId="77777777" w:rsidR="004F2936" w:rsidRPr="007E53E4" w:rsidRDefault="004F2936" w:rsidP="004F2936">
      <w:pPr>
        <w:keepNext/>
        <w:keepLines/>
        <w:autoSpaceDE w:val="0"/>
        <w:autoSpaceDN w:val="0"/>
        <w:adjustRightInd w:val="0"/>
        <w:rPr>
          <w:b/>
          <w:bCs/>
          <w:lang w:val="es-ES"/>
        </w:rPr>
      </w:pPr>
    </w:p>
    <w:p w14:paraId="5224100D" w14:textId="77777777" w:rsidR="004F2936" w:rsidRPr="00D173BD" w:rsidRDefault="004F2936" w:rsidP="004F2936">
      <w:pPr>
        <w:keepNext/>
        <w:keepLines/>
        <w:autoSpaceDE w:val="0"/>
        <w:autoSpaceDN w:val="0"/>
        <w:adjustRightInd w:val="0"/>
        <w:rPr>
          <w:lang w:val="de-DE"/>
        </w:rPr>
      </w:pPr>
      <w:r w:rsidRPr="00D173BD">
        <w:rPr>
          <w:lang w:val="de-DE"/>
        </w:rPr>
        <w:t>Roche Pharma AG</w:t>
      </w:r>
    </w:p>
    <w:p w14:paraId="4C88B703" w14:textId="77777777" w:rsidR="004F2936" w:rsidRPr="00165825" w:rsidRDefault="004F2936" w:rsidP="004F2936">
      <w:pPr>
        <w:keepNext/>
        <w:keepLines/>
        <w:autoSpaceDE w:val="0"/>
        <w:autoSpaceDN w:val="0"/>
        <w:adjustRightInd w:val="0"/>
        <w:rPr>
          <w:lang w:val="de-DE"/>
        </w:rPr>
      </w:pPr>
      <w:r w:rsidRPr="00165825">
        <w:rPr>
          <w:lang w:val="de-DE"/>
        </w:rPr>
        <w:t>Emil-Barell-Strasse 1</w:t>
      </w:r>
    </w:p>
    <w:p w14:paraId="33E1C455" w14:textId="77777777" w:rsidR="004F2936" w:rsidRPr="007E53E4" w:rsidRDefault="004F2936" w:rsidP="004F2936">
      <w:pPr>
        <w:keepNext/>
        <w:keepLines/>
        <w:autoSpaceDE w:val="0"/>
        <w:autoSpaceDN w:val="0"/>
        <w:adjustRightInd w:val="0"/>
        <w:rPr>
          <w:lang w:val="es-ES"/>
        </w:rPr>
      </w:pPr>
      <w:r w:rsidRPr="007E53E4">
        <w:rPr>
          <w:lang w:val="es-ES"/>
        </w:rPr>
        <w:t xml:space="preserve">79639 </w:t>
      </w:r>
    </w:p>
    <w:p w14:paraId="7735CD56" w14:textId="77777777" w:rsidR="004F2936" w:rsidRPr="007E53E4" w:rsidRDefault="004F2936" w:rsidP="004F2936">
      <w:pPr>
        <w:keepNext/>
        <w:keepLines/>
        <w:autoSpaceDE w:val="0"/>
        <w:autoSpaceDN w:val="0"/>
        <w:adjustRightInd w:val="0"/>
        <w:rPr>
          <w:lang w:val="es-ES"/>
        </w:rPr>
      </w:pPr>
      <w:r w:rsidRPr="007E53E4">
        <w:rPr>
          <w:lang w:val="es-ES"/>
        </w:rPr>
        <w:t>Grenzach-Wyhlen</w:t>
      </w:r>
    </w:p>
    <w:p w14:paraId="661361FD" w14:textId="77777777" w:rsidR="004F2936" w:rsidRPr="007E53E4" w:rsidRDefault="004F2936" w:rsidP="004F2936">
      <w:pPr>
        <w:autoSpaceDE w:val="0"/>
        <w:autoSpaceDN w:val="0"/>
        <w:adjustRightInd w:val="0"/>
        <w:rPr>
          <w:lang w:val="es-ES"/>
        </w:rPr>
      </w:pPr>
      <w:r w:rsidRPr="007E53E4">
        <w:rPr>
          <w:lang w:val="es-ES"/>
        </w:rPr>
        <w:t>Alemania</w:t>
      </w:r>
    </w:p>
    <w:p w14:paraId="10A30998" w14:textId="77777777" w:rsidR="004F2936" w:rsidRPr="007E53E4" w:rsidRDefault="004F2936" w:rsidP="004F2936">
      <w:pPr>
        <w:autoSpaceDE w:val="0"/>
        <w:autoSpaceDN w:val="0"/>
        <w:adjustRightInd w:val="0"/>
        <w:rPr>
          <w:lang w:val="es-ES"/>
        </w:rPr>
      </w:pPr>
    </w:p>
    <w:p w14:paraId="59B3C829" w14:textId="77777777" w:rsidR="004F2936" w:rsidRPr="007E53E4" w:rsidRDefault="004F2936" w:rsidP="004F2936">
      <w:pPr>
        <w:keepNext/>
        <w:keepLines/>
        <w:autoSpaceDE w:val="0"/>
        <w:autoSpaceDN w:val="0"/>
        <w:adjustRightInd w:val="0"/>
        <w:rPr>
          <w:lang w:val="es-ES"/>
        </w:rPr>
      </w:pPr>
      <w:r w:rsidRPr="007E53E4">
        <w:rPr>
          <w:lang w:val="es-ES"/>
        </w:rPr>
        <w:t>Pueden solicitar más información respecto a este medicamento dirigiéndose al representante local del titular de la autorización de comercialización:</w:t>
      </w:r>
    </w:p>
    <w:p w14:paraId="6112B2B8" w14:textId="77777777" w:rsidR="004F2936" w:rsidRPr="007E53E4" w:rsidRDefault="004F2936" w:rsidP="004F2936">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NewRomanPSMT" w:hAnsi="TimesNewRomanPSMT" w:cs="TimesNewRomanPSMT"/>
          <w:lang w:val="es-ES"/>
        </w:rPr>
      </w:pPr>
    </w:p>
    <w:tbl>
      <w:tblPr>
        <w:tblW w:w="9356" w:type="dxa"/>
        <w:tblInd w:w="-34" w:type="dxa"/>
        <w:tblLayout w:type="fixed"/>
        <w:tblLook w:val="0000" w:firstRow="0" w:lastRow="0" w:firstColumn="0" w:lastColumn="0" w:noHBand="0" w:noVBand="0"/>
      </w:tblPr>
      <w:tblGrid>
        <w:gridCol w:w="34"/>
        <w:gridCol w:w="4644"/>
        <w:gridCol w:w="4678"/>
      </w:tblGrid>
      <w:tr w:rsidR="004F2936" w:rsidRPr="001B2604" w14:paraId="0E9A5D2E" w14:textId="77777777" w:rsidTr="009F1B0A">
        <w:trPr>
          <w:gridBefore w:val="1"/>
          <w:wBefore w:w="34" w:type="dxa"/>
        </w:trPr>
        <w:tc>
          <w:tcPr>
            <w:tcW w:w="4644" w:type="dxa"/>
          </w:tcPr>
          <w:p w14:paraId="255F3747" w14:textId="77777777" w:rsidR="004F2936" w:rsidRPr="00D173BD" w:rsidRDefault="004F2936" w:rsidP="009F1B0A">
            <w:pPr>
              <w:keepNext/>
              <w:keepLines/>
              <w:rPr>
                <w:lang w:val="de-DE"/>
              </w:rPr>
            </w:pPr>
            <w:r w:rsidRPr="00D173BD">
              <w:rPr>
                <w:b/>
                <w:lang w:val="de-DE"/>
              </w:rPr>
              <w:t>België/Belgique/Belgien</w:t>
            </w:r>
          </w:p>
          <w:p w14:paraId="50D870FD" w14:textId="77777777" w:rsidR="00473FC7" w:rsidRPr="00D173BD" w:rsidRDefault="00473FC7" w:rsidP="009F1B0A">
            <w:pPr>
              <w:keepNext/>
              <w:keepLines/>
              <w:rPr>
                <w:lang w:val="de-DE"/>
              </w:rPr>
            </w:pPr>
            <w:r w:rsidRPr="00A30FE9">
              <w:rPr>
                <w:b/>
                <w:color w:val="000000" w:themeColor="text1"/>
                <w:szCs w:val="22"/>
                <w:lang w:val="de-DE"/>
              </w:rPr>
              <w:t>Luxembourg/Luxemburg</w:t>
            </w:r>
            <w:r w:rsidRPr="00D173BD">
              <w:rPr>
                <w:lang w:val="de-DE"/>
              </w:rPr>
              <w:t xml:space="preserve"> </w:t>
            </w:r>
          </w:p>
          <w:p w14:paraId="1A737DB8" w14:textId="77777777" w:rsidR="004F2936" w:rsidRPr="00D173BD" w:rsidRDefault="004F2936" w:rsidP="009F1B0A">
            <w:pPr>
              <w:keepNext/>
              <w:keepLines/>
              <w:rPr>
                <w:lang w:val="de-DE"/>
              </w:rPr>
            </w:pPr>
            <w:r w:rsidRPr="00D173BD">
              <w:rPr>
                <w:lang w:val="de-DE"/>
              </w:rPr>
              <w:t>N.V. Roche S.A.</w:t>
            </w:r>
          </w:p>
          <w:p w14:paraId="5BAAAD38" w14:textId="77777777" w:rsidR="00473FC7" w:rsidRPr="004C1CF5" w:rsidRDefault="00473FC7" w:rsidP="009F1B0A">
            <w:pPr>
              <w:keepNext/>
              <w:keepLines/>
              <w:rPr>
                <w:color w:val="000000" w:themeColor="text1"/>
                <w:szCs w:val="22"/>
                <w:lang w:val="fr-CH"/>
              </w:rPr>
            </w:pPr>
            <w:r w:rsidRPr="00E76473">
              <w:rPr>
                <w:color w:val="000000" w:themeColor="text1"/>
                <w:szCs w:val="22"/>
                <w:lang w:val="fr-CH"/>
              </w:rPr>
              <w:t>België/Belgique/Belgien</w:t>
            </w:r>
          </w:p>
          <w:p w14:paraId="3DC43215" w14:textId="77777777" w:rsidR="004F2936" w:rsidRPr="007E53E4" w:rsidRDefault="004F2936" w:rsidP="009F1B0A">
            <w:pPr>
              <w:keepNext/>
              <w:keepLines/>
              <w:rPr>
                <w:lang w:val="fr-FR"/>
              </w:rPr>
            </w:pPr>
            <w:r w:rsidRPr="007E53E4">
              <w:rPr>
                <w:lang w:val="fr-FR"/>
              </w:rPr>
              <w:t>Tél/Tel: +32 (0) 2 525 82 11</w:t>
            </w:r>
          </w:p>
          <w:p w14:paraId="2AC22952" w14:textId="77777777" w:rsidR="004F2936" w:rsidRPr="007E53E4" w:rsidRDefault="004F2936" w:rsidP="009F1B0A">
            <w:pPr>
              <w:keepNext/>
              <w:keepLines/>
              <w:rPr>
                <w:lang w:val="fr-FR"/>
              </w:rPr>
            </w:pPr>
          </w:p>
        </w:tc>
        <w:tc>
          <w:tcPr>
            <w:tcW w:w="4678" w:type="dxa"/>
          </w:tcPr>
          <w:p w14:paraId="75B7F285" w14:textId="77777777" w:rsidR="004F2936" w:rsidRPr="007E53E4" w:rsidRDefault="004F2936" w:rsidP="009F1B0A">
            <w:pPr>
              <w:keepNext/>
              <w:keepLines/>
              <w:autoSpaceDE w:val="0"/>
              <w:autoSpaceDN w:val="0"/>
              <w:adjustRightInd w:val="0"/>
              <w:rPr>
                <w:lang w:val="fr-FR"/>
              </w:rPr>
            </w:pPr>
            <w:r w:rsidRPr="007E53E4">
              <w:rPr>
                <w:b/>
                <w:lang w:val="fr-FR"/>
              </w:rPr>
              <w:t>Lietuva</w:t>
            </w:r>
          </w:p>
          <w:p w14:paraId="2CDFE050" w14:textId="77777777" w:rsidR="004F2936" w:rsidRPr="007E53E4" w:rsidRDefault="004F2936" w:rsidP="009F1B0A">
            <w:pPr>
              <w:keepNext/>
              <w:keepLines/>
              <w:rPr>
                <w:lang w:val="fr-FR"/>
              </w:rPr>
            </w:pPr>
            <w:r w:rsidRPr="007E53E4">
              <w:rPr>
                <w:lang w:val="fr-FR"/>
              </w:rPr>
              <w:t>UAB “Roche Lietuva”</w:t>
            </w:r>
          </w:p>
          <w:p w14:paraId="23AD2A9E" w14:textId="77777777" w:rsidR="004F2936" w:rsidRPr="007E53E4" w:rsidRDefault="004F2936" w:rsidP="009F1B0A">
            <w:pPr>
              <w:keepNext/>
              <w:keepLines/>
              <w:rPr>
                <w:lang w:val="fr-FR"/>
              </w:rPr>
            </w:pPr>
            <w:r w:rsidRPr="007E53E4">
              <w:rPr>
                <w:lang w:val="fr-FR"/>
              </w:rPr>
              <w:t>Tel: +370 5 2546799</w:t>
            </w:r>
          </w:p>
          <w:p w14:paraId="4548A2CD" w14:textId="77777777" w:rsidR="004F2936" w:rsidRPr="007E53E4" w:rsidRDefault="004F2936" w:rsidP="009F1B0A">
            <w:pPr>
              <w:keepNext/>
              <w:keepLines/>
              <w:suppressAutoHyphens/>
              <w:rPr>
                <w:lang w:val="fr-FR"/>
              </w:rPr>
            </w:pPr>
          </w:p>
        </w:tc>
      </w:tr>
      <w:tr w:rsidR="00B211F2" w:rsidRPr="0084013A" w14:paraId="67DB1F85" w14:textId="77777777" w:rsidTr="009F1B0A">
        <w:trPr>
          <w:gridBefore w:val="1"/>
          <w:wBefore w:w="34" w:type="dxa"/>
        </w:trPr>
        <w:tc>
          <w:tcPr>
            <w:tcW w:w="4644" w:type="dxa"/>
          </w:tcPr>
          <w:p w14:paraId="52F564DB" w14:textId="77777777" w:rsidR="00B211F2" w:rsidRPr="00525202" w:rsidRDefault="00B211F2" w:rsidP="009F1B0A">
            <w:pPr>
              <w:keepNext/>
              <w:keepLines/>
              <w:autoSpaceDE w:val="0"/>
              <w:autoSpaceDN w:val="0"/>
              <w:adjustRightInd w:val="0"/>
              <w:rPr>
                <w:b/>
                <w:bCs/>
                <w:szCs w:val="22"/>
              </w:rPr>
            </w:pPr>
            <w:r w:rsidRPr="007E53E4">
              <w:rPr>
                <w:b/>
                <w:bCs/>
                <w:szCs w:val="22"/>
                <w:lang w:val="es-ES"/>
              </w:rPr>
              <w:t>България</w:t>
            </w:r>
          </w:p>
          <w:p w14:paraId="2B2B19C6" w14:textId="77777777" w:rsidR="00B211F2" w:rsidRPr="00525202" w:rsidRDefault="00B211F2" w:rsidP="009F1B0A">
            <w:pPr>
              <w:keepNext/>
              <w:keepLines/>
              <w:autoSpaceDE w:val="0"/>
              <w:autoSpaceDN w:val="0"/>
              <w:adjustRightInd w:val="0"/>
              <w:rPr>
                <w:bCs/>
                <w:szCs w:val="22"/>
              </w:rPr>
            </w:pPr>
            <w:r w:rsidRPr="007E53E4">
              <w:rPr>
                <w:bCs/>
                <w:szCs w:val="22"/>
                <w:lang w:val="es-ES"/>
              </w:rPr>
              <w:t>Рош</w:t>
            </w:r>
            <w:r w:rsidRPr="00525202">
              <w:rPr>
                <w:bCs/>
                <w:szCs w:val="22"/>
              </w:rPr>
              <w:t xml:space="preserve"> </w:t>
            </w:r>
            <w:r w:rsidRPr="007E53E4">
              <w:rPr>
                <w:bCs/>
                <w:szCs w:val="22"/>
                <w:lang w:val="es-ES"/>
              </w:rPr>
              <w:t>България</w:t>
            </w:r>
            <w:r w:rsidRPr="00525202">
              <w:rPr>
                <w:bCs/>
                <w:szCs w:val="22"/>
              </w:rPr>
              <w:t xml:space="preserve"> </w:t>
            </w:r>
            <w:r w:rsidRPr="007E53E4">
              <w:rPr>
                <w:bCs/>
                <w:szCs w:val="22"/>
                <w:lang w:val="es-ES"/>
              </w:rPr>
              <w:t>ЕООД</w:t>
            </w:r>
          </w:p>
          <w:p w14:paraId="2F889035" w14:textId="77777777" w:rsidR="00B211F2" w:rsidRPr="00525202" w:rsidRDefault="00B211F2" w:rsidP="009F1B0A">
            <w:pPr>
              <w:keepNext/>
              <w:keepLines/>
              <w:autoSpaceDE w:val="0"/>
              <w:autoSpaceDN w:val="0"/>
              <w:adjustRightInd w:val="0"/>
              <w:rPr>
                <w:bCs/>
                <w:szCs w:val="22"/>
              </w:rPr>
            </w:pPr>
            <w:r w:rsidRPr="007E53E4">
              <w:rPr>
                <w:bCs/>
                <w:szCs w:val="22"/>
                <w:lang w:val="es-ES"/>
              </w:rPr>
              <w:t>Тел</w:t>
            </w:r>
            <w:r w:rsidRPr="00525202">
              <w:rPr>
                <w:bCs/>
                <w:szCs w:val="22"/>
              </w:rPr>
              <w:t>: +359 2 818 44 44</w:t>
            </w:r>
          </w:p>
          <w:p w14:paraId="2510FB7A" w14:textId="77777777" w:rsidR="00B211F2" w:rsidRPr="00525202" w:rsidRDefault="00B211F2" w:rsidP="009F1B0A">
            <w:pPr>
              <w:keepNext/>
              <w:keepLines/>
              <w:tabs>
                <w:tab w:val="center" w:pos="4320"/>
                <w:tab w:val="right" w:pos="8640"/>
              </w:tabs>
              <w:autoSpaceDE w:val="0"/>
              <w:autoSpaceDN w:val="0"/>
              <w:adjustRightInd w:val="0"/>
              <w:rPr>
                <w:b/>
              </w:rPr>
            </w:pPr>
          </w:p>
        </w:tc>
        <w:tc>
          <w:tcPr>
            <w:tcW w:w="4678" w:type="dxa"/>
          </w:tcPr>
          <w:p w14:paraId="178C2FF8" w14:textId="77777777" w:rsidR="00B211F2" w:rsidRPr="00165825" w:rsidRDefault="00B211F2" w:rsidP="009F1B0A">
            <w:pPr>
              <w:rPr>
                <w:b/>
              </w:rPr>
            </w:pPr>
            <w:r w:rsidRPr="00165825">
              <w:rPr>
                <w:b/>
              </w:rPr>
              <w:t>Magyarország</w:t>
            </w:r>
          </w:p>
          <w:p w14:paraId="7818FCDB" w14:textId="77777777" w:rsidR="00B211F2" w:rsidRPr="00165825" w:rsidRDefault="00B211F2" w:rsidP="009F1B0A">
            <w:r w:rsidRPr="00165825">
              <w:t>Roche (Magyarország) Kft.</w:t>
            </w:r>
          </w:p>
          <w:p w14:paraId="71A94D80" w14:textId="77777777" w:rsidR="00B211F2" w:rsidRPr="00165825" w:rsidRDefault="00B211F2" w:rsidP="009F1B0A">
            <w:r w:rsidRPr="00165825">
              <w:t>Tel: +36 - 1 279 4500</w:t>
            </w:r>
          </w:p>
          <w:p w14:paraId="070F0FBB" w14:textId="77777777" w:rsidR="00B211F2" w:rsidRPr="00D173BD" w:rsidRDefault="00B211F2" w:rsidP="00473FC7">
            <w:pPr>
              <w:keepNext/>
              <w:keepLines/>
              <w:tabs>
                <w:tab w:val="left" w:pos="-720"/>
              </w:tabs>
              <w:suppressAutoHyphens/>
            </w:pPr>
          </w:p>
        </w:tc>
      </w:tr>
      <w:tr w:rsidR="00B211F2" w:rsidRPr="007E53E4" w14:paraId="7570E53B" w14:textId="77777777" w:rsidTr="009F1B0A">
        <w:trPr>
          <w:gridBefore w:val="1"/>
          <w:wBefore w:w="34" w:type="dxa"/>
          <w:trHeight w:val="786"/>
        </w:trPr>
        <w:tc>
          <w:tcPr>
            <w:tcW w:w="4644" w:type="dxa"/>
          </w:tcPr>
          <w:p w14:paraId="5C55200F" w14:textId="77777777" w:rsidR="00B211F2" w:rsidRPr="007E53E4" w:rsidRDefault="00B211F2" w:rsidP="009F1B0A">
            <w:pPr>
              <w:tabs>
                <w:tab w:val="left" w:pos="-720"/>
              </w:tabs>
              <w:suppressAutoHyphens/>
              <w:rPr>
                <w:lang w:val="de-DE"/>
              </w:rPr>
            </w:pPr>
            <w:r w:rsidRPr="007E53E4">
              <w:rPr>
                <w:b/>
                <w:lang w:val="de-DE"/>
              </w:rPr>
              <w:t>Česká republika</w:t>
            </w:r>
          </w:p>
          <w:p w14:paraId="48BBCB1F" w14:textId="77777777" w:rsidR="00B211F2" w:rsidRPr="007E53E4" w:rsidRDefault="00B211F2" w:rsidP="009F1B0A">
            <w:pPr>
              <w:tabs>
                <w:tab w:val="left" w:pos="-720"/>
              </w:tabs>
              <w:suppressAutoHyphens/>
              <w:rPr>
                <w:lang w:val="de-DE"/>
              </w:rPr>
            </w:pPr>
            <w:r w:rsidRPr="007E53E4">
              <w:rPr>
                <w:lang w:val="de-DE"/>
              </w:rPr>
              <w:t>Roche s. r. O.</w:t>
            </w:r>
          </w:p>
          <w:p w14:paraId="676C3EC6" w14:textId="77777777" w:rsidR="00B211F2" w:rsidRPr="007E53E4" w:rsidRDefault="00B211F2" w:rsidP="009F1B0A">
            <w:pPr>
              <w:tabs>
                <w:tab w:val="left" w:pos="-720"/>
              </w:tabs>
              <w:suppressAutoHyphens/>
              <w:rPr>
                <w:lang w:val="de-DE"/>
              </w:rPr>
            </w:pPr>
            <w:r w:rsidRPr="007E53E4">
              <w:rPr>
                <w:lang w:val="de-DE"/>
              </w:rPr>
              <w:t>Tel: +420 - 2 20382111</w:t>
            </w:r>
          </w:p>
        </w:tc>
        <w:tc>
          <w:tcPr>
            <w:tcW w:w="4678" w:type="dxa"/>
          </w:tcPr>
          <w:p w14:paraId="3EB11BF4" w14:textId="77777777" w:rsidR="00B211F2" w:rsidRPr="007E53E4" w:rsidRDefault="00B211F2" w:rsidP="009F1B0A">
            <w:pPr>
              <w:tabs>
                <w:tab w:val="left" w:pos="-720"/>
              </w:tabs>
              <w:suppressAutoHyphens/>
              <w:rPr>
                <w:lang w:val="de-DE"/>
              </w:rPr>
            </w:pPr>
            <w:r w:rsidRPr="007E53E4">
              <w:rPr>
                <w:b/>
                <w:lang w:val="de-DE"/>
              </w:rPr>
              <w:t>Nederland</w:t>
            </w:r>
          </w:p>
          <w:p w14:paraId="2B8A3A4E" w14:textId="77777777" w:rsidR="00B211F2" w:rsidRPr="007E53E4" w:rsidRDefault="00B211F2" w:rsidP="009F1B0A">
            <w:pPr>
              <w:tabs>
                <w:tab w:val="left" w:pos="-720"/>
              </w:tabs>
              <w:suppressAutoHyphens/>
              <w:rPr>
                <w:lang w:val="de-DE"/>
              </w:rPr>
            </w:pPr>
            <w:r w:rsidRPr="007E53E4">
              <w:rPr>
                <w:lang w:val="de-DE"/>
              </w:rPr>
              <w:t>Roche Nederland B.V.</w:t>
            </w:r>
          </w:p>
          <w:p w14:paraId="70EB93EE" w14:textId="77777777" w:rsidR="00B211F2" w:rsidRPr="007E53E4" w:rsidRDefault="00B211F2" w:rsidP="009F1B0A">
            <w:pPr>
              <w:tabs>
                <w:tab w:val="left" w:pos="-720"/>
              </w:tabs>
              <w:suppressAutoHyphens/>
              <w:rPr>
                <w:lang w:val="es-ES"/>
              </w:rPr>
            </w:pPr>
            <w:r w:rsidRPr="007E53E4">
              <w:rPr>
                <w:lang w:val="es-ES"/>
              </w:rPr>
              <w:t>Tel: +31 (0) 348 438050</w:t>
            </w:r>
          </w:p>
          <w:p w14:paraId="18970A40" w14:textId="77777777" w:rsidR="00B211F2" w:rsidRPr="00165825" w:rsidRDefault="00B211F2" w:rsidP="009F1B0A"/>
        </w:tc>
      </w:tr>
      <w:tr w:rsidR="00B211F2" w:rsidRPr="007E53E4" w14:paraId="4891D5CD" w14:textId="77777777" w:rsidTr="009F1B0A">
        <w:trPr>
          <w:gridBefore w:val="1"/>
          <w:wBefore w:w="34" w:type="dxa"/>
        </w:trPr>
        <w:tc>
          <w:tcPr>
            <w:tcW w:w="4644" w:type="dxa"/>
          </w:tcPr>
          <w:p w14:paraId="0716FA2E" w14:textId="77777777" w:rsidR="00B211F2" w:rsidRPr="007E53E4" w:rsidRDefault="00B211F2" w:rsidP="009F1B0A">
            <w:pPr>
              <w:keepNext/>
              <w:keepLines/>
              <w:rPr>
                <w:lang w:val="en-GB"/>
              </w:rPr>
            </w:pPr>
            <w:r w:rsidRPr="007E53E4">
              <w:rPr>
                <w:b/>
                <w:lang w:val="en-GB"/>
              </w:rPr>
              <w:t>Danmark</w:t>
            </w:r>
          </w:p>
          <w:p w14:paraId="17886000" w14:textId="77777777" w:rsidR="00B211F2" w:rsidRPr="007E53E4" w:rsidRDefault="00B211F2" w:rsidP="009F1B0A">
            <w:pPr>
              <w:keepNext/>
              <w:keepLines/>
              <w:rPr>
                <w:lang w:val="en-GB"/>
              </w:rPr>
            </w:pPr>
            <w:r w:rsidRPr="007E53E4">
              <w:rPr>
                <w:lang w:val="en-GB"/>
              </w:rPr>
              <w:t xml:space="preserve">Roche </w:t>
            </w:r>
            <w:r>
              <w:rPr>
                <w:szCs w:val="22"/>
                <w:lang w:val="en-GB"/>
              </w:rPr>
              <w:t>Pharmaceuticals A/S</w:t>
            </w:r>
          </w:p>
          <w:p w14:paraId="65D796B2" w14:textId="77777777" w:rsidR="00B211F2" w:rsidRPr="007E53E4" w:rsidRDefault="00B211F2" w:rsidP="009F1B0A">
            <w:pPr>
              <w:keepNext/>
              <w:keepLines/>
              <w:rPr>
                <w:lang w:val="en-GB"/>
              </w:rPr>
            </w:pPr>
            <w:r w:rsidRPr="007E53E4">
              <w:rPr>
                <w:lang w:val="en-GB"/>
              </w:rPr>
              <w:t>Tlf: +45 - 36 39 99 99</w:t>
            </w:r>
          </w:p>
          <w:p w14:paraId="1ABD1B6F" w14:textId="77777777" w:rsidR="00B211F2" w:rsidRPr="007E53E4" w:rsidRDefault="00B211F2" w:rsidP="009F1B0A">
            <w:pPr>
              <w:keepNext/>
              <w:keepLines/>
              <w:rPr>
                <w:lang w:val="en-GB"/>
              </w:rPr>
            </w:pPr>
            <w:r w:rsidRPr="007E53E4">
              <w:rPr>
                <w:lang w:val="en-GB"/>
              </w:rPr>
              <w:t xml:space="preserve"> </w:t>
            </w:r>
          </w:p>
        </w:tc>
        <w:tc>
          <w:tcPr>
            <w:tcW w:w="4678" w:type="dxa"/>
          </w:tcPr>
          <w:p w14:paraId="63D232F6" w14:textId="77777777" w:rsidR="00B211F2" w:rsidRPr="007E53E4" w:rsidRDefault="00B211F2" w:rsidP="00FA530C">
            <w:pPr>
              <w:rPr>
                <w:lang w:val="en-GB"/>
              </w:rPr>
            </w:pPr>
            <w:r w:rsidRPr="007E53E4">
              <w:rPr>
                <w:b/>
                <w:lang w:val="en-GB"/>
              </w:rPr>
              <w:t>Norge</w:t>
            </w:r>
          </w:p>
          <w:p w14:paraId="11F9E5B4" w14:textId="77777777" w:rsidR="00B211F2" w:rsidRPr="007E53E4" w:rsidRDefault="00B211F2" w:rsidP="00FA530C">
            <w:pPr>
              <w:rPr>
                <w:lang w:val="en-GB"/>
              </w:rPr>
            </w:pPr>
            <w:r w:rsidRPr="007E53E4">
              <w:rPr>
                <w:lang w:val="en-GB"/>
              </w:rPr>
              <w:t>Roche Norge AS</w:t>
            </w:r>
          </w:p>
          <w:p w14:paraId="3AEDF82B" w14:textId="77777777" w:rsidR="00B211F2" w:rsidRPr="007E53E4" w:rsidRDefault="00B211F2" w:rsidP="00FA530C">
            <w:pPr>
              <w:rPr>
                <w:lang w:val="en-GB"/>
              </w:rPr>
            </w:pPr>
            <w:r w:rsidRPr="007E53E4">
              <w:rPr>
                <w:lang w:val="en-GB"/>
              </w:rPr>
              <w:t>Tlf: +47 - 22 78 90 00</w:t>
            </w:r>
          </w:p>
          <w:p w14:paraId="565651ED" w14:textId="77777777" w:rsidR="00B211F2" w:rsidRPr="004C1CF5" w:rsidRDefault="00B211F2" w:rsidP="00473FC7">
            <w:pPr>
              <w:keepNext/>
              <w:keepLines/>
            </w:pPr>
          </w:p>
        </w:tc>
      </w:tr>
      <w:tr w:rsidR="00B211F2" w:rsidRPr="00EA3C8C" w14:paraId="30E8EF72" w14:textId="77777777" w:rsidTr="009F1B0A">
        <w:trPr>
          <w:gridBefore w:val="1"/>
          <w:wBefore w:w="34" w:type="dxa"/>
        </w:trPr>
        <w:tc>
          <w:tcPr>
            <w:tcW w:w="4644" w:type="dxa"/>
          </w:tcPr>
          <w:p w14:paraId="1DC3F81C" w14:textId="77777777" w:rsidR="00B211F2" w:rsidRPr="007E53E4" w:rsidRDefault="00B211F2" w:rsidP="009F1B0A">
            <w:pPr>
              <w:rPr>
                <w:lang w:val="de-DE"/>
              </w:rPr>
            </w:pPr>
            <w:r w:rsidRPr="007E53E4">
              <w:rPr>
                <w:b/>
                <w:lang w:val="de-DE"/>
              </w:rPr>
              <w:t>Deutschland</w:t>
            </w:r>
          </w:p>
          <w:p w14:paraId="02120D76" w14:textId="77777777" w:rsidR="00B211F2" w:rsidRPr="007E53E4" w:rsidRDefault="00B211F2" w:rsidP="009F1B0A">
            <w:pPr>
              <w:rPr>
                <w:lang w:val="de-DE"/>
              </w:rPr>
            </w:pPr>
            <w:r w:rsidRPr="007E53E4">
              <w:rPr>
                <w:lang w:val="de-DE"/>
              </w:rPr>
              <w:t>Roche Pharma AG</w:t>
            </w:r>
          </w:p>
          <w:p w14:paraId="099B1FB1" w14:textId="77777777" w:rsidR="00B211F2" w:rsidRPr="007E53E4" w:rsidRDefault="00B211F2" w:rsidP="009F1B0A">
            <w:pPr>
              <w:rPr>
                <w:lang w:val="de-DE"/>
              </w:rPr>
            </w:pPr>
            <w:r w:rsidRPr="007E53E4">
              <w:rPr>
                <w:lang w:val="de-DE"/>
              </w:rPr>
              <w:t xml:space="preserve">Tel: +49 (0) 7624 140 </w:t>
            </w:r>
          </w:p>
        </w:tc>
        <w:tc>
          <w:tcPr>
            <w:tcW w:w="4678" w:type="dxa"/>
          </w:tcPr>
          <w:p w14:paraId="1F1B8925" w14:textId="77777777" w:rsidR="00B211F2" w:rsidRPr="007E53E4" w:rsidRDefault="00B211F2" w:rsidP="00FA530C">
            <w:pPr>
              <w:tabs>
                <w:tab w:val="left" w:pos="-720"/>
              </w:tabs>
              <w:suppressAutoHyphens/>
              <w:rPr>
                <w:lang w:val="de-DE"/>
              </w:rPr>
            </w:pPr>
            <w:r w:rsidRPr="007E53E4">
              <w:rPr>
                <w:b/>
                <w:lang w:val="de-DE"/>
              </w:rPr>
              <w:t>Österreich</w:t>
            </w:r>
          </w:p>
          <w:p w14:paraId="7E69119E" w14:textId="77777777" w:rsidR="00B211F2" w:rsidRPr="007E53E4" w:rsidRDefault="00B211F2" w:rsidP="00FA530C">
            <w:pPr>
              <w:tabs>
                <w:tab w:val="left" w:pos="-720"/>
              </w:tabs>
              <w:suppressAutoHyphens/>
              <w:rPr>
                <w:lang w:val="de-DE"/>
              </w:rPr>
            </w:pPr>
            <w:r w:rsidRPr="007E53E4">
              <w:rPr>
                <w:lang w:val="de-DE"/>
              </w:rPr>
              <w:t>Roche Austria GmbH</w:t>
            </w:r>
          </w:p>
          <w:p w14:paraId="1FD5CC67" w14:textId="77777777" w:rsidR="00B211F2" w:rsidRPr="007E53E4" w:rsidRDefault="00B211F2" w:rsidP="00FA530C">
            <w:pPr>
              <w:tabs>
                <w:tab w:val="left" w:pos="-720"/>
              </w:tabs>
              <w:suppressAutoHyphens/>
              <w:rPr>
                <w:lang w:val="de-DE"/>
              </w:rPr>
            </w:pPr>
            <w:r w:rsidRPr="007E53E4">
              <w:rPr>
                <w:lang w:val="de-DE"/>
              </w:rPr>
              <w:t>Tel: +43 (0) 1 27739</w:t>
            </w:r>
          </w:p>
          <w:p w14:paraId="680F6029" w14:textId="77777777" w:rsidR="00B211F2" w:rsidRPr="00BF5B33" w:rsidRDefault="00B211F2" w:rsidP="009F1B0A">
            <w:pPr>
              <w:tabs>
                <w:tab w:val="left" w:pos="-720"/>
              </w:tabs>
              <w:suppressAutoHyphens/>
              <w:rPr>
                <w:lang w:val="de-DE"/>
                <w:rPrChange w:id="146" w:author="Author">
                  <w:rPr>
                    <w:lang w:val="es-ES"/>
                  </w:rPr>
                </w:rPrChange>
              </w:rPr>
            </w:pPr>
          </w:p>
        </w:tc>
      </w:tr>
      <w:tr w:rsidR="00B211F2" w:rsidRPr="007E53E4" w14:paraId="18DF833B" w14:textId="77777777" w:rsidTr="009F1B0A">
        <w:trPr>
          <w:gridBefore w:val="1"/>
          <w:wBefore w:w="34" w:type="dxa"/>
        </w:trPr>
        <w:tc>
          <w:tcPr>
            <w:tcW w:w="4644" w:type="dxa"/>
          </w:tcPr>
          <w:p w14:paraId="7336A720" w14:textId="77777777" w:rsidR="00B211F2" w:rsidRPr="007E53E4" w:rsidRDefault="00B211F2" w:rsidP="00FA530C">
            <w:pPr>
              <w:tabs>
                <w:tab w:val="left" w:pos="-720"/>
              </w:tabs>
              <w:suppressAutoHyphens/>
              <w:rPr>
                <w:b/>
                <w:lang w:val="it-IT"/>
              </w:rPr>
            </w:pPr>
            <w:r w:rsidRPr="007E53E4">
              <w:rPr>
                <w:b/>
                <w:lang w:val="it-IT"/>
              </w:rPr>
              <w:t>Eesti</w:t>
            </w:r>
          </w:p>
          <w:p w14:paraId="12B6781B" w14:textId="77777777" w:rsidR="00B211F2" w:rsidRPr="007E53E4" w:rsidRDefault="00B211F2" w:rsidP="00FA530C">
            <w:pPr>
              <w:tabs>
                <w:tab w:val="left" w:pos="-720"/>
              </w:tabs>
              <w:suppressAutoHyphens/>
              <w:rPr>
                <w:lang w:val="it-IT"/>
              </w:rPr>
            </w:pPr>
            <w:r w:rsidRPr="007E53E4">
              <w:rPr>
                <w:lang w:val="it-IT"/>
              </w:rPr>
              <w:t>Roche Eesti OÜ</w:t>
            </w:r>
          </w:p>
          <w:p w14:paraId="7D2A527C" w14:textId="77777777" w:rsidR="00B211F2" w:rsidRPr="007E53E4" w:rsidRDefault="00B211F2" w:rsidP="00FA530C">
            <w:pPr>
              <w:tabs>
                <w:tab w:val="left" w:pos="-720"/>
              </w:tabs>
              <w:suppressAutoHyphens/>
              <w:rPr>
                <w:lang w:val="it-IT"/>
              </w:rPr>
            </w:pPr>
            <w:r w:rsidRPr="007E53E4">
              <w:rPr>
                <w:lang w:val="it-IT"/>
              </w:rPr>
              <w:t xml:space="preserve">Tel: + 372 - 6 177 380 </w:t>
            </w:r>
          </w:p>
          <w:p w14:paraId="5BAB6578" w14:textId="77777777" w:rsidR="00B211F2" w:rsidRPr="007E53E4" w:rsidRDefault="00B211F2" w:rsidP="00FA530C">
            <w:pPr>
              <w:tabs>
                <w:tab w:val="left" w:pos="-720"/>
              </w:tabs>
              <w:suppressAutoHyphens/>
              <w:rPr>
                <w:lang w:val="it-IT"/>
              </w:rPr>
            </w:pPr>
          </w:p>
        </w:tc>
        <w:tc>
          <w:tcPr>
            <w:tcW w:w="4678" w:type="dxa"/>
          </w:tcPr>
          <w:p w14:paraId="59608156" w14:textId="77777777" w:rsidR="00B211F2" w:rsidRPr="003475BE" w:rsidRDefault="00B211F2" w:rsidP="00FA530C">
            <w:pPr>
              <w:keepNext/>
              <w:keepLines/>
              <w:tabs>
                <w:tab w:val="left" w:pos="-720"/>
              </w:tabs>
              <w:suppressAutoHyphens/>
              <w:rPr>
                <w:b/>
                <w:bCs/>
                <w:i/>
                <w:iCs/>
                <w:lang w:val="fr-FR"/>
              </w:rPr>
            </w:pPr>
            <w:r w:rsidRPr="003475BE">
              <w:rPr>
                <w:b/>
                <w:lang w:val="fr-FR"/>
              </w:rPr>
              <w:t>Polska</w:t>
            </w:r>
          </w:p>
          <w:p w14:paraId="664EAACA" w14:textId="77777777" w:rsidR="00B211F2" w:rsidRPr="003475BE" w:rsidRDefault="00B211F2" w:rsidP="00FA530C">
            <w:pPr>
              <w:keepNext/>
              <w:keepLines/>
              <w:tabs>
                <w:tab w:val="left" w:pos="-720"/>
              </w:tabs>
              <w:suppressAutoHyphens/>
              <w:rPr>
                <w:lang w:val="fr-FR"/>
              </w:rPr>
            </w:pPr>
            <w:r w:rsidRPr="003475BE">
              <w:rPr>
                <w:lang w:val="fr-FR"/>
              </w:rPr>
              <w:t>Roche Polska Sp.z o.o.</w:t>
            </w:r>
          </w:p>
          <w:p w14:paraId="72FAEC75" w14:textId="77777777" w:rsidR="00B211F2" w:rsidRPr="007E53E4" w:rsidRDefault="00B211F2" w:rsidP="00FA530C">
            <w:pPr>
              <w:keepNext/>
              <w:keepLines/>
              <w:tabs>
                <w:tab w:val="left" w:pos="-720"/>
              </w:tabs>
              <w:suppressAutoHyphens/>
              <w:rPr>
                <w:lang w:val="es-ES"/>
              </w:rPr>
            </w:pPr>
            <w:r w:rsidRPr="007E53E4">
              <w:rPr>
                <w:lang w:val="es-ES"/>
              </w:rPr>
              <w:t>Tel: +48 - 22 345 18 88</w:t>
            </w:r>
          </w:p>
          <w:p w14:paraId="1F4E45FB" w14:textId="77777777" w:rsidR="00B211F2" w:rsidRPr="007E53E4" w:rsidRDefault="00B211F2" w:rsidP="00FA530C">
            <w:pPr>
              <w:rPr>
                <w:lang w:val="en-GB"/>
              </w:rPr>
            </w:pPr>
          </w:p>
        </w:tc>
      </w:tr>
      <w:tr w:rsidR="00B211F2" w:rsidRPr="00FD5804" w14:paraId="0275D71C" w14:textId="77777777" w:rsidTr="009F1B0A">
        <w:trPr>
          <w:gridBefore w:val="1"/>
          <w:wBefore w:w="34" w:type="dxa"/>
        </w:trPr>
        <w:tc>
          <w:tcPr>
            <w:tcW w:w="4644" w:type="dxa"/>
          </w:tcPr>
          <w:p w14:paraId="51BA2821" w14:textId="77777777" w:rsidR="00B211F2" w:rsidRPr="007E53E4" w:rsidRDefault="00B211F2" w:rsidP="00FA530C">
            <w:pPr>
              <w:rPr>
                <w:lang w:val="en-GB"/>
              </w:rPr>
            </w:pPr>
            <w:r w:rsidRPr="007E53E4">
              <w:rPr>
                <w:b/>
                <w:lang w:val="es-ES"/>
              </w:rPr>
              <w:t>Ελλάδα</w:t>
            </w:r>
            <w:r w:rsidRPr="004C1CF5">
              <w:rPr>
                <w:b/>
              </w:rPr>
              <w:t xml:space="preserve">, </w:t>
            </w:r>
            <w:r w:rsidRPr="00A1722B">
              <w:rPr>
                <w:b/>
                <w:color w:val="000000" w:themeColor="text1"/>
                <w:szCs w:val="22"/>
                <w:lang w:val="el-GR"/>
              </w:rPr>
              <w:t>Κύπρος</w:t>
            </w:r>
          </w:p>
          <w:p w14:paraId="6DA24E94" w14:textId="77777777" w:rsidR="00B211F2" w:rsidRPr="007E53E4" w:rsidRDefault="00B211F2" w:rsidP="00FA530C">
            <w:pPr>
              <w:rPr>
                <w:lang w:val="en-GB"/>
              </w:rPr>
            </w:pPr>
            <w:r w:rsidRPr="007E53E4">
              <w:rPr>
                <w:lang w:val="en-GB"/>
              </w:rPr>
              <w:t>Roche (Hellas) A.E.</w:t>
            </w:r>
          </w:p>
          <w:p w14:paraId="06AD86BE" w14:textId="77777777" w:rsidR="00B211F2" w:rsidRDefault="00B211F2" w:rsidP="00FA530C">
            <w:pPr>
              <w:rPr>
                <w:lang w:val="es-ES"/>
              </w:rPr>
            </w:pPr>
            <w:r w:rsidRPr="00726A85">
              <w:rPr>
                <w:b/>
                <w:color w:val="000000" w:themeColor="text1"/>
                <w:szCs w:val="22"/>
              </w:rPr>
              <w:t>Ελλάδα</w:t>
            </w:r>
          </w:p>
          <w:p w14:paraId="4A16EDFB" w14:textId="77777777" w:rsidR="00B211F2" w:rsidRPr="007E53E4" w:rsidRDefault="00B211F2" w:rsidP="00FA530C">
            <w:pPr>
              <w:rPr>
                <w:lang w:val="es-ES"/>
              </w:rPr>
            </w:pPr>
            <w:r w:rsidRPr="007E53E4">
              <w:rPr>
                <w:lang w:val="es-ES"/>
              </w:rPr>
              <w:t>Τηλ: +30 210 61 66 100</w:t>
            </w:r>
          </w:p>
          <w:p w14:paraId="6CB4908B" w14:textId="77777777" w:rsidR="00B211F2" w:rsidRPr="007E53E4" w:rsidRDefault="00B211F2" w:rsidP="00FA530C">
            <w:pPr>
              <w:rPr>
                <w:lang w:val="es-ES"/>
              </w:rPr>
            </w:pPr>
          </w:p>
        </w:tc>
        <w:tc>
          <w:tcPr>
            <w:tcW w:w="4678" w:type="dxa"/>
          </w:tcPr>
          <w:p w14:paraId="661A26F2" w14:textId="77777777" w:rsidR="00B211F2" w:rsidRPr="007E53E4" w:rsidRDefault="00B211F2" w:rsidP="009F1B0A">
            <w:pPr>
              <w:tabs>
                <w:tab w:val="left" w:pos="-720"/>
              </w:tabs>
              <w:suppressAutoHyphens/>
              <w:rPr>
                <w:lang w:val="pt-BR"/>
              </w:rPr>
            </w:pPr>
            <w:r w:rsidRPr="007E53E4">
              <w:rPr>
                <w:b/>
                <w:lang w:val="pt-BR"/>
              </w:rPr>
              <w:t>Portugal</w:t>
            </w:r>
          </w:p>
          <w:p w14:paraId="1454F4E6" w14:textId="77777777" w:rsidR="00B211F2" w:rsidRPr="007E53E4" w:rsidRDefault="00B211F2" w:rsidP="009F1B0A">
            <w:pPr>
              <w:tabs>
                <w:tab w:val="left" w:pos="-720"/>
              </w:tabs>
              <w:suppressAutoHyphens/>
              <w:rPr>
                <w:lang w:val="pt-BR"/>
              </w:rPr>
            </w:pPr>
            <w:r w:rsidRPr="007E53E4">
              <w:rPr>
                <w:lang w:val="pt-BR"/>
              </w:rPr>
              <w:t>Roche Farmacêutica Química, Lda</w:t>
            </w:r>
          </w:p>
          <w:p w14:paraId="1A43CD03" w14:textId="77777777" w:rsidR="00B211F2" w:rsidRPr="007E53E4" w:rsidRDefault="00B211F2" w:rsidP="009F1B0A">
            <w:pPr>
              <w:tabs>
                <w:tab w:val="left" w:pos="-720"/>
              </w:tabs>
              <w:suppressAutoHyphens/>
              <w:rPr>
                <w:lang w:val="pt-BR"/>
              </w:rPr>
            </w:pPr>
            <w:r w:rsidRPr="007E53E4">
              <w:rPr>
                <w:lang w:val="pt-BR"/>
              </w:rPr>
              <w:t>Tel: +351 - 21 425 70 00</w:t>
            </w:r>
          </w:p>
          <w:p w14:paraId="361C9B12" w14:textId="77777777" w:rsidR="00B211F2" w:rsidRPr="007E53E4" w:rsidRDefault="00B211F2" w:rsidP="00FA530C">
            <w:pPr>
              <w:tabs>
                <w:tab w:val="left" w:pos="-720"/>
              </w:tabs>
              <w:suppressAutoHyphens/>
              <w:rPr>
                <w:lang w:val="de-DE"/>
              </w:rPr>
            </w:pPr>
          </w:p>
        </w:tc>
      </w:tr>
      <w:tr w:rsidR="00B211F2" w:rsidRPr="007E53E4" w14:paraId="46502DB7" w14:textId="77777777" w:rsidTr="009F1B0A">
        <w:tc>
          <w:tcPr>
            <w:tcW w:w="4678" w:type="dxa"/>
            <w:gridSpan w:val="2"/>
          </w:tcPr>
          <w:p w14:paraId="7DCA1147" w14:textId="77777777" w:rsidR="00B211F2" w:rsidRPr="007E53E4" w:rsidRDefault="00B211F2" w:rsidP="00FA530C">
            <w:pPr>
              <w:keepNext/>
              <w:keepLines/>
              <w:tabs>
                <w:tab w:val="left" w:pos="-720"/>
                <w:tab w:val="left" w:pos="4536"/>
              </w:tabs>
              <w:suppressAutoHyphens/>
              <w:rPr>
                <w:b/>
                <w:lang w:val="es-ES"/>
              </w:rPr>
            </w:pPr>
            <w:r w:rsidRPr="007E53E4">
              <w:rPr>
                <w:b/>
                <w:lang w:val="es-ES"/>
              </w:rPr>
              <w:t>España</w:t>
            </w:r>
          </w:p>
          <w:p w14:paraId="4C05D545" w14:textId="77777777" w:rsidR="00B211F2" w:rsidRPr="007E53E4" w:rsidRDefault="00B211F2" w:rsidP="00FA530C">
            <w:pPr>
              <w:keepNext/>
              <w:keepLines/>
              <w:rPr>
                <w:lang w:val="es-ES"/>
              </w:rPr>
            </w:pPr>
            <w:r w:rsidRPr="007E53E4">
              <w:rPr>
                <w:lang w:val="es-ES"/>
              </w:rPr>
              <w:t>Roche Farma S.A.</w:t>
            </w:r>
          </w:p>
          <w:p w14:paraId="16D38805" w14:textId="77777777" w:rsidR="00B211F2" w:rsidRPr="007E53E4" w:rsidRDefault="00B211F2" w:rsidP="00FA530C">
            <w:pPr>
              <w:keepNext/>
              <w:keepLines/>
              <w:rPr>
                <w:lang w:val="es-ES"/>
              </w:rPr>
            </w:pPr>
            <w:r w:rsidRPr="007E53E4">
              <w:rPr>
                <w:lang w:val="es-ES"/>
              </w:rPr>
              <w:t>Tel: +34 - 91 324 81 00</w:t>
            </w:r>
          </w:p>
          <w:p w14:paraId="4C15D406" w14:textId="77777777" w:rsidR="00B211F2" w:rsidRPr="007E53E4" w:rsidRDefault="00B211F2" w:rsidP="00FA530C">
            <w:pPr>
              <w:keepNext/>
              <w:keepLines/>
              <w:rPr>
                <w:lang w:val="es-ES"/>
              </w:rPr>
            </w:pPr>
          </w:p>
        </w:tc>
        <w:tc>
          <w:tcPr>
            <w:tcW w:w="4678" w:type="dxa"/>
          </w:tcPr>
          <w:p w14:paraId="7C73CA76" w14:textId="77777777" w:rsidR="00B211F2" w:rsidRPr="007E53E4" w:rsidRDefault="00B211F2" w:rsidP="009F1B0A">
            <w:pPr>
              <w:tabs>
                <w:tab w:val="left" w:pos="-720"/>
              </w:tabs>
              <w:suppressAutoHyphens/>
              <w:rPr>
                <w:b/>
                <w:lang w:val="it-IT"/>
              </w:rPr>
            </w:pPr>
            <w:r w:rsidRPr="007E53E4">
              <w:rPr>
                <w:b/>
                <w:lang w:val="it-IT"/>
              </w:rPr>
              <w:t>România</w:t>
            </w:r>
          </w:p>
          <w:p w14:paraId="012AFA5F" w14:textId="77777777" w:rsidR="00B211F2" w:rsidRPr="007E53E4" w:rsidRDefault="00B211F2" w:rsidP="009F1B0A">
            <w:pPr>
              <w:tabs>
                <w:tab w:val="left" w:pos="-720"/>
              </w:tabs>
              <w:suppressAutoHyphens/>
              <w:rPr>
                <w:lang w:val="it-IT"/>
              </w:rPr>
            </w:pPr>
            <w:r w:rsidRPr="007E53E4">
              <w:rPr>
                <w:lang w:val="it-IT"/>
              </w:rPr>
              <w:t>Roche România S.R.L.</w:t>
            </w:r>
          </w:p>
          <w:p w14:paraId="68D3B865" w14:textId="77777777" w:rsidR="00B211F2" w:rsidRPr="007E53E4" w:rsidRDefault="00B211F2" w:rsidP="009F1B0A">
            <w:pPr>
              <w:rPr>
                <w:lang w:val="it-IT"/>
              </w:rPr>
            </w:pPr>
            <w:r w:rsidRPr="007E53E4">
              <w:rPr>
                <w:lang w:val="it-IT"/>
              </w:rPr>
              <w:t>Tel: +40 21 206 47 01</w:t>
            </w:r>
          </w:p>
          <w:p w14:paraId="1D55E924" w14:textId="77777777" w:rsidR="00B211F2" w:rsidRPr="007E53E4" w:rsidRDefault="00B211F2" w:rsidP="009F1B0A">
            <w:pPr>
              <w:rPr>
                <w:b/>
                <w:lang w:val="it-IT"/>
              </w:rPr>
            </w:pPr>
          </w:p>
          <w:p w14:paraId="03DDBEFB" w14:textId="77777777" w:rsidR="00B211F2" w:rsidRPr="007E53E4" w:rsidDel="00B211F2" w:rsidRDefault="00B211F2" w:rsidP="009F1B0A">
            <w:pPr>
              <w:rPr>
                <w:del w:id="147" w:author="Author"/>
                <w:lang w:val="it-IT"/>
              </w:rPr>
            </w:pPr>
            <w:del w:id="148" w:author="Author">
              <w:r w:rsidRPr="007E53E4" w:rsidDel="00B211F2">
                <w:rPr>
                  <w:b/>
                  <w:lang w:val="it-IT"/>
                </w:rPr>
                <w:delText>Slovenija</w:delText>
              </w:r>
            </w:del>
          </w:p>
          <w:p w14:paraId="6CF45FCC" w14:textId="77777777" w:rsidR="00B211F2" w:rsidRPr="007E53E4" w:rsidDel="00B211F2" w:rsidRDefault="00B211F2" w:rsidP="009F1B0A">
            <w:pPr>
              <w:rPr>
                <w:del w:id="149" w:author="Author"/>
                <w:lang w:val="it-IT"/>
              </w:rPr>
            </w:pPr>
            <w:del w:id="150" w:author="Author">
              <w:r w:rsidRPr="007E53E4" w:rsidDel="00B211F2">
                <w:rPr>
                  <w:lang w:val="it-IT"/>
                </w:rPr>
                <w:delText>Roche farmacevtska družba d.o.o.</w:delText>
              </w:r>
            </w:del>
          </w:p>
          <w:p w14:paraId="760C1349" w14:textId="77777777" w:rsidR="00B211F2" w:rsidRPr="007E53E4" w:rsidDel="00B211F2" w:rsidRDefault="00B211F2" w:rsidP="009F1B0A">
            <w:pPr>
              <w:tabs>
                <w:tab w:val="left" w:pos="-720"/>
              </w:tabs>
              <w:suppressAutoHyphens/>
              <w:rPr>
                <w:del w:id="151" w:author="Author"/>
                <w:lang w:val="es-ES"/>
              </w:rPr>
            </w:pPr>
            <w:del w:id="152" w:author="Author">
              <w:r w:rsidRPr="007E53E4" w:rsidDel="00B211F2">
                <w:rPr>
                  <w:lang w:val="es-ES"/>
                </w:rPr>
                <w:delText>Tel: +386 - 1 360 26 00</w:delText>
              </w:r>
            </w:del>
          </w:p>
          <w:p w14:paraId="484CD33A" w14:textId="77777777" w:rsidR="00B211F2" w:rsidRPr="007E53E4" w:rsidRDefault="00B211F2">
            <w:pPr>
              <w:tabs>
                <w:tab w:val="left" w:pos="-720"/>
              </w:tabs>
              <w:suppressAutoHyphens/>
              <w:rPr>
                <w:lang w:val="es-ES"/>
              </w:rPr>
              <w:pPrChange w:id="153" w:author="Author">
                <w:pPr>
                  <w:keepNext/>
                  <w:keepLines/>
                  <w:tabs>
                    <w:tab w:val="left" w:pos="-720"/>
                  </w:tabs>
                  <w:suppressAutoHyphens/>
                </w:pPr>
              </w:pPrChange>
            </w:pPr>
          </w:p>
        </w:tc>
      </w:tr>
      <w:tr w:rsidR="00B211F2" w:rsidRPr="007E53E4" w14:paraId="3D9750D3" w14:textId="77777777" w:rsidTr="009F1B0A">
        <w:tc>
          <w:tcPr>
            <w:tcW w:w="4678" w:type="dxa"/>
            <w:gridSpan w:val="2"/>
          </w:tcPr>
          <w:p w14:paraId="0CF69090" w14:textId="77777777" w:rsidR="00B211F2" w:rsidRPr="007E53E4" w:rsidRDefault="00B211F2" w:rsidP="009F1B0A">
            <w:pPr>
              <w:tabs>
                <w:tab w:val="left" w:pos="-720"/>
                <w:tab w:val="left" w:pos="4536"/>
              </w:tabs>
              <w:suppressAutoHyphens/>
              <w:rPr>
                <w:b/>
                <w:lang w:val="es-ES"/>
              </w:rPr>
            </w:pPr>
            <w:r w:rsidRPr="007E53E4">
              <w:rPr>
                <w:b/>
                <w:lang w:val="es-ES"/>
              </w:rPr>
              <w:t>France</w:t>
            </w:r>
          </w:p>
          <w:p w14:paraId="6A1497F0" w14:textId="77777777" w:rsidR="00B211F2" w:rsidRPr="007E53E4" w:rsidRDefault="00B211F2" w:rsidP="009F1B0A">
            <w:pPr>
              <w:rPr>
                <w:lang w:val="es-ES"/>
              </w:rPr>
            </w:pPr>
            <w:r w:rsidRPr="007E53E4">
              <w:rPr>
                <w:lang w:val="es-ES"/>
              </w:rPr>
              <w:t>Roche</w:t>
            </w:r>
          </w:p>
          <w:p w14:paraId="3315B1CC" w14:textId="77777777" w:rsidR="00B211F2" w:rsidRPr="007E53E4" w:rsidRDefault="00B211F2" w:rsidP="009F1B0A">
            <w:pPr>
              <w:rPr>
                <w:lang w:val="es-ES"/>
              </w:rPr>
            </w:pPr>
            <w:r w:rsidRPr="007E53E4">
              <w:rPr>
                <w:lang w:val="es-ES"/>
              </w:rPr>
              <w:t>Tél: +33 (0) 1 47 61 40 00</w:t>
            </w:r>
          </w:p>
          <w:p w14:paraId="6252B041" w14:textId="77777777" w:rsidR="00B211F2" w:rsidRPr="007E53E4" w:rsidRDefault="00B211F2" w:rsidP="00FA530C">
            <w:pPr>
              <w:keepNext/>
              <w:keepLines/>
              <w:tabs>
                <w:tab w:val="left" w:pos="-720"/>
                <w:tab w:val="left" w:pos="4536"/>
              </w:tabs>
              <w:suppressAutoHyphens/>
              <w:rPr>
                <w:b/>
                <w:lang w:val="es-ES"/>
              </w:rPr>
            </w:pPr>
          </w:p>
        </w:tc>
        <w:tc>
          <w:tcPr>
            <w:tcW w:w="4678" w:type="dxa"/>
          </w:tcPr>
          <w:p w14:paraId="1940A2F4" w14:textId="77777777" w:rsidR="00B211F2" w:rsidRPr="007E53E4" w:rsidRDefault="00B211F2" w:rsidP="00B211F2">
            <w:pPr>
              <w:rPr>
                <w:ins w:id="154" w:author="Author"/>
                <w:lang w:val="it-IT"/>
              </w:rPr>
            </w:pPr>
            <w:ins w:id="155" w:author="Author">
              <w:r w:rsidRPr="007E53E4">
                <w:rPr>
                  <w:b/>
                  <w:lang w:val="it-IT"/>
                </w:rPr>
                <w:t>Slovenija</w:t>
              </w:r>
            </w:ins>
          </w:p>
          <w:p w14:paraId="5FB82F59" w14:textId="77777777" w:rsidR="00B211F2" w:rsidRPr="007E53E4" w:rsidRDefault="00B211F2" w:rsidP="00B211F2">
            <w:pPr>
              <w:rPr>
                <w:ins w:id="156" w:author="Author"/>
                <w:lang w:val="it-IT"/>
              </w:rPr>
            </w:pPr>
            <w:ins w:id="157" w:author="Author">
              <w:r w:rsidRPr="007E53E4">
                <w:rPr>
                  <w:lang w:val="it-IT"/>
                </w:rPr>
                <w:t>Roche farmacevtska družba d.o.o.</w:t>
              </w:r>
            </w:ins>
          </w:p>
          <w:p w14:paraId="37FD58D3" w14:textId="77777777" w:rsidR="00B211F2" w:rsidRPr="007E53E4" w:rsidRDefault="00B211F2" w:rsidP="00B211F2">
            <w:pPr>
              <w:tabs>
                <w:tab w:val="left" w:pos="-720"/>
              </w:tabs>
              <w:suppressAutoHyphens/>
              <w:rPr>
                <w:ins w:id="158" w:author="Author"/>
                <w:lang w:val="es-ES"/>
              </w:rPr>
            </w:pPr>
            <w:ins w:id="159" w:author="Author">
              <w:r w:rsidRPr="007E53E4">
                <w:rPr>
                  <w:lang w:val="es-ES"/>
                </w:rPr>
                <w:t>Tel: +386 - 1 360 26 00</w:t>
              </w:r>
            </w:ins>
          </w:p>
          <w:p w14:paraId="0D457B49" w14:textId="77777777" w:rsidR="00B211F2" w:rsidRPr="007E53E4" w:rsidRDefault="00B211F2" w:rsidP="009F1B0A">
            <w:pPr>
              <w:tabs>
                <w:tab w:val="left" w:pos="-720"/>
              </w:tabs>
              <w:suppressAutoHyphens/>
              <w:rPr>
                <w:b/>
                <w:lang w:val="it-IT"/>
              </w:rPr>
            </w:pPr>
          </w:p>
        </w:tc>
      </w:tr>
      <w:tr w:rsidR="00B211F2" w:rsidRPr="00EE5C56" w14:paraId="177E5DA2" w14:textId="77777777" w:rsidTr="009F1B0A">
        <w:tc>
          <w:tcPr>
            <w:tcW w:w="4678" w:type="dxa"/>
            <w:gridSpan w:val="2"/>
          </w:tcPr>
          <w:p w14:paraId="7104760E" w14:textId="77777777" w:rsidR="00B211F2" w:rsidRPr="007E53E4" w:rsidRDefault="00B211F2" w:rsidP="009F1B0A">
            <w:pPr>
              <w:rPr>
                <w:lang w:val="de-DE"/>
              </w:rPr>
            </w:pPr>
            <w:r w:rsidRPr="009C318A">
              <w:rPr>
                <w:lang w:val="de-DE"/>
              </w:rPr>
              <w:br w:type="page"/>
            </w:r>
            <w:r w:rsidRPr="007E53E4">
              <w:rPr>
                <w:b/>
                <w:lang w:val="de-DE"/>
              </w:rPr>
              <w:t>Hrvatska</w:t>
            </w:r>
          </w:p>
          <w:p w14:paraId="5331FB42" w14:textId="77777777" w:rsidR="00B211F2" w:rsidRPr="007E53E4" w:rsidRDefault="00B211F2" w:rsidP="009F1B0A">
            <w:pPr>
              <w:rPr>
                <w:lang w:val="de-DE"/>
              </w:rPr>
            </w:pPr>
            <w:r w:rsidRPr="007E53E4">
              <w:rPr>
                <w:lang w:val="de-DE"/>
              </w:rPr>
              <w:t>Roche d.o.o.</w:t>
            </w:r>
          </w:p>
          <w:p w14:paraId="3F80FCB3" w14:textId="77777777" w:rsidR="00B211F2" w:rsidRPr="007E53E4" w:rsidRDefault="00B211F2" w:rsidP="009F1B0A">
            <w:pPr>
              <w:rPr>
                <w:lang w:val="en-GB"/>
              </w:rPr>
            </w:pPr>
            <w:r w:rsidRPr="007E53E4">
              <w:rPr>
                <w:lang w:val="en-GB"/>
              </w:rPr>
              <w:t>Tel: +385 1 4722 333</w:t>
            </w:r>
          </w:p>
          <w:p w14:paraId="526B442E" w14:textId="77777777" w:rsidR="00B211F2" w:rsidRPr="007E53E4" w:rsidRDefault="00B211F2" w:rsidP="009F1B0A">
            <w:pPr>
              <w:rPr>
                <w:lang w:val="en-GB"/>
              </w:rPr>
            </w:pPr>
          </w:p>
          <w:p w14:paraId="78237ACA" w14:textId="77777777" w:rsidR="00B211F2" w:rsidRPr="007E53E4" w:rsidDel="00B211F2" w:rsidRDefault="00B211F2" w:rsidP="009F1B0A">
            <w:pPr>
              <w:rPr>
                <w:del w:id="160" w:author="Author"/>
                <w:lang w:val="en-GB"/>
              </w:rPr>
            </w:pPr>
            <w:del w:id="161" w:author="Author">
              <w:r w:rsidRPr="007E53E4" w:rsidDel="00B211F2">
                <w:rPr>
                  <w:b/>
                  <w:lang w:val="en-GB"/>
                </w:rPr>
                <w:delText>Ireland</w:delText>
              </w:r>
              <w:r w:rsidDel="00B211F2">
                <w:rPr>
                  <w:b/>
                  <w:lang w:val="en-GB"/>
                </w:rPr>
                <w:delText>, Malta</w:delText>
              </w:r>
            </w:del>
          </w:p>
          <w:p w14:paraId="042A8EAC" w14:textId="77777777" w:rsidR="00B211F2" w:rsidRPr="007E53E4" w:rsidDel="00B211F2" w:rsidRDefault="00B211F2" w:rsidP="009F1B0A">
            <w:pPr>
              <w:rPr>
                <w:del w:id="162" w:author="Author"/>
                <w:lang w:val="en-GB"/>
              </w:rPr>
            </w:pPr>
            <w:del w:id="163" w:author="Author">
              <w:r w:rsidRPr="007E53E4" w:rsidDel="00B211F2">
                <w:rPr>
                  <w:lang w:val="en-GB"/>
                </w:rPr>
                <w:delText>Roche Products (Ireland) Ltd.</w:delText>
              </w:r>
            </w:del>
          </w:p>
          <w:p w14:paraId="6FB0168D" w14:textId="77777777" w:rsidR="00B211F2" w:rsidRPr="004C1CF5" w:rsidDel="00B211F2" w:rsidRDefault="00B211F2" w:rsidP="004C1CF5">
            <w:pPr>
              <w:widowControl w:val="0"/>
              <w:rPr>
                <w:del w:id="164" w:author="Author"/>
                <w:color w:val="000000" w:themeColor="text1"/>
                <w:szCs w:val="22"/>
              </w:rPr>
            </w:pPr>
            <w:del w:id="165" w:author="Author">
              <w:r w:rsidRPr="00726A85" w:rsidDel="00B211F2">
                <w:rPr>
                  <w:color w:val="000000" w:themeColor="text1"/>
                  <w:szCs w:val="22"/>
                </w:rPr>
                <w:delText>Ireland/L-Irlanda</w:delText>
              </w:r>
            </w:del>
          </w:p>
          <w:p w14:paraId="515E16A8" w14:textId="77777777" w:rsidR="00B211F2" w:rsidRPr="007E53E4" w:rsidDel="00B211F2" w:rsidRDefault="00B211F2" w:rsidP="009F1B0A">
            <w:pPr>
              <w:tabs>
                <w:tab w:val="left" w:pos="-720"/>
              </w:tabs>
              <w:suppressAutoHyphens/>
              <w:rPr>
                <w:del w:id="166" w:author="Author"/>
                <w:lang w:val="en-GB"/>
              </w:rPr>
            </w:pPr>
            <w:del w:id="167" w:author="Author">
              <w:r w:rsidRPr="007E53E4" w:rsidDel="00B211F2">
                <w:rPr>
                  <w:lang w:val="en-GB"/>
                </w:rPr>
                <w:delText>Tel: +353 (0) 1 469 0700</w:delText>
              </w:r>
            </w:del>
          </w:p>
          <w:p w14:paraId="2198198D" w14:textId="77777777" w:rsidR="00B211F2" w:rsidRPr="007E53E4" w:rsidRDefault="00B211F2">
            <w:pPr>
              <w:tabs>
                <w:tab w:val="left" w:pos="-720"/>
              </w:tabs>
              <w:suppressAutoHyphens/>
              <w:rPr>
                <w:b/>
                <w:lang w:val="es-ES"/>
              </w:rPr>
              <w:pPrChange w:id="168" w:author="Author">
                <w:pPr/>
              </w:pPrChange>
            </w:pPr>
          </w:p>
        </w:tc>
        <w:tc>
          <w:tcPr>
            <w:tcW w:w="4678" w:type="dxa"/>
          </w:tcPr>
          <w:p w14:paraId="63190CFD" w14:textId="77777777" w:rsidR="00B211F2" w:rsidRPr="007E53E4" w:rsidRDefault="00B211F2" w:rsidP="009F1B0A">
            <w:pPr>
              <w:keepNext/>
              <w:keepLines/>
              <w:tabs>
                <w:tab w:val="left" w:pos="-720"/>
              </w:tabs>
              <w:suppressAutoHyphens/>
              <w:rPr>
                <w:b/>
                <w:lang w:val="it-IT"/>
              </w:rPr>
            </w:pPr>
            <w:r w:rsidRPr="007E53E4">
              <w:rPr>
                <w:b/>
                <w:lang w:val="it-IT"/>
              </w:rPr>
              <w:t>Slovenská republika</w:t>
            </w:r>
          </w:p>
          <w:p w14:paraId="53142CC9" w14:textId="77777777" w:rsidR="00B211F2" w:rsidRPr="007E53E4" w:rsidRDefault="00B211F2" w:rsidP="009F1B0A">
            <w:pPr>
              <w:keepNext/>
              <w:keepLines/>
              <w:rPr>
                <w:lang w:val="it-IT"/>
              </w:rPr>
            </w:pPr>
            <w:r w:rsidRPr="007E53E4">
              <w:rPr>
                <w:lang w:val="it-IT"/>
              </w:rPr>
              <w:t>Roche Slovensko, s.r.o.</w:t>
            </w:r>
          </w:p>
          <w:p w14:paraId="480703EB" w14:textId="77777777" w:rsidR="00B211F2" w:rsidRPr="007E53E4" w:rsidRDefault="00B211F2" w:rsidP="009F1B0A">
            <w:pPr>
              <w:keepNext/>
              <w:keepLines/>
              <w:tabs>
                <w:tab w:val="left" w:pos="-720"/>
              </w:tabs>
              <w:suppressAutoHyphens/>
              <w:rPr>
                <w:lang w:val="es-ES"/>
              </w:rPr>
            </w:pPr>
            <w:r w:rsidRPr="007E53E4">
              <w:rPr>
                <w:lang w:val="es-ES"/>
              </w:rPr>
              <w:t>Tel: +421 - 2 52638201</w:t>
            </w:r>
          </w:p>
          <w:p w14:paraId="502E3399" w14:textId="77777777" w:rsidR="00B211F2" w:rsidRPr="007E53E4" w:rsidRDefault="00B211F2" w:rsidP="009F1B0A">
            <w:pPr>
              <w:tabs>
                <w:tab w:val="left" w:pos="-720"/>
              </w:tabs>
              <w:suppressAutoHyphens/>
              <w:rPr>
                <w:lang w:val="pt-BR"/>
              </w:rPr>
            </w:pPr>
          </w:p>
        </w:tc>
      </w:tr>
      <w:tr w:rsidR="00B211F2" w:rsidRPr="00EA3C8C" w14:paraId="025BAA70" w14:textId="77777777" w:rsidTr="009F1B0A">
        <w:tc>
          <w:tcPr>
            <w:tcW w:w="4678" w:type="dxa"/>
            <w:gridSpan w:val="2"/>
          </w:tcPr>
          <w:p w14:paraId="65DADCA7" w14:textId="77777777" w:rsidR="00B211F2" w:rsidRPr="007E53E4" w:rsidRDefault="00B211F2" w:rsidP="00B211F2">
            <w:pPr>
              <w:rPr>
                <w:ins w:id="169" w:author="Author"/>
                <w:lang w:val="en-GB"/>
              </w:rPr>
            </w:pPr>
            <w:ins w:id="170" w:author="Author">
              <w:r w:rsidRPr="007E53E4">
                <w:rPr>
                  <w:b/>
                  <w:lang w:val="en-GB"/>
                </w:rPr>
                <w:t>Ireland</w:t>
              </w:r>
              <w:r>
                <w:rPr>
                  <w:b/>
                  <w:lang w:val="en-GB"/>
                </w:rPr>
                <w:t>, Malta</w:t>
              </w:r>
            </w:ins>
          </w:p>
          <w:p w14:paraId="184FD37A" w14:textId="77777777" w:rsidR="00B211F2" w:rsidRPr="007E53E4" w:rsidRDefault="00B211F2" w:rsidP="00B211F2">
            <w:pPr>
              <w:rPr>
                <w:ins w:id="171" w:author="Author"/>
                <w:lang w:val="en-GB"/>
              </w:rPr>
            </w:pPr>
            <w:ins w:id="172" w:author="Author">
              <w:r w:rsidRPr="007E53E4">
                <w:rPr>
                  <w:lang w:val="en-GB"/>
                </w:rPr>
                <w:t>Roche Products (Ireland) Ltd.</w:t>
              </w:r>
            </w:ins>
          </w:p>
          <w:p w14:paraId="4970BCDF" w14:textId="77777777" w:rsidR="00B211F2" w:rsidRPr="004C1CF5" w:rsidRDefault="00B211F2" w:rsidP="00B211F2">
            <w:pPr>
              <w:widowControl w:val="0"/>
              <w:rPr>
                <w:ins w:id="173" w:author="Author"/>
                <w:color w:val="000000" w:themeColor="text1"/>
                <w:szCs w:val="22"/>
              </w:rPr>
            </w:pPr>
            <w:ins w:id="174" w:author="Author">
              <w:r w:rsidRPr="00726A85">
                <w:rPr>
                  <w:color w:val="000000" w:themeColor="text1"/>
                  <w:szCs w:val="22"/>
                </w:rPr>
                <w:t>Ireland/L-Irlanda</w:t>
              </w:r>
            </w:ins>
          </w:p>
          <w:p w14:paraId="050A90C8" w14:textId="77777777" w:rsidR="00B211F2" w:rsidRPr="007E53E4" w:rsidRDefault="00B211F2" w:rsidP="00B211F2">
            <w:pPr>
              <w:tabs>
                <w:tab w:val="left" w:pos="-720"/>
              </w:tabs>
              <w:suppressAutoHyphens/>
              <w:rPr>
                <w:ins w:id="175" w:author="Author"/>
                <w:lang w:val="en-GB"/>
              </w:rPr>
            </w:pPr>
            <w:ins w:id="176" w:author="Author">
              <w:r w:rsidRPr="007E53E4">
                <w:rPr>
                  <w:lang w:val="en-GB"/>
                </w:rPr>
                <w:t>Tel: +353 (0) 1 469 0700</w:t>
              </w:r>
            </w:ins>
          </w:p>
          <w:p w14:paraId="0160ED00" w14:textId="77777777" w:rsidR="00B211F2" w:rsidRPr="009C318A" w:rsidRDefault="00B211F2" w:rsidP="009F1B0A">
            <w:pPr>
              <w:rPr>
                <w:lang w:val="de-DE"/>
              </w:rPr>
            </w:pPr>
          </w:p>
        </w:tc>
        <w:tc>
          <w:tcPr>
            <w:tcW w:w="4678" w:type="dxa"/>
          </w:tcPr>
          <w:p w14:paraId="7E70D025" w14:textId="77777777" w:rsidR="00B211F2" w:rsidRPr="007E53E4" w:rsidRDefault="00B211F2" w:rsidP="009F1B0A">
            <w:pPr>
              <w:tabs>
                <w:tab w:val="left" w:pos="-720"/>
                <w:tab w:val="left" w:pos="4536"/>
              </w:tabs>
              <w:suppressAutoHyphens/>
              <w:rPr>
                <w:lang w:val="de-DE"/>
              </w:rPr>
            </w:pPr>
            <w:r w:rsidRPr="007E53E4">
              <w:rPr>
                <w:b/>
                <w:lang w:val="de-DE"/>
              </w:rPr>
              <w:t>Suomi/Finland</w:t>
            </w:r>
          </w:p>
          <w:p w14:paraId="48EE0FA8" w14:textId="77777777" w:rsidR="00B211F2" w:rsidRPr="007E53E4" w:rsidRDefault="00B211F2" w:rsidP="009F1B0A">
            <w:pPr>
              <w:rPr>
                <w:lang w:val="de-DE"/>
              </w:rPr>
            </w:pPr>
            <w:r w:rsidRPr="007E53E4">
              <w:rPr>
                <w:lang w:val="de-DE"/>
              </w:rPr>
              <w:t>Roche Oy</w:t>
            </w:r>
          </w:p>
          <w:p w14:paraId="6FDB7AEB" w14:textId="77777777" w:rsidR="00B211F2" w:rsidRPr="007E53E4" w:rsidRDefault="00B211F2" w:rsidP="009F1B0A">
            <w:pPr>
              <w:tabs>
                <w:tab w:val="left" w:pos="-720"/>
              </w:tabs>
              <w:suppressAutoHyphens/>
              <w:rPr>
                <w:lang w:val="de-DE"/>
              </w:rPr>
            </w:pPr>
            <w:r w:rsidRPr="007E53E4">
              <w:rPr>
                <w:lang w:val="de-DE"/>
              </w:rPr>
              <w:t>Puh/Tel: +358 (0) 10 554 500</w:t>
            </w:r>
          </w:p>
          <w:p w14:paraId="52076FDF" w14:textId="77777777" w:rsidR="00B211F2" w:rsidRPr="007E53E4" w:rsidRDefault="00B211F2" w:rsidP="009F1B0A">
            <w:pPr>
              <w:keepNext/>
              <w:keepLines/>
              <w:tabs>
                <w:tab w:val="left" w:pos="-720"/>
              </w:tabs>
              <w:suppressAutoHyphens/>
              <w:rPr>
                <w:b/>
                <w:lang w:val="it-IT"/>
              </w:rPr>
            </w:pPr>
          </w:p>
        </w:tc>
      </w:tr>
      <w:tr w:rsidR="00B211F2" w:rsidRPr="007E53E4" w14:paraId="35356073" w14:textId="77777777" w:rsidTr="009F1B0A">
        <w:tc>
          <w:tcPr>
            <w:tcW w:w="4678" w:type="dxa"/>
            <w:gridSpan w:val="2"/>
          </w:tcPr>
          <w:p w14:paraId="11A637CC" w14:textId="77777777" w:rsidR="00B211F2" w:rsidRPr="007E53E4" w:rsidRDefault="00B211F2" w:rsidP="009F1B0A">
            <w:pPr>
              <w:keepNext/>
              <w:keepLines/>
              <w:rPr>
                <w:b/>
                <w:lang w:val="pt-BR"/>
              </w:rPr>
            </w:pPr>
            <w:r w:rsidRPr="007E53E4">
              <w:rPr>
                <w:b/>
                <w:lang w:val="pt-BR"/>
              </w:rPr>
              <w:t>Ísland</w:t>
            </w:r>
          </w:p>
          <w:p w14:paraId="30B74DED" w14:textId="77777777" w:rsidR="00B211F2" w:rsidRPr="007E53E4" w:rsidRDefault="00B211F2" w:rsidP="009F1B0A">
            <w:pPr>
              <w:keepNext/>
              <w:keepLines/>
              <w:rPr>
                <w:lang w:val="pt-BR"/>
              </w:rPr>
            </w:pPr>
            <w:r w:rsidRPr="007E53E4">
              <w:rPr>
                <w:lang w:val="pt-BR"/>
              </w:rPr>
              <w:t xml:space="preserve">Roche </w:t>
            </w:r>
            <w:r>
              <w:rPr>
                <w:szCs w:val="22"/>
                <w:lang w:val="en-GB"/>
              </w:rPr>
              <w:t>Pharmaceuticals A/S</w:t>
            </w:r>
          </w:p>
          <w:p w14:paraId="03354C27" w14:textId="77777777" w:rsidR="00B211F2" w:rsidRPr="007E53E4" w:rsidRDefault="00B211F2" w:rsidP="009F1B0A">
            <w:pPr>
              <w:keepNext/>
              <w:keepLines/>
              <w:rPr>
                <w:lang w:val="pt-BR"/>
              </w:rPr>
            </w:pPr>
            <w:r w:rsidRPr="007E53E4">
              <w:rPr>
                <w:lang w:val="pt-BR"/>
              </w:rPr>
              <w:t>c/o Icepharma hf</w:t>
            </w:r>
          </w:p>
          <w:p w14:paraId="2EB7197C" w14:textId="77777777" w:rsidR="00B211F2" w:rsidRPr="007E53E4" w:rsidRDefault="00B211F2" w:rsidP="009F1B0A">
            <w:pPr>
              <w:keepNext/>
              <w:keepLines/>
              <w:tabs>
                <w:tab w:val="left" w:pos="-720"/>
              </w:tabs>
              <w:suppressAutoHyphens/>
              <w:rPr>
                <w:lang w:val="pt-BR"/>
              </w:rPr>
            </w:pPr>
            <w:r w:rsidRPr="007E53E4">
              <w:rPr>
                <w:lang w:val="pt-BR"/>
              </w:rPr>
              <w:t>Sími: +354 540 8000</w:t>
            </w:r>
          </w:p>
          <w:p w14:paraId="41596F0F" w14:textId="77777777" w:rsidR="00B211F2" w:rsidRPr="007E53E4" w:rsidRDefault="00B211F2" w:rsidP="004D6366">
            <w:pPr>
              <w:tabs>
                <w:tab w:val="left" w:pos="-720"/>
              </w:tabs>
              <w:suppressAutoHyphens/>
              <w:rPr>
                <w:lang w:val="en-GB"/>
              </w:rPr>
            </w:pPr>
          </w:p>
        </w:tc>
        <w:tc>
          <w:tcPr>
            <w:tcW w:w="4678" w:type="dxa"/>
          </w:tcPr>
          <w:p w14:paraId="1F066818" w14:textId="77777777" w:rsidR="00B211F2" w:rsidRPr="007E53E4" w:rsidRDefault="00B211F2" w:rsidP="009F1B0A">
            <w:pPr>
              <w:keepNext/>
              <w:keepLines/>
              <w:tabs>
                <w:tab w:val="left" w:pos="-720"/>
                <w:tab w:val="left" w:pos="4536"/>
              </w:tabs>
              <w:suppressAutoHyphens/>
              <w:rPr>
                <w:b/>
                <w:lang w:val="es-ES"/>
              </w:rPr>
            </w:pPr>
            <w:r w:rsidRPr="007E53E4">
              <w:rPr>
                <w:b/>
                <w:lang w:val="es-ES"/>
              </w:rPr>
              <w:t>Sverige</w:t>
            </w:r>
          </w:p>
          <w:p w14:paraId="53D42BCC" w14:textId="77777777" w:rsidR="00B211F2" w:rsidRPr="007E53E4" w:rsidRDefault="00B211F2" w:rsidP="009F1B0A">
            <w:pPr>
              <w:keepNext/>
              <w:keepLines/>
              <w:rPr>
                <w:lang w:val="es-ES"/>
              </w:rPr>
            </w:pPr>
            <w:r w:rsidRPr="007E53E4">
              <w:rPr>
                <w:lang w:val="es-ES"/>
              </w:rPr>
              <w:t>Roche AB</w:t>
            </w:r>
          </w:p>
          <w:p w14:paraId="0DA10B1A" w14:textId="77777777" w:rsidR="00B211F2" w:rsidRPr="007E53E4" w:rsidRDefault="00B211F2" w:rsidP="009F1B0A">
            <w:pPr>
              <w:keepNext/>
              <w:keepLines/>
              <w:tabs>
                <w:tab w:val="left" w:pos="-720"/>
                <w:tab w:val="left" w:pos="4536"/>
              </w:tabs>
              <w:suppressAutoHyphens/>
              <w:rPr>
                <w:lang w:val="es-ES"/>
              </w:rPr>
            </w:pPr>
            <w:r w:rsidRPr="007E53E4">
              <w:rPr>
                <w:lang w:val="es-ES"/>
              </w:rPr>
              <w:t>Tel: +46 (0) 8 726 1200</w:t>
            </w:r>
          </w:p>
          <w:p w14:paraId="76339DB0" w14:textId="77777777" w:rsidR="00B211F2" w:rsidRPr="007E53E4" w:rsidRDefault="00B211F2" w:rsidP="009F1B0A">
            <w:pPr>
              <w:tabs>
                <w:tab w:val="left" w:pos="-720"/>
              </w:tabs>
              <w:suppressAutoHyphens/>
              <w:rPr>
                <w:lang w:val="es-ES"/>
              </w:rPr>
            </w:pPr>
          </w:p>
        </w:tc>
      </w:tr>
      <w:tr w:rsidR="00B211F2" w:rsidRPr="007E53E4" w14:paraId="1BF049E8" w14:textId="77777777" w:rsidTr="009F1B0A">
        <w:tc>
          <w:tcPr>
            <w:tcW w:w="4678" w:type="dxa"/>
            <w:gridSpan w:val="2"/>
          </w:tcPr>
          <w:p w14:paraId="5BC1EAD3" w14:textId="77777777" w:rsidR="00B211F2" w:rsidRPr="007E53E4" w:rsidRDefault="00B211F2" w:rsidP="009F1B0A">
            <w:pPr>
              <w:rPr>
                <w:lang w:val="it-IT"/>
              </w:rPr>
            </w:pPr>
            <w:r w:rsidRPr="007E53E4">
              <w:rPr>
                <w:b/>
                <w:lang w:val="it-IT"/>
              </w:rPr>
              <w:t>Italia</w:t>
            </w:r>
          </w:p>
          <w:p w14:paraId="395A92B2" w14:textId="77777777" w:rsidR="00B211F2" w:rsidRPr="007E53E4" w:rsidRDefault="00B211F2" w:rsidP="009F1B0A">
            <w:pPr>
              <w:rPr>
                <w:lang w:val="it-IT"/>
              </w:rPr>
            </w:pPr>
            <w:r w:rsidRPr="007E53E4">
              <w:rPr>
                <w:lang w:val="it-IT"/>
              </w:rPr>
              <w:t>Roche S.p.A.</w:t>
            </w:r>
          </w:p>
          <w:p w14:paraId="62BA7BAC" w14:textId="77777777" w:rsidR="00B211F2" w:rsidRPr="007E53E4" w:rsidRDefault="00B211F2" w:rsidP="009F1B0A">
            <w:pPr>
              <w:rPr>
                <w:lang w:val="es-ES"/>
              </w:rPr>
            </w:pPr>
            <w:r w:rsidRPr="007E53E4">
              <w:rPr>
                <w:lang w:val="es-ES"/>
              </w:rPr>
              <w:t>Tel: +39 - 039 2471</w:t>
            </w:r>
          </w:p>
          <w:p w14:paraId="27275A7D" w14:textId="77777777" w:rsidR="00B211F2" w:rsidRPr="007E53E4" w:rsidRDefault="00B211F2" w:rsidP="009F1B0A">
            <w:pPr>
              <w:keepNext/>
              <w:keepLines/>
              <w:tabs>
                <w:tab w:val="left" w:pos="-720"/>
              </w:tabs>
              <w:suppressAutoHyphens/>
              <w:rPr>
                <w:lang w:val="pt-BR"/>
              </w:rPr>
            </w:pPr>
          </w:p>
        </w:tc>
        <w:tc>
          <w:tcPr>
            <w:tcW w:w="4678" w:type="dxa"/>
          </w:tcPr>
          <w:p w14:paraId="2BC7418E" w14:textId="77777777" w:rsidR="00B211F2" w:rsidRPr="00835B36" w:rsidDel="004D6366" w:rsidRDefault="00B211F2" w:rsidP="009F1B0A">
            <w:pPr>
              <w:tabs>
                <w:tab w:val="left" w:pos="-720"/>
                <w:tab w:val="left" w:pos="4536"/>
              </w:tabs>
              <w:suppressAutoHyphens/>
              <w:rPr>
                <w:del w:id="177" w:author="Author"/>
                <w:b/>
                <w:lang w:val="en-GB"/>
              </w:rPr>
            </w:pPr>
            <w:del w:id="178" w:author="Author">
              <w:r w:rsidRPr="007E53E4" w:rsidDel="004D6366">
                <w:rPr>
                  <w:b/>
                  <w:lang w:val="en-GB"/>
                </w:rPr>
                <w:delText xml:space="preserve">United </w:delText>
              </w:r>
              <w:r w:rsidRPr="00835B36" w:rsidDel="004D6366">
                <w:rPr>
                  <w:b/>
                  <w:lang w:val="en-GB"/>
                </w:rPr>
                <w:delText>Kingdom</w:delText>
              </w:r>
              <w:r w:rsidDel="004D6366">
                <w:rPr>
                  <w:b/>
                  <w:lang w:val="en-GB"/>
                </w:rPr>
                <w:delText xml:space="preserve"> </w:delText>
              </w:r>
              <w:r w:rsidDel="004D6366">
                <w:rPr>
                  <w:b/>
                  <w:szCs w:val="22"/>
                  <w:lang w:val="en-GB"/>
                </w:rPr>
                <w:delText>(Northern Ireland)</w:delText>
              </w:r>
            </w:del>
          </w:p>
          <w:p w14:paraId="162ABDC1" w14:textId="77777777" w:rsidR="00B211F2" w:rsidRPr="00835B36" w:rsidDel="004D6366" w:rsidRDefault="00B211F2" w:rsidP="009F1B0A">
            <w:pPr>
              <w:rPr>
                <w:del w:id="179" w:author="Author"/>
                <w:lang w:val="en-GB"/>
              </w:rPr>
            </w:pPr>
            <w:del w:id="180" w:author="Author">
              <w:r w:rsidRPr="007E53E4" w:rsidDel="004D6366">
                <w:rPr>
                  <w:lang w:val="en-GB"/>
                </w:rPr>
                <w:delText xml:space="preserve">Roche </w:delText>
              </w:r>
              <w:r w:rsidRPr="00835B36" w:rsidDel="004D6366">
                <w:rPr>
                  <w:lang w:val="en-GB"/>
                </w:rPr>
                <w:delText>Products</w:delText>
              </w:r>
              <w:r w:rsidDel="004D6366">
                <w:rPr>
                  <w:lang w:val="en-GB"/>
                </w:rPr>
                <w:delText xml:space="preserve"> </w:delText>
              </w:r>
              <w:r w:rsidDel="004D6366">
                <w:rPr>
                  <w:szCs w:val="22"/>
                  <w:lang w:val="en-GB"/>
                </w:rPr>
                <w:delText>(Ireland)</w:delText>
              </w:r>
              <w:r w:rsidRPr="00835B36" w:rsidDel="004D6366">
                <w:rPr>
                  <w:lang w:val="en-GB"/>
                </w:rPr>
                <w:delText xml:space="preserve"> Ltd.</w:delText>
              </w:r>
            </w:del>
          </w:p>
          <w:p w14:paraId="00BE4E70" w14:textId="77777777" w:rsidR="00B211F2" w:rsidRPr="007E53E4" w:rsidDel="004D6366" w:rsidRDefault="00B211F2" w:rsidP="009F1B0A">
            <w:pPr>
              <w:rPr>
                <w:del w:id="181" w:author="Author"/>
                <w:lang w:val="es-ES"/>
              </w:rPr>
            </w:pPr>
            <w:del w:id="182" w:author="Author">
              <w:r w:rsidRPr="007E53E4" w:rsidDel="004D6366">
                <w:rPr>
                  <w:lang w:val="es-ES"/>
                </w:rPr>
                <w:delText>Tel: +44 (0) 1707 366000</w:delText>
              </w:r>
            </w:del>
          </w:p>
          <w:p w14:paraId="1FD3D071" w14:textId="77777777" w:rsidR="00B211F2" w:rsidRPr="007E53E4" w:rsidRDefault="00B211F2" w:rsidP="009F1B0A">
            <w:pPr>
              <w:keepNext/>
              <w:keepLines/>
              <w:tabs>
                <w:tab w:val="left" w:pos="-720"/>
              </w:tabs>
              <w:suppressAutoHyphens/>
              <w:rPr>
                <w:b/>
                <w:lang w:val="es-ES"/>
              </w:rPr>
            </w:pPr>
          </w:p>
        </w:tc>
      </w:tr>
      <w:tr w:rsidR="00B211F2" w:rsidRPr="001B2604" w14:paraId="26D6EDD5" w14:textId="77777777" w:rsidTr="009F1B0A">
        <w:tc>
          <w:tcPr>
            <w:tcW w:w="4678" w:type="dxa"/>
            <w:gridSpan w:val="2"/>
          </w:tcPr>
          <w:p w14:paraId="6C5019DD" w14:textId="77777777" w:rsidR="00B211F2" w:rsidRPr="007E53E4" w:rsidRDefault="00B211F2" w:rsidP="009F1B0A">
            <w:pPr>
              <w:rPr>
                <w:b/>
                <w:lang w:val="es-ES"/>
              </w:rPr>
            </w:pPr>
            <w:r w:rsidRPr="002A1014">
              <w:rPr>
                <w:lang w:val="de-DE"/>
              </w:rPr>
              <w:t xml:space="preserve"> </w:t>
            </w:r>
          </w:p>
        </w:tc>
        <w:tc>
          <w:tcPr>
            <w:tcW w:w="4678" w:type="dxa"/>
          </w:tcPr>
          <w:p w14:paraId="57FD2DE7" w14:textId="77777777" w:rsidR="00B211F2" w:rsidRPr="007E53E4" w:rsidRDefault="00B211F2" w:rsidP="009F1B0A">
            <w:pPr>
              <w:tabs>
                <w:tab w:val="left" w:pos="-720"/>
              </w:tabs>
              <w:suppressAutoHyphens/>
              <w:rPr>
                <w:lang w:val="de-DE"/>
              </w:rPr>
            </w:pPr>
          </w:p>
        </w:tc>
      </w:tr>
      <w:tr w:rsidR="00B211F2" w:rsidRPr="00FD5804" w14:paraId="18A84746" w14:textId="77777777" w:rsidTr="009F1B0A">
        <w:tc>
          <w:tcPr>
            <w:tcW w:w="4678" w:type="dxa"/>
            <w:gridSpan w:val="2"/>
          </w:tcPr>
          <w:p w14:paraId="1E6EC1F9" w14:textId="77777777" w:rsidR="00B211F2" w:rsidRPr="007E53E4" w:rsidRDefault="00B211F2" w:rsidP="009F1B0A">
            <w:pPr>
              <w:rPr>
                <w:b/>
                <w:lang w:val="it-IT"/>
              </w:rPr>
            </w:pPr>
            <w:r w:rsidRPr="007E53E4">
              <w:rPr>
                <w:b/>
                <w:lang w:val="it-IT"/>
              </w:rPr>
              <w:t>Latvija</w:t>
            </w:r>
          </w:p>
          <w:p w14:paraId="1A142CC6" w14:textId="77777777" w:rsidR="00B211F2" w:rsidRPr="007E53E4" w:rsidRDefault="00B211F2" w:rsidP="009F1B0A">
            <w:pPr>
              <w:rPr>
                <w:lang w:val="it-IT"/>
              </w:rPr>
            </w:pPr>
            <w:r w:rsidRPr="007E53E4">
              <w:rPr>
                <w:lang w:val="it-IT"/>
              </w:rPr>
              <w:t>Roche Latvija SIA</w:t>
            </w:r>
          </w:p>
          <w:p w14:paraId="13066E11" w14:textId="77777777" w:rsidR="00B211F2" w:rsidRPr="007E53E4" w:rsidRDefault="00B211F2" w:rsidP="009F1B0A">
            <w:pPr>
              <w:tabs>
                <w:tab w:val="left" w:pos="-720"/>
              </w:tabs>
              <w:suppressAutoHyphens/>
              <w:rPr>
                <w:lang w:val="it-IT"/>
              </w:rPr>
            </w:pPr>
            <w:r w:rsidRPr="007E53E4">
              <w:rPr>
                <w:lang w:val="it-IT"/>
              </w:rPr>
              <w:t>Tel: +371 - 6 7039831</w:t>
            </w:r>
          </w:p>
          <w:p w14:paraId="78B9363F" w14:textId="77777777" w:rsidR="00B211F2" w:rsidRPr="00F62184" w:rsidRDefault="00B211F2" w:rsidP="00CE7E8A">
            <w:pPr>
              <w:keepNext/>
              <w:keepLines/>
              <w:rPr>
                <w:b/>
                <w:lang w:val="es-ES"/>
                <w:rPrChange w:id="183" w:author="Author">
                  <w:rPr>
                    <w:b/>
                  </w:rPr>
                </w:rPrChange>
              </w:rPr>
            </w:pPr>
          </w:p>
        </w:tc>
        <w:tc>
          <w:tcPr>
            <w:tcW w:w="4678" w:type="dxa"/>
          </w:tcPr>
          <w:p w14:paraId="7463184D" w14:textId="77777777" w:rsidR="00B211F2" w:rsidRPr="007E53E4" w:rsidRDefault="00B211F2" w:rsidP="009F1B0A">
            <w:pPr>
              <w:keepNext/>
              <w:keepLines/>
              <w:tabs>
                <w:tab w:val="left" w:pos="-720"/>
                <w:tab w:val="left" w:pos="4536"/>
              </w:tabs>
              <w:suppressAutoHyphens/>
              <w:rPr>
                <w:b/>
                <w:lang w:val="es-ES"/>
              </w:rPr>
            </w:pPr>
          </w:p>
        </w:tc>
      </w:tr>
      <w:tr w:rsidR="00B211F2" w:rsidRPr="00FD5804" w14:paraId="3ACC6629" w14:textId="77777777" w:rsidTr="009F1B0A">
        <w:trPr>
          <w:trHeight w:val="66"/>
        </w:trPr>
        <w:tc>
          <w:tcPr>
            <w:tcW w:w="4678" w:type="dxa"/>
            <w:gridSpan w:val="2"/>
          </w:tcPr>
          <w:p w14:paraId="0AC3014E" w14:textId="77777777" w:rsidR="00B211F2" w:rsidRPr="007E53E4" w:rsidRDefault="00B211F2" w:rsidP="009F1B0A">
            <w:pPr>
              <w:tabs>
                <w:tab w:val="left" w:pos="-720"/>
              </w:tabs>
              <w:suppressAutoHyphens/>
              <w:rPr>
                <w:lang w:val="it-IT"/>
              </w:rPr>
            </w:pPr>
          </w:p>
        </w:tc>
        <w:tc>
          <w:tcPr>
            <w:tcW w:w="4678" w:type="dxa"/>
          </w:tcPr>
          <w:p w14:paraId="7615BBA3" w14:textId="77777777" w:rsidR="00B211F2" w:rsidRPr="007E53E4" w:rsidRDefault="00B211F2" w:rsidP="004D6366">
            <w:pPr>
              <w:rPr>
                <w:lang w:val="es-ES"/>
              </w:rPr>
            </w:pPr>
          </w:p>
        </w:tc>
      </w:tr>
    </w:tbl>
    <w:p w14:paraId="4E77F5CE" w14:textId="77777777" w:rsidR="004F2936" w:rsidRPr="007E53E4" w:rsidRDefault="004F2936" w:rsidP="004F2936">
      <w:pPr>
        <w:autoSpaceDE w:val="0"/>
        <w:autoSpaceDN w:val="0"/>
        <w:adjustRightInd w:val="0"/>
        <w:rPr>
          <w:b/>
          <w:bCs/>
          <w:color w:val="000000"/>
          <w:lang w:val="es-ES"/>
        </w:rPr>
      </w:pPr>
    </w:p>
    <w:p w14:paraId="6B1DC18A" w14:textId="77777777" w:rsidR="004F2936" w:rsidRDefault="004F2936" w:rsidP="004F2936">
      <w:pPr>
        <w:keepNext/>
        <w:keepLines/>
        <w:autoSpaceDE w:val="0"/>
        <w:autoSpaceDN w:val="0"/>
        <w:adjustRightInd w:val="0"/>
        <w:rPr>
          <w:b/>
          <w:bCs/>
          <w:color w:val="000000"/>
          <w:lang w:val="es-ES"/>
        </w:rPr>
      </w:pPr>
      <w:r w:rsidRPr="007E53E4">
        <w:rPr>
          <w:b/>
          <w:bCs/>
          <w:color w:val="000000"/>
          <w:lang w:val="es-ES"/>
        </w:rPr>
        <w:t>Fecha de la última revisión de este prospecto</w:t>
      </w:r>
    </w:p>
    <w:p w14:paraId="6F96C5F0" w14:textId="77777777" w:rsidR="00D57B97" w:rsidRPr="007E53E4" w:rsidRDefault="00D57B97" w:rsidP="004F2936">
      <w:pPr>
        <w:keepNext/>
        <w:keepLines/>
        <w:autoSpaceDE w:val="0"/>
        <w:autoSpaceDN w:val="0"/>
        <w:adjustRightInd w:val="0"/>
        <w:rPr>
          <w:b/>
          <w:bCs/>
          <w:color w:val="000000"/>
          <w:lang w:val="es-ES"/>
        </w:rPr>
      </w:pPr>
    </w:p>
    <w:p w14:paraId="06347D4E" w14:textId="77777777" w:rsidR="004F2936" w:rsidRPr="007E53E4" w:rsidRDefault="004F2936" w:rsidP="004F2936">
      <w:pPr>
        <w:keepNext/>
        <w:keepLines/>
        <w:autoSpaceDE w:val="0"/>
        <w:autoSpaceDN w:val="0"/>
        <w:adjustRightInd w:val="0"/>
        <w:rPr>
          <w:b/>
          <w:bCs/>
          <w:color w:val="000000"/>
          <w:lang w:val="es-ES"/>
        </w:rPr>
      </w:pPr>
      <w:r w:rsidRPr="007E53E4">
        <w:rPr>
          <w:b/>
          <w:bCs/>
          <w:color w:val="000000"/>
          <w:lang w:val="es-ES"/>
        </w:rPr>
        <w:t>Otras fuentes de información</w:t>
      </w:r>
    </w:p>
    <w:p w14:paraId="26B7C938" w14:textId="77777777" w:rsidR="004F2936" w:rsidRPr="007E53E4" w:rsidRDefault="004F2936" w:rsidP="004F2936">
      <w:pPr>
        <w:keepNext/>
        <w:keepLines/>
        <w:rPr>
          <w:lang w:val="es-ES"/>
        </w:rPr>
      </w:pPr>
    </w:p>
    <w:p w14:paraId="73AF1F70" w14:textId="77777777" w:rsidR="004F2936" w:rsidRPr="005A34F7" w:rsidRDefault="004F2936" w:rsidP="004F2936">
      <w:pPr>
        <w:keepNext/>
        <w:keepLines/>
        <w:rPr>
          <w:rStyle w:val="Hyperlink"/>
          <w:szCs w:val="22"/>
          <w:shd w:val="clear" w:color="auto" w:fill="FFFFFF"/>
          <w:lang w:val="es-ES"/>
        </w:rPr>
      </w:pPr>
      <w:r w:rsidRPr="007E53E4">
        <w:rPr>
          <w:lang w:val="es-ES"/>
        </w:rPr>
        <w:t xml:space="preserve">La información detallada de este medicamento está disponible en la página web de la Agencia Europea de Medicamentos: </w:t>
      </w:r>
      <w:r>
        <w:fldChar w:fldCharType="begin"/>
      </w:r>
      <w:r w:rsidRPr="00F62184">
        <w:rPr>
          <w:lang w:val="es-ES"/>
          <w:rPrChange w:id="184" w:author="Author">
            <w:rPr/>
          </w:rPrChange>
        </w:rPr>
        <w:instrText>HYPERLINK "http://www.ema.europa.eu"</w:instrText>
      </w:r>
      <w:r>
        <w:fldChar w:fldCharType="separate"/>
      </w:r>
      <w:r w:rsidRPr="007E53E4">
        <w:rPr>
          <w:rStyle w:val="Hyperlink"/>
          <w:szCs w:val="22"/>
          <w:shd w:val="clear" w:color="auto" w:fill="FFFFFF"/>
          <w:lang w:val="es-ES"/>
        </w:rPr>
        <w:t>http://www.ema.europa.eu</w:t>
      </w:r>
      <w:r>
        <w:fldChar w:fldCharType="end"/>
      </w:r>
    </w:p>
    <w:p w14:paraId="20561170" w14:textId="77777777" w:rsidR="00D57B97" w:rsidRPr="007E53E4" w:rsidRDefault="00D57B97" w:rsidP="004F2936">
      <w:pPr>
        <w:keepNext/>
        <w:keepLines/>
        <w:rPr>
          <w:lang w:val="es-ES"/>
        </w:rPr>
      </w:pPr>
    </w:p>
    <w:p w14:paraId="20E7B202" w14:textId="77777777" w:rsidR="004F2936" w:rsidRPr="007E53E4" w:rsidRDefault="004F2936" w:rsidP="004F2936">
      <w:pPr>
        <w:rPr>
          <w:rFonts w:ascii="TimesNewRomanPSMT" w:hAnsi="TimesNewRomanPSMT" w:cs="TimesNewRomanPSMT"/>
          <w:color w:val="0000FF"/>
          <w:lang w:val="es-ES"/>
        </w:rPr>
      </w:pPr>
      <w:r w:rsidRPr="007E53E4">
        <w:rPr>
          <w:rFonts w:ascii="TimesNewRomanPSMT" w:hAnsi="TimesNewRomanPSMT" w:cs="TimesNewRomanPSMT"/>
          <w:color w:val="0000FF"/>
          <w:lang w:val="es-ES"/>
        </w:rPr>
        <w:br w:type="page"/>
      </w:r>
    </w:p>
    <w:p w14:paraId="73A4B2AB" w14:textId="77777777" w:rsidR="004F2936" w:rsidRPr="007E53E4" w:rsidRDefault="004F2936" w:rsidP="004F2936">
      <w:pPr>
        <w:numPr>
          <w:ilvl w:val="12"/>
          <w:numId w:val="0"/>
        </w:numPr>
        <w:rPr>
          <w:lang w:val="es-ES"/>
        </w:rPr>
      </w:pPr>
      <w:r w:rsidRPr="007E53E4">
        <w:rPr>
          <w:lang w:val="es-ES"/>
        </w:rPr>
        <w:t>--------------------------------------------------------------------------------------------------------------------------</w:t>
      </w:r>
    </w:p>
    <w:p w14:paraId="10672FF4" w14:textId="77777777" w:rsidR="004F2936" w:rsidRPr="007E53E4" w:rsidRDefault="004F2936" w:rsidP="004F2936">
      <w:pPr>
        <w:numPr>
          <w:ilvl w:val="12"/>
          <w:numId w:val="0"/>
        </w:numPr>
        <w:tabs>
          <w:tab w:val="left" w:pos="2657"/>
        </w:tabs>
        <w:rPr>
          <w:rFonts w:ascii="Times" w:hAnsi="Times"/>
          <w:b/>
          <w:szCs w:val="24"/>
          <w:lang w:val="es-ES"/>
        </w:rPr>
      </w:pPr>
    </w:p>
    <w:p w14:paraId="61A7516C" w14:textId="77777777" w:rsidR="004F2936" w:rsidRPr="007E53E4" w:rsidRDefault="004F2936" w:rsidP="004F2936">
      <w:pPr>
        <w:numPr>
          <w:ilvl w:val="12"/>
          <w:numId w:val="0"/>
        </w:numPr>
        <w:tabs>
          <w:tab w:val="left" w:pos="2657"/>
        </w:tabs>
        <w:rPr>
          <w:rFonts w:ascii="Times" w:hAnsi="Times"/>
          <w:b/>
          <w:szCs w:val="24"/>
          <w:lang w:val="es-ES"/>
        </w:rPr>
      </w:pPr>
      <w:r w:rsidRPr="007E53E4">
        <w:rPr>
          <w:rFonts w:ascii="Times" w:hAnsi="Times"/>
          <w:b/>
          <w:szCs w:val="24"/>
          <w:lang w:val="es-ES"/>
        </w:rPr>
        <w:t>Esta información está destinada únicamente a profesionales del sector sanitario:</w:t>
      </w:r>
    </w:p>
    <w:p w14:paraId="6AEB7566" w14:textId="77777777" w:rsidR="004F2936" w:rsidRPr="007E53E4" w:rsidRDefault="004F2936" w:rsidP="004F2936">
      <w:pPr>
        <w:rPr>
          <w:color w:val="212121"/>
          <w:u w:val="single"/>
          <w:lang w:val="es-ES" w:eastAsia="es-ES"/>
        </w:rPr>
      </w:pPr>
    </w:p>
    <w:p w14:paraId="6603A9BC" w14:textId="77777777" w:rsidR="004F2936" w:rsidRPr="007E53E4" w:rsidRDefault="004F2936" w:rsidP="004F2936">
      <w:pPr>
        <w:rPr>
          <w:b/>
          <w:color w:val="212121"/>
          <w:u w:val="single"/>
          <w:lang w:val="es-ES" w:eastAsia="es-ES"/>
        </w:rPr>
      </w:pPr>
      <w:r w:rsidRPr="007E53E4">
        <w:rPr>
          <w:color w:val="212121"/>
          <w:u w:val="single"/>
          <w:lang w:val="es-ES" w:eastAsia="es-ES"/>
        </w:rPr>
        <w:t>Instrucciones para la dilución</w:t>
      </w:r>
      <w:r w:rsidRPr="007E53E4">
        <w:rPr>
          <w:b/>
          <w:color w:val="212121"/>
          <w:u w:val="single"/>
          <w:lang w:val="es-ES" w:eastAsia="es-ES"/>
        </w:rPr>
        <w:t xml:space="preserve"> </w:t>
      </w:r>
    </w:p>
    <w:p w14:paraId="35938FDA" w14:textId="77777777" w:rsidR="004F2936" w:rsidRPr="007E53E4" w:rsidRDefault="004F2936" w:rsidP="004F2936">
      <w:pPr>
        <w:rPr>
          <w:b/>
          <w:color w:val="212121"/>
          <w:u w:val="single"/>
          <w:lang w:val="es-ES" w:eastAsia="es-ES"/>
        </w:rPr>
      </w:pPr>
    </w:p>
    <w:p w14:paraId="79027004" w14:textId="77777777" w:rsidR="009A0BDA" w:rsidRPr="007E53E4" w:rsidRDefault="009A0BDA" w:rsidP="009A0BDA">
      <w:pPr>
        <w:rPr>
          <w:lang w:val="es-ES"/>
        </w:rPr>
      </w:pPr>
      <w:r w:rsidRPr="007E53E4">
        <w:rPr>
          <w:lang w:val="es-ES"/>
        </w:rPr>
        <w:t xml:space="preserve">Para la dosis recomendada de 840 mg: se deben extraer 14 ml de concentrado de Tecentriq del vial y diluirlo en una bolsa de perfusión de </w:t>
      </w:r>
      <w:r w:rsidRPr="007E53E4">
        <w:rPr>
          <w:color w:val="212121"/>
          <w:lang w:val="es-ES" w:eastAsia="es-ES"/>
        </w:rPr>
        <w:t>cloruro de polivinilo</w:t>
      </w:r>
      <w:r w:rsidRPr="007E53E4">
        <w:rPr>
          <w:lang w:val="es-ES"/>
        </w:rPr>
        <w:t xml:space="preserve"> (PVC), poliolefina (PO), polietileno (PE) o polipropileno (PP) que contiene 9</w:t>
      </w:r>
      <w:r w:rsidR="009077A2" w:rsidRPr="007E53E4">
        <w:rPr>
          <w:lang w:val="es-ES"/>
        </w:rPr>
        <w:t> </w:t>
      </w:r>
      <w:r w:rsidRPr="007E53E4">
        <w:rPr>
          <w:lang w:val="es-ES"/>
        </w:rPr>
        <w:t xml:space="preserve">mg/ml (0,9%) de cloruro de sodio para solución inyectable. </w:t>
      </w:r>
    </w:p>
    <w:p w14:paraId="6D9030C7" w14:textId="77777777" w:rsidR="009A0BDA" w:rsidRPr="007E53E4" w:rsidRDefault="009A0BDA" w:rsidP="009A0BDA">
      <w:pPr>
        <w:rPr>
          <w:lang w:val="es-ES"/>
        </w:rPr>
      </w:pPr>
    </w:p>
    <w:p w14:paraId="4FAC2EB7" w14:textId="77777777" w:rsidR="009A0BDA" w:rsidRPr="007E53E4" w:rsidRDefault="009A0BDA" w:rsidP="004F2936">
      <w:pPr>
        <w:rPr>
          <w:lang w:val="es-ES"/>
        </w:rPr>
      </w:pPr>
      <w:r w:rsidRPr="007E53E4">
        <w:rPr>
          <w:lang w:val="es-ES"/>
        </w:rPr>
        <w:t xml:space="preserve">Para la dosis recomendada de </w:t>
      </w:r>
      <w:r w:rsidR="00C83927">
        <w:rPr>
          <w:lang w:val="es-ES"/>
        </w:rPr>
        <w:t>1</w:t>
      </w:r>
      <w:r w:rsidR="0022410A">
        <w:rPr>
          <w:lang w:val="es-ES"/>
        </w:rPr>
        <w:t> </w:t>
      </w:r>
      <w:r w:rsidR="00C83927">
        <w:rPr>
          <w:lang w:val="es-ES"/>
        </w:rPr>
        <w:t>200</w:t>
      </w:r>
      <w:r w:rsidRPr="007E53E4">
        <w:rPr>
          <w:lang w:val="es-ES"/>
        </w:rPr>
        <w:t xml:space="preserve"> mg: s</w:t>
      </w:r>
      <w:r w:rsidR="004F2936" w:rsidRPr="007E53E4">
        <w:rPr>
          <w:lang w:val="es-ES"/>
        </w:rPr>
        <w:t>e deben extraer 20 ml de concentrado de Tecentriq del vial y diluirlo en una bolsa de perfusión de</w:t>
      </w:r>
      <w:r w:rsidR="001E5924" w:rsidRPr="007E53E4">
        <w:rPr>
          <w:lang w:val="es-ES"/>
        </w:rPr>
        <w:t xml:space="preserve"> </w:t>
      </w:r>
      <w:r w:rsidR="001E5924" w:rsidRPr="007E53E4">
        <w:rPr>
          <w:color w:val="212121"/>
          <w:lang w:val="es-ES" w:eastAsia="es-ES"/>
        </w:rPr>
        <w:t>cloruro de polivinilo</w:t>
      </w:r>
      <w:r w:rsidR="004F2936" w:rsidRPr="007E53E4">
        <w:rPr>
          <w:lang w:val="es-ES"/>
        </w:rPr>
        <w:t xml:space="preserve"> </w:t>
      </w:r>
      <w:r w:rsidR="001E5924" w:rsidRPr="007E53E4">
        <w:rPr>
          <w:lang w:val="es-ES"/>
        </w:rPr>
        <w:t>(</w:t>
      </w:r>
      <w:r w:rsidR="004F2936" w:rsidRPr="007E53E4">
        <w:rPr>
          <w:lang w:val="es-ES"/>
        </w:rPr>
        <w:t>PVC</w:t>
      </w:r>
      <w:r w:rsidR="001E5924" w:rsidRPr="007E53E4">
        <w:rPr>
          <w:lang w:val="es-ES"/>
        </w:rPr>
        <w:t>)</w:t>
      </w:r>
      <w:r w:rsidR="004F2936" w:rsidRPr="007E53E4">
        <w:rPr>
          <w:lang w:val="es-ES"/>
        </w:rPr>
        <w:t>,</w:t>
      </w:r>
      <w:r w:rsidR="00867E08" w:rsidRPr="007E53E4">
        <w:rPr>
          <w:lang w:val="es-ES"/>
        </w:rPr>
        <w:t xml:space="preserve"> poliolefina (PO), </w:t>
      </w:r>
      <w:r w:rsidR="004F2936" w:rsidRPr="007E53E4">
        <w:rPr>
          <w:lang w:val="es-ES"/>
        </w:rPr>
        <w:t>polietileno (PE) o polipropileno (PP) que contiene 9mg/ml (0,9%) de cloruro de sodio para solución inyectable.</w:t>
      </w:r>
      <w:r w:rsidR="00427060" w:rsidRPr="007E53E4">
        <w:rPr>
          <w:lang w:val="es-ES"/>
        </w:rPr>
        <w:t xml:space="preserve"> </w:t>
      </w:r>
    </w:p>
    <w:p w14:paraId="1B88F607" w14:textId="77777777" w:rsidR="009A0BDA" w:rsidRPr="007E53E4" w:rsidRDefault="009A0BDA" w:rsidP="004F2936">
      <w:pPr>
        <w:rPr>
          <w:lang w:val="es-ES"/>
        </w:rPr>
      </w:pPr>
    </w:p>
    <w:p w14:paraId="70533252" w14:textId="77777777" w:rsidR="009A0BDA" w:rsidRPr="007E53E4" w:rsidRDefault="009A0BDA" w:rsidP="009A0BDA">
      <w:pPr>
        <w:rPr>
          <w:lang w:val="es-ES"/>
        </w:rPr>
      </w:pPr>
      <w:r w:rsidRPr="007E53E4">
        <w:rPr>
          <w:lang w:val="es-ES"/>
        </w:rPr>
        <w:t xml:space="preserve">Para la dosis recomendada de </w:t>
      </w:r>
      <w:r w:rsidR="008D05AD">
        <w:rPr>
          <w:lang w:val="es-ES"/>
        </w:rPr>
        <w:t>1</w:t>
      </w:r>
      <w:r w:rsidR="0022410A">
        <w:rPr>
          <w:lang w:val="es-ES"/>
        </w:rPr>
        <w:t> </w:t>
      </w:r>
      <w:r w:rsidR="008D05AD">
        <w:rPr>
          <w:lang w:val="es-ES"/>
        </w:rPr>
        <w:t>680</w:t>
      </w:r>
      <w:r w:rsidRPr="007E53E4">
        <w:rPr>
          <w:lang w:val="es-ES"/>
        </w:rPr>
        <w:t xml:space="preserve"> mg: se deben extraer 28 ml de concentrado de Tecentriq de dos viales de Tecentriq 840 mg y se diluyen en una bolsa de perfusión de </w:t>
      </w:r>
      <w:r w:rsidRPr="007E53E4">
        <w:rPr>
          <w:color w:val="212121"/>
          <w:lang w:val="es-ES" w:eastAsia="es-ES"/>
        </w:rPr>
        <w:t>cloruro de polivinilo (</w:t>
      </w:r>
      <w:r w:rsidRPr="007E53E4">
        <w:rPr>
          <w:lang w:val="es-ES"/>
        </w:rPr>
        <w:t xml:space="preserve">PVC), poliolefina (PO), polietileno (PE), o polipropileno (PP) que contiene una solución inyectable de 9 mg/ml (0,9 %) de cloruro de sodio. </w:t>
      </w:r>
    </w:p>
    <w:p w14:paraId="42BE7471" w14:textId="77777777" w:rsidR="009A0BDA" w:rsidRPr="007E53E4" w:rsidRDefault="009A0BDA" w:rsidP="004F2936">
      <w:pPr>
        <w:rPr>
          <w:lang w:val="es-ES"/>
        </w:rPr>
      </w:pPr>
    </w:p>
    <w:p w14:paraId="1F85E83F" w14:textId="77777777" w:rsidR="00427060" w:rsidRDefault="00427060" w:rsidP="004F2936">
      <w:pPr>
        <w:rPr>
          <w:lang w:val="es-ES"/>
        </w:rPr>
      </w:pPr>
      <w:r w:rsidRPr="007E53E4">
        <w:rPr>
          <w:lang w:val="es-ES"/>
        </w:rPr>
        <w:t>Después de la dilución, la concentración final de la solución diluida debe estar entre 3,2 y 16,8 mg/ml.</w:t>
      </w:r>
    </w:p>
    <w:p w14:paraId="6F2B8084" w14:textId="77777777" w:rsidR="00D57B97" w:rsidRPr="007E53E4" w:rsidRDefault="00D57B97" w:rsidP="004F2936">
      <w:pPr>
        <w:rPr>
          <w:lang w:val="es-ES"/>
        </w:rPr>
      </w:pPr>
    </w:p>
    <w:p w14:paraId="72EE3AAA" w14:textId="77777777" w:rsidR="004F2936" w:rsidRPr="007E53E4" w:rsidRDefault="004F2936" w:rsidP="004F2936">
      <w:pPr>
        <w:rPr>
          <w:lang w:val="es-ES"/>
        </w:rPr>
      </w:pPr>
      <w:r w:rsidRPr="007E53E4">
        <w:rPr>
          <w:lang w:val="es-ES"/>
        </w:rPr>
        <w:t>La bolsa se debe invertir suavemente para mezclar la solución con el fin de evitar la formación de espuma. Una vez preparada la perfusión se debe administrar inmediatamente.</w:t>
      </w:r>
    </w:p>
    <w:p w14:paraId="384D8F8F" w14:textId="77777777" w:rsidR="004F2936" w:rsidRPr="007E53E4" w:rsidRDefault="004F2936" w:rsidP="004F2936">
      <w:pPr>
        <w:keepNext/>
        <w:keepLines/>
        <w:rPr>
          <w:lang w:val="es-ES"/>
        </w:rPr>
      </w:pPr>
    </w:p>
    <w:p w14:paraId="128927E9" w14:textId="77777777" w:rsidR="004F2936" w:rsidRPr="007E53E4" w:rsidRDefault="004F2936" w:rsidP="004F2936">
      <w:pPr>
        <w:keepNext/>
        <w:keepLines/>
        <w:rPr>
          <w:lang w:val="es-ES"/>
        </w:rPr>
      </w:pPr>
      <w:r w:rsidRPr="007E53E4">
        <w:rPr>
          <w:lang w:val="es-ES"/>
        </w:rPr>
        <w:t>Los medicamentos parenterales se deben inspeccionar visualmente para detectar la presencia de partículas y cambios de color antes de su administración. Si se observan partículas o cambios de color, no debe usarse la solución.</w:t>
      </w:r>
    </w:p>
    <w:p w14:paraId="32CCC9A5" w14:textId="77777777" w:rsidR="004F2936" w:rsidRPr="007E53E4" w:rsidRDefault="004F2936" w:rsidP="004F2936">
      <w:pPr>
        <w:keepNext/>
        <w:keepLines/>
        <w:rPr>
          <w:lang w:val="es-ES"/>
        </w:rPr>
      </w:pPr>
    </w:p>
    <w:p w14:paraId="75609B06" w14:textId="77777777" w:rsidR="004F2936" w:rsidRPr="007E53E4" w:rsidRDefault="004F2936" w:rsidP="004F29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No se han observado incompatibilidades entre Tecentriq y la </w:t>
      </w:r>
      <w:r w:rsidRPr="007E53E4">
        <w:rPr>
          <w:color w:val="212121"/>
          <w:lang w:val="es-ES"/>
        </w:rPr>
        <w:t>bolsa de perf</w:t>
      </w:r>
      <w:r w:rsidR="008808B7" w:rsidRPr="007E53E4">
        <w:rPr>
          <w:color w:val="212121"/>
          <w:lang w:val="es-ES"/>
        </w:rPr>
        <w:t>usión de PVC</w:t>
      </w:r>
      <w:r w:rsidRPr="007E53E4">
        <w:rPr>
          <w:color w:val="212121"/>
          <w:lang w:val="es-ES"/>
        </w:rPr>
        <w:t>,</w:t>
      </w:r>
      <w:r w:rsidR="008808B7" w:rsidRPr="007E53E4">
        <w:rPr>
          <w:color w:val="212121"/>
          <w:lang w:val="es-ES"/>
        </w:rPr>
        <w:t xml:space="preserve"> PO,</w:t>
      </w:r>
      <w:r w:rsidRPr="007E53E4">
        <w:rPr>
          <w:color w:val="212121"/>
          <w:lang w:val="es-ES"/>
        </w:rPr>
        <w:t xml:space="preserve"> PE o</w:t>
      </w:r>
      <w:r w:rsidR="008808B7" w:rsidRPr="007E53E4">
        <w:rPr>
          <w:color w:val="212121"/>
          <w:lang w:val="es-ES"/>
        </w:rPr>
        <w:t xml:space="preserve"> PP.</w:t>
      </w:r>
      <w:r w:rsidRPr="007E53E4">
        <w:rPr>
          <w:color w:val="212121"/>
          <w:lang w:val="es-ES"/>
        </w:rPr>
        <w:t xml:space="preserve"> Además, no se han observado incompatibilidades con filtro en línea con membranas compuestas de polietersulfona o polisulfona, ni con sets de perfusión ni con otras herramientas de perfusión de PVC, PE, polibutadieno, o polieteruretano. El uso del filtro en línea con membranas es opcional.</w:t>
      </w:r>
    </w:p>
    <w:p w14:paraId="16283E74" w14:textId="77777777" w:rsidR="004F2936" w:rsidRPr="007E53E4" w:rsidRDefault="004F2936" w:rsidP="004F2936">
      <w:pPr>
        <w:keepNext/>
        <w:keepLines/>
        <w:rPr>
          <w:lang w:val="es-ES"/>
        </w:rPr>
      </w:pPr>
    </w:p>
    <w:p w14:paraId="20F092A1" w14:textId="77777777" w:rsidR="004F2936" w:rsidRPr="007E53E4" w:rsidRDefault="004F2936" w:rsidP="004F2936">
      <w:pPr>
        <w:keepNext/>
        <w:keepLines/>
        <w:rPr>
          <w:u w:val="single"/>
          <w:lang w:val="es-ES"/>
        </w:rPr>
      </w:pPr>
      <w:r w:rsidRPr="007E53E4">
        <w:rPr>
          <w:u w:val="single"/>
          <w:lang w:val="es-ES"/>
        </w:rPr>
        <w:t>Solución diluida</w:t>
      </w:r>
    </w:p>
    <w:p w14:paraId="4835DD97" w14:textId="77777777" w:rsidR="004F2936" w:rsidRPr="007E53E4" w:rsidRDefault="004F2936" w:rsidP="004F2936">
      <w:pPr>
        <w:keepNext/>
        <w:keepLines/>
        <w:rPr>
          <w:u w:val="single"/>
          <w:lang w:val="es-ES"/>
        </w:rPr>
      </w:pPr>
    </w:p>
    <w:p w14:paraId="5582BF0C" w14:textId="77777777" w:rsidR="004F2936" w:rsidRPr="007E53E4" w:rsidRDefault="004F2936" w:rsidP="004F2936">
      <w:pPr>
        <w:rPr>
          <w:lang w:val="es-ES"/>
        </w:rPr>
      </w:pPr>
      <w:r w:rsidRPr="007E53E4">
        <w:rPr>
          <w:lang w:val="es-ES"/>
        </w:rPr>
        <w:t xml:space="preserve">Se ha demostrado una estabilidad química y física en uso </w:t>
      </w:r>
      <w:r w:rsidRPr="007E53E4">
        <w:rPr>
          <w:szCs w:val="24"/>
          <w:lang w:val="es-ES"/>
        </w:rPr>
        <w:t xml:space="preserve">de hasta 24 horas a </w:t>
      </w:r>
      <w:r w:rsidRPr="007E53E4">
        <w:rPr>
          <w:lang w:val="es-ES"/>
        </w:rPr>
        <w:t>≤ 30</w:t>
      </w:r>
      <w:r w:rsidR="00215251" w:rsidRPr="001F2C9B">
        <w:rPr>
          <w:color w:val="212121"/>
          <w:lang w:val="es-ES" w:eastAsia="es-ES"/>
        </w:rPr>
        <w:t> </w:t>
      </w:r>
      <w:r w:rsidRPr="007E53E4">
        <w:rPr>
          <w:lang w:val="es-ES"/>
        </w:rPr>
        <w:t>ºC y hasta 30 días entre 2</w:t>
      </w:r>
      <w:r w:rsidR="00215251" w:rsidRPr="001F2C9B">
        <w:rPr>
          <w:color w:val="212121"/>
          <w:lang w:val="es-ES" w:eastAsia="es-ES"/>
        </w:rPr>
        <w:t> </w:t>
      </w:r>
      <w:r w:rsidRPr="007E53E4">
        <w:rPr>
          <w:lang w:val="es-ES"/>
        </w:rPr>
        <w:t>ºC y 8</w:t>
      </w:r>
      <w:r w:rsidR="0047590C" w:rsidRPr="007E53E4">
        <w:rPr>
          <w:szCs w:val="24"/>
          <w:lang w:val="es-ES"/>
        </w:rPr>
        <w:t> </w:t>
      </w:r>
      <w:r w:rsidRPr="007E53E4">
        <w:rPr>
          <w:lang w:val="es-ES"/>
        </w:rPr>
        <w:t>ºC a partir del momento de la preparación.</w:t>
      </w:r>
    </w:p>
    <w:p w14:paraId="13E81D5B" w14:textId="77777777" w:rsidR="004F2936" w:rsidRPr="007E53E4" w:rsidRDefault="004F2936" w:rsidP="004F2936">
      <w:pPr>
        <w:rPr>
          <w:szCs w:val="24"/>
          <w:lang w:val="es-ES"/>
        </w:rPr>
      </w:pPr>
    </w:p>
    <w:p w14:paraId="4ABAF869" w14:textId="77777777" w:rsidR="004F2936" w:rsidRPr="007E53E4" w:rsidRDefault="004F2936" w:rsidP="004F2936">
      <w:pPr>
        <w:rPr>
          <w:szCs w:val="24"/>
          <w:lang w:val="es-ES"/>
        </w:rPr>
      </w:pPr>
      <w:r w:rsidRPr="007E53E4">
        <w:rPr>
          <w:szCs w:val="24"/>
          <w:lang w:val="es-ES"/>
        </w:rPr>
        <w:t>Desde el punto de vista microbiológico, la solución de perfusión preparada se debe utilizar inmediatamente. Si no se utiliza inmediatamente, los tiempos de almacenamiento en uso y las condiciones previas a su uso son responsabilidad del usuario y en general, no deben ser superiores a 24 horas entre 2 °C y 8 °C o de 8 horas a temperatura de ambiente (≤25</w:t>
      </w:r>
      <w:r w:rsidR="00215251" w:rsidRPr="001F2C9B">
        <w:rPr>
          <w:color w:val="212121"/>
          <w:lang w:val="es-ES" w:eastAsia="es-ES"/>
        </w:rPr>
        <w:t> </w:t>
      </w:r>
      <w:r w:rsidRPr="007E53E4">
        <w:rPr>
          <w:szCs w:val="24"/>
          <w:lang w:val="es-ES"/>
        </w:rPr>
        <w:t xml:space="preserve">°C), </w:t>
      </w:r>
      <w:r w:rsidRPr="007E53E4">
        <w:rPr>
          <w:szCs w:val="22"/>
          <w:lang w:val="es-ES"/>
        </w:rPr>
        <w:t>a menos que la dilución haya tenido lugar en condiciones asépticas validadas y controladas</w:t>
      </w:r>
      <w:r w:rsidRPr="007E53E4">
        <w:rPr>
          <w:szCs w:val="24"/>
          <w:lang w:val="es-ES"/>
        </w:rPr>
        <w:t>.</w:t>
      </w:r>
    </w:p>
    <w:p w14:paraId="01D8B182" w14:textId="77777777" w:rsidR="004F2936" w:rsidRPr="007E53E4" w:rsidRDefault="004F2936" w:rsidP="004F2936">
      <w:pPr>
        <w:rPr>
          <w:szCs w:val="24"/>
          <w:lang w:val="es-ES"/>
        </w:rPr>
      </w:pPr>
    </w:p>
    <w:p w14:paraId="711E8823" w14:textId="77777777" w:rsidR="004F2936" w:rsidRPr="007E53E4" w:rsidRDefault="004F2936" w:rsidP="004F2936">
      <w:pPr>
        <w:rPr>
          <w:szCs w:val="24"/>
          <w:u w:val="single"/>
          <w:lang w:val="es-ES"/>
        </w:rPr>
      </w:pPr>
      <w:r w:rsidRPr="007E53E4">
        <w:rPr>
          <w:szCs w:val="24"/>
          <w:u w:val="single"/>
          <w:lang w:val="es-ES"/>
        </w:rPr>
        <w:t>Forma de administración</w:t>
      </w:r>
    </w:p>
    <w:p w14:paraId="3B59A499" w14:textId="77777777" w:rsidR="004F2936" w:rsidRPr="007E53E4" w:rsidRDefault="004F2936" w:rsidP="004F2936">
      <w:pPr>
        <w:rPr>
          <w:szCs w:val="24"/>
          <w:u w:val="single"/>
          <w:lang w:val="es-ES"/>
        </w:rPr>
      </w:pPr>
    </w:p>
    <w:p w14:paraId="790C5220" w14:textId="77777777" w:rsidR="004F2936" w:rsidRPr="007E53E4" w:rsidRDefault="004F2936" w:rsidP="004F2936">
      <w:pPr>
        <w:rPr>
          <w:lang w:val="es-ES"/>
        </w:rPr>
      </w:pPr>
      <w:r w:rsidRPr="007E53E4">
        <w:rPr>
          <w:lang w:val="es-ES"/>
        </w:rPr>
        <w:t xml:space="preserve">Tecentriq se administra por vía intravenosa. Las perfusiones de Tecentriq no se deben administrar en perfusión rápida o en bolo intravenoso. </w:t>
      </w:r>
    </w:p>
    <w:p w14:paraId="68B79FF1" w14:textId="77777777" w:rsidR="000B1D31" w:rsidRPr="007E53E4" w:rsidRDefault="000B1D31" w:rsidP="004F2936">
      <w:pPr>
        <w:rPr>
          <w:lang w:val="es-ES"/>
        </w:rPr>
      </w:pPr>
    </w:p>
    <w:p w14:paraId="677FC660" w14:textId="77777777" w:rsidR="004F2936" w:rsidRPr="007E53E4" w:rsidRDefault="004F2936" w:rsidP="004F2936">
      <w:pPr>
        <w:rPr>
          <w:lang w:val="es-ES"/>
        </w:rPr>
      </w:pPr>
      <w:r w:rsidRPr="007E53E4">
        <w:rPr>
          <w:lang w:val="es-ES"/>
        </w:rPr>
        <w:t>La dosis inicial de Tecentriq debe administrarse durante 60 minutos. Si se tolera la primera perfusión, se pueden administrar todas las perfusiones posteriores durante 30 minutos.</w:t>
      </w:r>
    </w:p>
    <w:p w14:paraId="2BEA4B4F" w14:textId="77777777" w:rsidR="004F2936" w:rsidRPr="007E53E4" w:rsidRDefault="004F2936" w:rsidP="004F2936">
      <w:pPr>
        <w:rPr>
          <w:lang w:val="es-ES"/>
        </w:rPr>
      </w:pPr>
    </w:p>
    <w:p w14:paraId="5657E7E5" w14:textId="77777777" w:rsidR="004F2936" w:rsidRPr="007E53E4" w:rsidRDefault="004F2936" w:rsidP="004F2936">
      <w:pPr>
        <w:rPr>
          <w:lang w:val="es-ES"/>
        </w:rPr>
      </w:pPr>
      <w:r w:rsidRPr="007E53E4">
        <w:rPr>
          <w:lang w:val="es-ES"/>
        </w:rPr>
        <w:t>No administrar simultáneamente con otros medicamentos a través de la misma línea de perfusión</w:t>
      </w:r>
    </w:p>
    <w:p w14:paraId="05682000" w14:textId="77777777" w:rsidR="004F2936" w:rsidRPr="007E53E4" w:rsidRDefault="004F2936" w:rsidP="004F2936">
      <w:pPr>
        <w:rPr>
          <w:lang w:val="es-ES"/>
        </w:rPr>
      </w:pPr>
    </w:p>
    <w:p w14:paraId="06A05162" w14:textId="77777777" w:rsidR="004F2936" w:rsidRPr="007E53E4" w:rsidRDefault="004F2936" w:rsidP="007E53E4">
      <w:pPr>
        <w:keepNext/>
        <w:keepLines/>
        <w:rPr>
          <w:u w:val="single"/>
          <w:lang w:val="es-ES"/>
        </w:rPr>
      </w:pPr>
      <w:r w:rsidRPr="007E53E4">
        <w:rPr>
          <w:u w:val="single"/>
          <w:lang w:val="es-ES"/>
        </w:rPr>
        <w:t>Eliminación</w:t>
      </w:r>
    </w:p>
    <w:p w14:paraId="4F5EC49D" w14:textId="77777777" w:rsidR="004F2936" w:rsidRPr="007E53E4" w:rsidRDefault="004F2936" w:rsidP="007E53E4">
      <w:pPr>
        <w:keepNext/>
        <w:keepLines/>
        <w:rPr>
          <w:u w:val="single"/>
          <w:lang w:val="es-ES"/>
        </w:rPr>
      </w:pPr>
    </w:p>
    <w:p w14:paraId="01A994BA" w14:textId="77777777" w:rsidR="00F34874" w:rsidRPr="009B0F1B" w:rsidRDefault="004F2936" w:rsidP="00B86939">
      <w:pPr>
        <w:rPr>
          <w:rFonts w:cs="Verdana"/>
          <w:color w:val="000000"/>
          <w:lang w:val="es-ES"/>
        </w:rPr>
      </w:pPr>
      <w:r w:rsidRPr="007E53E4">
        <w:rPr>
          <w:szCs w:val="24"/>
          <w:lang w:val="es-ES"/>
        </w:rPr>
        <w:t>La eliminación del medicamento no utilizado y de todos los materiales que hayan estado en contacto con él se realizará de acuerdo con la normativa local.</w:t>
      </w:r>
    </w:p>
    <w:p w14:paraId="61BB674E" w14:textId="77777777" w:rsidR="009E5560" w:rsidRDefault="009E5560" w:rsidP="00476468">
      <w:pPr>
        <w:rPr>
          <w:szCs w:val="24"/>
          <w:lang w:val="es-ES"/>
        </w:rPr>
      </w:pPr>
      <w:bookmarkStart w:id="185" w:name="page_total_master3_fplr"/>
      <w:bookmarkStart w:id="186" w:name="page_total_master4"/>
      <w:bookmarkEnd w:id="185"/>
      <w:bookmarkEnd w:id="186"/>
    </w:p>
    <w:p w14:paraId="6D76FCF7" w14:textId="77777777" w:rsidR="0007143A" w:rsidRDefault="0007143A" w:rsidP="00476468">
      <w:pPr>
        <w:rPr>
          <w:szCs w:val="24"/>
          <w:lang w:val="es-ES"/>
        </w:rPr>
      </w:pPr>
    </w:p>
    <w:p w14:paraId="08D38F0A" w14:textId="77777777" w:rsidR="00D40A28" w:rsidRPr="007E53E4" w:rsidRDefault="00B75F7A" w:rsidP="00FA530C">
      <w:pPr>
        <w:pStyle w:val="Paragraph"/>
        <w:rPr>
          <w:rFonts w:ascii="TimesNewRomanPS-BoldMT" w:hAnsi="TimesNewRomanPS-BoldMT" w:cs="TimesNewRomanPS-BoldMT"/>
          <w:b/>
          <w:bCs/>
          <w:lang w:val="es-ES"/>
        </w:rPr>
      </w:pPr>
      <w:r>
        <w:br w:type="page"/>
      </w:r>
    </w:p>
    <w:p w14:paraId="37231720" w14:textId="77777777" w:rsidR="00D40A28" w:rsidRDefault="00D40A28" w:rsidP="00D40A28">
      <w:pPr>
        <w:autoSpaceDE w:val="0"/>
        <w:autoSpaceDN w:val="0"/>
        <w:adjustRightInd w:val="0"/>
        <w:jc w:val="center"/>
        <w:rPr>
          <w:b/>
          <w:bCs/>
          <w:lang w:val="es-ES"/>
        </w:rPr>
      </w:pPr>
      <w:r w:rsidRPr="007E53E4">
        <w:rPr>
          <w:b/>
          <w:bCs/>
          <w:lang w:val="es-ES"/>
        </w:rPr>
        <w:t>Prospecto: información para el paciente</w:t>
      </w:r>
    </w:p>
    <w:p w14:paraId="583AEBB5" w14:textId="77777777" w:rsidR="00D40A28" w:rsidRPr="007E53E4" w:rsidRDefault="00D40A28" w:rsidP="00D40A28">
      <w:pPr>
        <w:autoSpaceDE w:val="0"/>
        <w:autoSpaceDN w:val="0"/>
        <w:adjustRightInd w:val="0"/>
        <w:jc w:val="center"/>
        <w:rPr>
          <w:b/>
          <w:bCs/>
          <w:lang w:val="es-ES"/>
        </w:rPr>
      </w:pPr>
    </w:p>
    <w:p w14:paraId="67716AB9" w14:textId="77777777" w:rsidR="00D40A28" w:rsidRPr="007E53E4" w:rsidRDefault="00D40A28" w:rsidP="00D40A28">
      <w:pPr>
        <w:autoSpaceDE w:val="0"/>
        <w:autoSpaceDN w:val="0"/>
        <w:adjustRightInd w:val="0"/>
        <w:jc w:val="center"/>
        <w:rPr>
          <w:b/>
          <w:bCs/>
          <w:lang w:val="es-ES"/>
        </w:rPr>
      </w:pPr>
      <w:r w:rsidRPr="007E53E4">
        <w:rPr>
          <w:b/>
          <w:bCs/>
          <w:lang w:val="es-ES"/>
        </w:rPr>
        <w:t xml:space="preserve">Tecentriq </w:t>
      </w:r>
      <w:r w:rsidR="00220A89">
        <w:rPr>
          <w:b/>
          <w:bCs/>
          <w:lang w:val="es-ES"/>
        </w:rPr>
        <w:t>1 875</w:t>
      </w:r>
      <w:r w:rsidRPr="007E53E4">
        <w:rPr>
          <w:b/>
          <w:bCs/>
          <w:lang w:val="es-ES"/>
        </w:rPr>
        <w:t xml:space="preserve"> mg </w:t>
      </w:r>
      <w:r>
        <w:rPr>
          <w:b/>
          <w:bCs/>
          <w:lang w:val="es-ES"/>
        </w:rPr>
        <w:t xml:space="preserve">solución </w:t>
      </w:r>
      <w:r w:rsidR="008031C6">
        <w:rPr>
          <w:b/>
          <w:bCs/>
          <w:lang w:val="es-ES"/>
        </w:rPr>
        <w:t>inyectable</w:t>
      </w:r>
    </w:p>
    <w:p w14:paraId="05183199" w14:textId="77777777" w:rsidR="00D40A28" w:rsidRPr="007E53E4" w:rsidRDefault="00D40A28" w:rsidP="00D40A28">
      <w:pPr>
        <w:autoSpaceDE w:val="0"/>
        <w:autoSpaceDN w:val="0"/>
        <w:adjustRightInd w:val="0"/>
        <w:jc w:val="center"/>
        <w:rPr>
          <w:bCs/>
          <w:lang w:val="es-ES"/>
        </w:rPr>
      </w:pPr>
      <w:r w:rsidRPr="007E53E4">
        <w:rPr>
          <w:bCs/>
          <w:lang w:val="es-ES"/>
        </w:rPr>
        <w:t>atezolizumab</w:t>
      </w:r>
    </w:p>
    <w:p w14:paraId="0C336DC3" w14:textId="77777777" w:rsidR="00D40A28" w:rsidRPr="007E53E4" w:rsidRDefault="00D40A28" w:rsidP="00D40A28">
      <w:pPr>
        <w:autoSpaceDE w:val="0"/>
        <w:autoSpaceDN w:val="0"/>
        <w:adjustRightInd w:val="0"/>
        <w:jc w:val="center"/>
        <w:rPr>
          <w:rFonts w:ascii="TimesNewRomanPS-BoldMT" w:hAnsi="TimesNewRomanPS-BoldMT" w:cs="TimesNewRomanPS-BoldMT"/>
          <w:bCs/>
          <w:lang w:val="es-ES"/>
        </w:rPr>
      </w:pPr>
    </w:p>
    <w:p w14:paraId="2C0687A4" w14:textId="77777777" w:rsidR="00D40A28" w:rsidRPr="007E53E4" w:rsidRDefault="00D40A28" w:rsidP="00D40A28">
      <w:pPr>
        <w:rPr>
          <w:bCs/>
          <w:lang w:val="es-ES"/>
        </w:rPr>
      </w:pPr>
    </w:p>
    <w:p w14:paraId="118E6217" w14:textId="77777777" w:rsidR="00D40A28" w:rsidRPr="007E53E4" w:rsidRDefault="00D40A28" w:rsidP="00D40A28">
      <w:pPr>
        <w:autoSpaceDE w:val="0"/>
        <w:autoSpaceDN w:val="0"/>
        <w:adjustRightInd w:val="0"/>
        <w:rPr>
          <w:b/>
          <w:bCs/>
          <w:lang w:val="es-ES"/>
        </w:rPr>
      </w:pPr>
      <w:r w:rsidRPr="007E53E4">
        <w:rPr>
          <w:b/>
          <w:bCs/>
          <w:lang w:val="es-ES"/>
        </w:rPr>
        <w:t>Lea todo el prospecto detenidamente antes de empezar a usar este medicamento, porque contiene información importante para usted.</w:t>
      </w:r>
    </w:p>
    <w:p w14:paraId="1E55D916" w14:textId="77777777" w:rsidR="00D40A28" w:rsidRPr="007E53E4" w:rsidRDefault="00D40A28" w:rsidP="00D40A28">
      <w:pPr>
        <w:autoSpaceDE w:val="0"/>
        <w:autoSpaceDN w:val="0"/>
        <w:adjustRightInd w:val="0"/>
        <w:rPr>
          <w:b/>
          <w:bCs/>
          <w:lang w:val="es-ES"/>
        </w:rPr>
      </w:pPr>
    </w:p>
    <w:p w14:paraId="5E75D477" w14:textId="77777777" w:rsidR="00D40A28" w:rsidRDefault="00D40A28" w:rsidP="00D40A28">
      <w:pPr>
        <w:autoSpaceDE w:val="0"/>
        <w:autoSpaceDN w:val="0"/>
        <w:adjustRightInd w:val="0"/>
        <w:ind w:left="567" w:hanging="567"/>
        <w:rPr>
          <w:lang w:val="es-ES"/>
        </w:rPr>
      </w:pPr>
      <w:r w:rsidRPr="007E53E4">
        <w:rPr>
          <w:color w:val="212121"/>
          <w:lang w:val="es-ES" w:eastAsia="es-ES"/>
        </w:rPr>
        <w:sym w:font="Symbol" w:char="F0B7"/>
      </w:r>
      <w:r w:rsidRPr="007E53E4">
        <w:rPr>
          <w:rFonts w:eastAsia="SymbolMT"/>
          <w:lang w:val="es-ES"/>
        </w:rPr>
        <w:tab/>
      </w:r>
      <w:r w:rsidRPr="007E53E4">
        <w:rPr>
          <w:lang w:val="es-ES"/>
        </w:rPr>
        <w:t>Conserve este prospecto, ya que puede tener que volver a leerlo.</w:t>
      </w:r>
    </w:p>
    <w:p w14:paraId="6964D143" w14:textId="77777777" w:rsidR="005E1CFD" w:rsidRPr="005E1CFD" w:rsidRDefault="00462A65" w:rsidP="003475BE">
      <w:pPr>
        <w:pStyle w:val="ListParagraph"/>
        <w:autoSpaceDE w:val="0"/>
        <w:autoSpaceDN w:val="0"/>
        <w:adjustRightInd w:val="0"/>
        <w:ind w:left="567" w:hanging="567"/>
        <w:rPr>
          <w:lang w:val="es-ES"/>
        </w:rPr>
      </w:pPr>
      <w:r w:rsidRPr="007E53E4">
        <w:rPr>
          <w:color w:val="212121"/>
          <w:lang w:val="es-ES" w:eastAsia="es-ES"/>
        </w:rPr>
        <w:sym w:font="Symbol" w:char="F0B7"/>
      </w:r>
      <w:r w:rsidRPr="007E53E4">
        <w:rPr>
          <w:rFonts w:eastAsia="SymbolMT"/>
          <w:lang w:val="es-ES"/>
        </w:rPr>
        <w:tab/>
      </w:r>
      <w:r w:rsidR="005E1CFD">
        <w:rPr>
          <w:lang w:val="es-ES"/>
        </w:rPr>
        <w:t xml:space="preserve">Es importante que </w:t>
      </w:r>
      <w:r w:rsidR="001732BA">
        <w:rPr>
          <w:lang w:val="es-ES"/>
        </w:rPr>
        <w:t xml:space="preserve">durante su tratamiento </w:t>
      </w:r>
      <w:r w:rsidR="005E1CFD">
        <w:rPr>
          <w:lang w:val="es-ES"/>
        </w:rPr>
        <w:t xml:space="preserve">mantenga </w:t>
      </w:r>
      <w:r w:rsidR="001732BA">
        <w:rPr>
          <w:lang w:val="es-ES"/>
        </w:rPr>
        <w:t xml:space="preserve">la </w:t>
      </w:r>
      <w:r w:rsidR="005E1CFD">
        <w:rPr>
          <w:lang w:val="es-ES"/>
        </w:rPr>
        <w:t xml:space="preserve">tarjeta de información </w:t>
      </w:r>
      <w:r w:rsidR="009E110C">
        <w:rPr>
          <w:lang w:val="es-ES"/>
        </w:rPr>
        <w:t>para e</w:t>
      </w:r>
      <w:r w:rsidR="005E1CFD">
        <w:rPr>
          <w:lang w:val="es-ES"/>
        </w:rPr>
        <w:t xml:space="preserve">l paciente </w:t>
      </w:r>
    </w:p>
    <w:p w14:paraId="5BBCF717" w14:textId="77777777" w:rsidR="00D40A28" w:rsidRPr="007E53E4" w:rsidRDefault="00D40A28" w:rsidP="00D40A28">
      <w:pPr>
        <w:autoSpaceDE w:val="0"/>
        <w:autoSpaceDN w:val="0"/>
        <w:adjustRightInd w:val="0"/>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tiene alguna duda, consulte a su médico o enfermero.</w:t>
      </w:r>
    </w:p>
    <w:p w14:paraId="7B6021F1" w14:textId="77777777" w:rsidR="00D40A28" w:rsidRPr="007E53E4" w:rsidRDefault="00D40A28" w:rsidP="00D40A28">
      <w:pPr>
        <w:autoSpaceDE w:val="0"/>
        <w:autoSpaceDN w:val="0"/>
        <w:adjustRightInd w:val="0"/>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experimenta efectos adversos, consulte a su médico o enfermero,</w:t>
      </w:r>
      <w:r w:rsidRPr="007E53E4">
        <w:rPr>
          <w:bCs/>
          <w:color w:val="000000"/>
          <w:lang w:val="es-ES"/>
        </w:rPr>
        <w:t xml:space="preserve"> incluso si se trata de</w:t>
      </w:r>
      <w:r w:rsidRPr="007E53E4" w:rsidDel="007E2166">
        <w:rPr>
          <w:bCs/>
          <w:color w:val="000000"/>
          <w:lang w:val="es-ES"/>
        </w:rPr>
        <w:t xml:space="preserve"> </w:t>
      </w:r>
      <w:r w:rsidRPr="007E53E4">
        <w:rPr>
          <w:bCs/>
          <w:color w:val="000000"/>
          <w:lang w:val="es-ES"/>
        </w:rPr>
        <w:t>efectos adversos que</w:t>
      </w:r>
      <w:r w:rsidRPr="007E53E4">
        <w:rPr>
          <w:color w:val="000000"/>
          <w:lang w:val="es-ES"/>
        </w:rPr>
        <w:t xml:space="preserve"> no aparecen en este prospecto. V</w:t>
      </w:r>
      <w:r w:rsidRPr="007E53E4">
        <w:rPr>
          <w:lang w:val="es-ES"/>
        </w:rPr>
        <w:t>er sección 4.</w:t>
      </w:r>
    </w:p>
    <w:p w14:paraId="32030CAB" w14:textId="77777777" w:rsidR="00D40A28" w:rsidRPr="007E53E4" w:rsidRDefault="00D40A28" w:rsidP="00D40A28">
      <w:pPr>
        <w:autoSpaceDE w:val="0"/>
        <w:autoSpaceDN w:val="0"/>
        <w:adjustRightInd w:val="0"/>
        <w:rPr>
          <w:lang w:val="es-ES"/>
        </w:rPr>
      </w:pPr>
    </w:p>
    <w:p w14:paraId="3A09C82D" w14:textId="77777777" w:rsidR="00D40A28" w:rsidRPr="007E53E4" w:rsidRDefault="00D40A28" w:rsidP="00D40A28">
      <w:pPr>
        <w:autoSpaceDE w:val="0"/>
        <w:autoSpaceDN w:val="0"/>
        <w:adjustRightInd w:val="0"/>
        <w:rPr>
          <w:lang w:val="es-ES"/>
        </w:rPr>
      </w:pPr>
      <w:r w:rsidRPr="007E53E4">
        <w:rPr>
          <w:b/>
          <w:bCs/>
          <w:lang w:val="es-ES"/>
        </w:rPr>
        <w:t>Contenido del prospecto</w:t>
      </w:r>
      <w:r w:rsidRPr="007E53E4">
        <w:rPr>
          <w:lang w:val="es-ES"/>
        </w:rPr>
        <w:t>:</w:t>
      </w:r>
    </w:p>
    <w:p w14:paraId="245127D6" w14:textId="77777777" w:rsidR="00D40A28" w:rsidRPr="007E53E4" w:rsidRDefault="00D40A28" w:rsidP="00D40A28">
      <w:pPr>
        <w:autoSpaceDE w:val="0"/>
        <w:autoSpaceDN w:val="0"/>
        <w:adjustRightInd w:val="0"/>
        <w:rPr>
          <w:lang w:val="es-ES"/>
        </w:rPr>
      </w:pPr>
    </w:p>
    <w:p w14:paraId="58720D24" w14:textId="77777777" w:rsidR="00D40A28" w:rsidRPr="007E53E4" w:rsidRDefault="00D40A28" w:rsidP="00D40A28">
      <w:pPr>
        <w:autoSpaceDE w:val="0"/>
        <w:autoSpaceDN w:val="0"/>
        <w:adjustRightInd w:val="0"/>
        <w:ind w:left="567" w:hanging="567"/>
        <w:rPr>
          <w:lang w:val="es-ES"/>
        </w:rPr>
      </w:pPr>
      <w:r w:rsidRPr="007E53E4">
        <w:rPr>
          <w:lang w:val="es-ES"/>
        </w:rPr>
        <w:t>1.</w:t>
      </w:r>
      <w:r w:rsidRPr="007E53E4">
        <w:rPr>
          <w:lang w:val="es-ES"/>
        </w:rPr>
        <w:tab/>
        <w:t>Qué es Tecentriq y para qué se utiliza</w:t>
      </w:r>
    </w:p>
    <w:p w14:paraId="2A6EF419" w14:textId="77777777" w:rsidR="00D40A28" w:rsidRPr="007E53E4" w:rsidRDefault="00D40A28" w:rsidP="00D40A28">
      <w:pPr>
        <w:autoSpaceDE w:val="0"/>
        <w:autoSpaceDN w:val="0"/>
        <w:adjustRightInd w:val="0"/>
        <w:ind w:left="567" w:hanging="567"/>
        <w:rPr>
          <w:lang w:val="es-ES"/>
        </w:rPr>
      </w:pPr>
      <w:r w:rsidRPr="007E53E4">
        <w:rPr>
          <w:lang w:val="es-ES"/>
        </w:rPr>
        <w:t>2.</w:t>
      </w:r>
      <w:r w:rsidRPr="007E53E4">
        <w:rPr>
          <w:lang w:val="es-ES"/>
        </w:rPr>
        <w:tab/>
        <w:t>Qué necesita saber antes de empezar a usar Tecentriq</w:t>
      </w:r>
    </w:p>
    <w:p w14:paraId="7D972AA3" w14:textId="77777777" w:rsidR="00D40A28" w:rsidRPr="007E53E4" w:rsidRDefault="00D40A28" w:rsidP="00D40A28">
      <w:pPr>
        <w:autoSpaceDE w:val="0"/>
        <w:autoSpaceDN w:val="0"/>
        <w:adjustRightInd w:val="0"/>
        <w:ind w:left="567" w:hanging="567"/>
        <w:rPr>
          <w:lang w:val="es-ES"/>
        </w:rPr>
      </w:pPr>
      <w:r w:rsidRPr="007E53E4">
        <w:rPr>
          <w:lang w:val="es-ES"/>
        </w:rPr>
        <w:t>3.</w:t>
      </w:r>
      <w:r w:rsidRPr="007E53E4">
        <w:rPr>
          <w:lang w:val="es-ES"/>
        </w:rPr>
        <w:tab/>
        <w:t>Cómo usar Tecentriq</w:t>
      </w:r>
    </w:p>
    <w:p w14:paraId="2B4B9AF7" w14:textId="77777777" w:rsidR="00D40A28" w:rsidRPr="007E53E4" w:rsidRDefault="00D40A28" w:rsidP="00D40A28">
      <w:pPr>
        <w:autoSpaceDE w:val="0"/>
        <w:autoSpaceDN w:val="0"/>
        <w:adjustRightInd w:val="0"/>
        <w:ind w:left="567" w:hanging="567"/>
        <w:rPr>
          <w:lang w:val="es-ES"/>
        </w:rPr>
      </w:pPr>
      <w:r w:rsidRPr="007E53E4">
        <w:rPr>
          <w:lang w:val="es-ES"/>
        </w:rPr>
        <w:t>4.</w:t>
      </w:r>
      <w:r w:rsidRPr="007E53E4">
        <w:rPr>
          <w:lang w:val="es-ES"/>
        </w:rPr>
        <w:tab/>
        <w:t>Posibles efectos adversos</w:t>
      </w:r>
    </w:p>
    <w:p w14:paraId="0E84B101" w14:textId="77777777" w:rsidR="00D40A28" w:rsidRPr="007E53E4" w:rsidRDefault="00D40A28" w:rsidP="00D40A28">
      <w:pPr>
        <w:autoSpaceDE w:val="0"/>
        <w:autoSpaceDN w:val="0"/>
        <w:adjustRightInd w:val="0"/>
        <w:ind w:left="567" w:hanging="567"/>
        <w:rPr>
          <w:lang w:val="es-ES"/>
        </w:rPr>
      </w:pPr>
      <w:r w:rsidRPr="007E53E4">
        <w:rPr>
          <w:lang w:val="es-ES"/>
        </w:rPr>
        <w:t>5.</w:t>
      </w:r>
      <w:r w:rsidRPr="007E53E4">
        <w:rPr>
          <w:lang w:val="es-ES"/>
        </w:rPr>
        <w:tab/>
        <w:t>Conservación de Tecentriq</w:t>
      </w:r>
    </w:p>
    <w:p w14:paraId="13871A7B" w14:textId="77777777" w:rsidR="00D40A28" w:rsidRPr="007E53E4" w:rsidRDefault="00D40A28" w:rsidP="00D40A28">
      <w:pPr>
        <w:ind w:left="567" w:hanging="567"/>
        <w:rPr>
          <w:b/>
          <w:bCs/>
          <w:lang w:val="es-ES"/>
        </w:rPr>
      </w:pPr>
      <w:r w:rsidRPr="007E53E4">
        <w:rPr>
          <w:lang w:val="es-ES"/>
        </w:rPr>
        <w:t>6.</w:t>
      </w:r>
      <w:r w:rsidRPr="007E53E4">
        <w:rPr>
          <w:lang w:val="es-ES"/>
        </w:rPr>
        <w:tab/>
        <w:t>Contenido del envase e información adicional</w:t>
      </w:r>
    </w:p>
    <w:p w14:paraId="410F8D1E" w14:textId="77777777" w:rsidR="00D40A28" w:rsidRPr="007E53E4" w:rsidRDefault="00D40A28" w:rsidP="00D40A28">
      <w:pPr>
        <w:rPr>
          <w:b/>
          <w:bCs/>
          <w:lang w:val="es-ES"/>
        </w:rPr>
      </w:pPr>
    </w:p>
    <w:p w14:paraId="0CA586BA" w14:textId="77777777" w:rsidR="00D40A28" w:rsidRPr="007E53E4" w:rsidRDefault="00D40A28" w:rsidP="00D40A28">
      <w:pPr>
        <w:rPr>
          <w:b/>
          <w:bCs/>
          <w:lang w:val="es-ES"/>
        </w:rPr>
      </w:pPr>
    </w:p>
    <w:p w14:paraId="452E4458" w14:textId="77777777" w:rsidR="00D40A28" w:rsidRPr="007E53E4" w:rsidRDefault="00D40A28" w:rsidP="00D40A28">
      <w:pPr>
        <w:ind w:left="567" w:hanging="567"/>
        <w:rPr>
          <w:b/>
          <w:bCs/>
          <w:lang w:val="es-ES"/>
        </w:rPr>
      </w:pPr>
      <w:r w:rsidRPr="007E53E4">
        <w:rPr>
          <w:b/>
          <w:bCs/>
          <w:lang w:val="es-ES"/>
        </w:rPr>
        <w:t>1.</w:t>
      </w:r>
      <w:r w:rsidRPr="007E53E4">
        <w:rPr>
          <w:b/>
          <w:bCs/>
          <w:lang w:val="es-ES"/>
        </w:rPr>
        <w:tab/>
        <w:t>Qué es Tecentriq y para qué se utiliza</w:t>
      </w:r>
    </w:p>
    <w:p w14:paraId="1B00B558" w14:textId="77777777" w:rsidR="00D40A28" w:rsidRPr="007E53E4" w:rsidRDefault="00D40A28" w:rsidP="00D40A28">
      <w:pPr>
        <w:rPr>
          <w:b/>
          <w:bCs/>
          <w:lang w:val="es-ES"/>
        </w:rPr>
      </w:pPr>
    </w:p>
    <w:p w14:paraId="0539AE7D" w14:textId="77777777" w:rsidR="00D40A28" w:rsidRPr="007E53E4" w:rsidRDefault="00D40A28" w:rsidP="00D40A28">
      <w:pPr>
        <w:rPr>
          <w:b/>
          <w:bCs/>
          <w:lang w:val="es-ES"/>
        </w:rPr>
      </w:pPr>
      <w:r w:rsidRPr="007E53E4">
        <w:rPr>
          <w:b/>
          <w:bCs/>
          <w:lang w:val="es-ES"/>
        </w:rPr>
        <w:t>Qué es Tecentriq</w:t>
      </w:r>
    </w:p>
    <w:p w14:paraId="10E7A9C2" w14:textId="77777777" w:rsidR="00D40A28" w:rsidRPr="007E53E4" w:rsidRDefault="00D40A28" w:rsidP="00D40A28">
      <w:pPr>
        <w:rPr>
          <w:b/>
          <w:bCs/>
          <w:lang w:val="es-ES"/>
        </w:rPr>
      </w:pPr>
    </w:p>
    <w:p w14:paraId="226841BC" w14:textId="77777777" w:rsidR="00D40A28" w:rsidRPr="007E53E4" w:rsidRDefault="00D40A28" w:rsidP="00D40A28">
      <w:pPr>
        <w:rPr>
          <w:bCs/>
          <w:lang w:val="es-ES"/>
        </w:rPr>
      </w:pPr>
      <w:r w:rsidRPr="007E53E4">
        <w:rPr>
          <w:bCs/>
          <w:lang w:val="es-ES"/>
        </w:rPr>
        <w:t xml:space="preserve">Tecentriq es un medicamento antitumoral que contiene la sustancia activa ‘atezolizumab’. </w:t>
      </w:r>
    </w:p>
    <w:p w14:paraId="14AE7D00" w14:textId="77777777" w:rsidR="00D40A28" w:rsidRPr="007E53E4" w:rsidRDefault="00D40A28" w:rsidP="00D40A28">
      <w:pPr>
        <w:ind w:left="567" w:hanging="567"/>
        <w:rPr>
          <w:bCs/>
          <w:lang w:val="es-ES"/>
        </w:rPr>
      </w:pPr>
      <w:r w:rsidRPr="007E53E4">
        <w:rPr>
          <w:color w:val="212121"/>
          <w:lang w:val="es-ES" w:eastAsia="es-ES"/>
        </w:rPr>
        <w:sym w:font="Symbol" w:char="F0B7"/>
      </w:r>
      <w:r w:rsidRPr="007E53E4">
        <w:rPr>
          <w:rFonts w:eastAsia="SymbolMT"/>
          <w:lang w:val="es-ES"/>
        </w:rPr>
        <w:tab/>
      </w:r>
      <w:r w:rsidRPr="007E53E4">
        <w:rPr>
          <w:bCs/>
          <w:lang w:val="es-ES"/>
        </w:rPr>
        <w:t>Es un tipo de proteína que pertenece al grupo de los llamados “anticuerpos monoclonales”.</w:t>
      </w:r>
    </w:p>
    <w:p w14:paraId="04FE2938" w14:textId="77777777" w:rsidR="00D40A28" w:rsidRPr="007E53E4" w:rsidRDefault="00D40A28" w:rsidP="00D40A28">
      <w:pPr>
        <w:ind w:left="567" w:hanging="567"/>
        <w:rPr>
          <w:bCs/>
          <w:lang w:val="es-ES"/>
        </w:rPr>
      </w:pPr>
      <w:r w:rsidRPr="007E53E4">
        <w:rPr>
          <w:color w:val="212121"/>
          <w:lang w:val="es-ES" w:eastAsia="es-ES"/>
        </w:rPr>
        <w:sym w:font="Symbol" w:char="F0B7"/>
      </w:r>
      <w:r w:rsidRPr="007E53E4">
        <w:rPr>
          <w:rFonts w:eastAsia="SymbolMT"/>
          <w:lang w:val="es-ES"/>
        </w:rPr>
        <w:tab/>
      </w:r>
      <w:r w:rsidRPr="007E53E4">
        <w:rPr>
          <w:bCs/>
          <w:lang w:val="es-ES"/>
        </w:rPr>
        <w:t>Los anticuerpos monoclonales son un tipo de proteína diseñada para reconocer y unirse a una sustancia diana específica en el cuerpo.</w:t>
      </w:r>
    </w:p>
    <w:p w14:paraId="257FF002" w14:textId="77777777" w:rsidR="00D40A28" w:rsidRPr="007E53E4" w:rsidRDefault="00D40A28" w:rsidP="00D40A28">
      <w:pPr>
        <w:ind w:left="567" w:hanging="567"/>
        <w:rPr>
          <w:bCs/>
          <w:lang w:val="es-ES"/>
        </w:rPr>
      </w:pPr>
      <w:r w:rsidRPr="007E53E4">
        <w:rPr>
          <w:color w:val="212121"/>
          <w:lang w:val="es-ES" w:eastAsia="es-ES"/>
        </w:rPr>
        <w:sym w:font="Symbol" w:char="F0B7"/>
      </w:r>
      <w:r w:rsidRPr="007E53E4">
        <w:rPr>
          <w:rFonts w:eastAsia="SymbolMT"/>
          <w:lang w:val="es-ES"/>
        </w:rPr>
        <w:tab/>
      </w:r>
      <w:r w:rsidRPr="007E53E4">
        <w:rPr>
          <w:bCs/>
          <w:lang w:val="es-ES"/>
        </w:rPr>
        <w:t>Este anticuerpo puede ayudar a su sistema inmunitario a combatir su cáncer.</w:t>
      </w:r>
    </w:p>
    <w:p w14:paraId="38274C14" w14:textId="77777777" w:rsidR="00D40A28" w:rsidRPr="007E53E4" w:rsidRDefault="00D40A28" w:rsidP="00D40A28">
      <w:pPr>
        <w:rPr>
          <w:bCs/>
          <w:lang w:val="es-ES"/>
        </w:rPr>
      </w:pPr>
    </w:p>
    <w:p w14:paraId="569E5C74" w14:textId="77777777" w:rsidR="00D40A28" w:rsidRPr="007E53E4" w:rsidRDefault="00D40A28" w:rsidP="00D40A28">
      <w:pPr>
        <w:rPr>
          <w:b/>
          <w:bCs/>
          <w:lang w:val="es-ES"/>
        </w:rPr>
      </w:pPr>
      <w:r w:rsidRPr="007E53E4">
        <w:rPr>
          <w:b/>
          <w:bCs/>
          <w:lang w:val="es-ES"/>
        </w:rPr>
        <w:t>Para qué se utiliza Tecentriq</w:t>
      </w:r>
    </w:p>
    <w:p w14:paraId="144DA908" w14:textId="77777777" w:rsidR="00D40A28" w:rsidRPr="007E53E4" w:rsidRDefault="00D40A28" w:rsidP="00D40A28">
      <w:pPr>
        <w:rPr>
          <w:b/>
          <w:bCs/>
          <w:lang w:val="es-ES"/>
        </w:rPr>
      </w:pPr>
    </w:p>
    <w:p w14:paraId="025A580D" w14:textId="77777777" w:rsidR="00D40A28" w:rsidRPr="007E53E4" w:rsidRDefault="00D40A28" w:rsidP="00D40A28">
      <w:pPr>
        <w:rPr>
          <w:color w:val="000000"/>
          <w:lang w:val="es-ES"/>
        </w:rPr>
      </w:pPr>
      <w:r w:rsidRPr="007E53E4">
        <w:rPr>
          <w:color w:val="212121"/>
          <w:lang w:val="es-ES" w:eastAsia="es-ES"/>
        </w:rPr>
        <w:t>Tecentriq se usa en adultos para tratar:</w:t>
      </w:r>
      <w:r w:rsidRPr="007E53E4">
        <w:rPr>
          <w:color w:val="000000"/>
          <w:lang w:val="es-ES"/>
        </w:rPr>
        <w:t xml:space="preserve"> </w:t>
      </w:r>
    </w:p>
    <w:p w14:paraId="5EF08A6A"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color w:val="212121"/>
          <w:lang w:val="es-ES" w:eastAsia="es-ES"/>
        </w:rPr>
        <w:sym w:font="Symbol" w:char="F0B7"/>
      </w:r>
      <w:r w:rsidRPr="007E53E4">
        <w:rPr>
          <w:rFonts w:eastAsia="SymbolMT"/>
          <w:lang w:val="es-ES"/>
        </w:rPr>
        <w:tab/>
      </w:r>
      <w:r w:rsidRPr="007E53E4">
        <w:rPr>
          <w:color w:val="212121"/>
          <w:lang w:val="es-ES" w:eastAsia="es-ES"/>
        </w:rPr>
        <w:t>Un tipo de cáncer de vejiga, llamado carcinoma urotelial</w:t>
      </w:r>
    </w:p>
    <w:p w14:paraId="4CFAFE58"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color w:val="212121"/>
          <w:lang w:val="es-ES" w:eastAsia="es-ES"/>
        </w:rPr>
        <w:sym w:font="Symbol" w:char="F0B7"/>
      </w:r>
      <w:r w:rsidRPr="007E53E4">
        <w:rPr>
          <w:rFonts w:eastAsia="SymbolMT"/>
          <w:lang w:val="es-ES"/>
        </w:rPr>
        <w:tab/>
      </w:r>
      <w:r w:rsidRPr="007E53E4">
        <w:rPr>
          <w:color w:val="212121"/>
          <w:lang w:val="es-ES" w:eastAsia="es-ES"/>
        </w:rPr>
        <w:t>Un tipo de cáncer de pulmón, llamado cáncer de pulmón no microcítico</w:t>
      </w:r>
    </w:p>
    <w:p w14:paraId="53FC4DC9"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color w:val="212121"/>
          <w:lang w:val="es-ES" w:eastAsia="es-ES"/>
        </w:rPr>
        <w:sym w:font="Symbol" w:char="F0B7"/>
      </w:r>
      <w:r w:rsidRPr="007E53E4">
        <w:rPr>
          <w:rFonts w:eastAsia="SymbolMT"/>
          <w:lang w:val="es-ES"/>
        </w:rPr>
        <w:tab/>
      </w:r>
      <w:r w:rsidRPr="007E53E4">
        <w:rPr>
          <w:color w:val="212121"/>
          <w:lang w:val="es-ES" w:eastAsia="es-ES"/>
        </w:rPr>
        <w:t>Un tipo de cáncer de pulmón, llamado cáncer de pulmón microcítico</w:t>
      </w:r>
    </w:p>
    <w:p w14:paraId="1140ED5E"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color w:val="212121"/>
          <w:lang w:val="es-ES" w:eastAsia="es-ES"/>
        </w:rPr>
        <w:sym w:font="Symbol" w:char="F0B7"/>
      </w:r>
      <w:r w:rsidRPr="007E53E4">
        <w:rPr>
          <w:rFonts w:eastAsia="SymbolMT"/>
          <w:lang w:val="es-ES"/>
        </w:rPr>
        <w:tab/>
      </w:r>
      <w:r w:rsidRPr="007E53E4">
        <w:rPr>
          <w:color w:val="212121"/>
          <w:lang w:val="es-ES" w:eastAsia="es-ES"/>
        </w:rPr>
        <w:t>Un tipo de cáncer de pecho, llamado cáncer de mama triple negativo</w:t>
      </w:r>
    </w:p>
    <w:p w14:paraId="02DEDE5B" w14:textId="77777777" w:rsidR="00D40A28" w:rsidRPr="007E53E4" w:rsidRDefault="00D40A28" w:rsidP="00D40A28">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color w:val="212121"/>
          <w:lang w:val="es-ES" w:eastAsia="es-ES"/>
        </w:rPr>
        <w:sym w:font="Symbol" w:char="F0B7"/>
      </w:r>
      <w:r w:rsidRPr="007E53E4">
        <w:rPr>
          <w:color w:val="212121"/>
          <w:lang w:val="es-ES" w:eastAsia="es-ES"/>
        </w:rPr>
        <w:tab/>
        <w:t xml:space="preserve">Un tipo de cáncer de hígado, llamado cáncer hepatocelular </w:t>
      </w:r>
    </w:p>
    <w:p w14:paraId="3B050D2B"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4BD708BC" w14:textId="77777777" w:rsidR="00D40A28"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Los pacientes </w:t>
      </w:r>
      <w:r>
        <w:rPr>
          <w:color w:val="212121"/>
          <w:lang w:val="es-ES" w:eastAsia="es-ES"/>
        </w:rPr>
        <w:t>pueden ser</w:t>
      </w:r>
      <w:r w:rsidRPr="007E53E4">
        <w:rPr>
          <w:color w:val="212121"/>
          <w:lang w:val="es-ES" w:eastAsia="es-ES"/>
        </w:rPr>
        <w:t xml:space="preserve"> tratados con Tecentriq cuando sus cánceres han avanzado a otras partes del cuerpo o tras tratamiento previo.</w:t>
      </w:r>
    </w:p>
    <w:p w14:paraId="1376E42C" w14:textId="77777777" w:rsidR="00D40A28"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31C3796"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Los pacientes </w:t>
      </w:r>
      <w:r>
        <w:rPr>
          <w:color w:val="212121"/>
          <w:lang w:val="es-ES" w:eastAsia="es-ES"/>
        </w:rPr>
        <w:t xml:space="preserve">pueden ser </w:t>
      </w:r>
      <w:r w:rsidRPr="007E53E4">
        <w:rPr>
          <w:color w:val="212121"/>
          <w:lang w:val="es-ES" w:eastAsia="es-ES"/>
        </w:rPr>
        <w:t>tratados con Tecentriq cuando su cáncer</w:t>
      </w:r>
      <w:r>
        <w:rPr>
          <w:color w:val="212121"/>
          <w:lang w:val="es-ES" w:eastAsia="es-ES"/>
        </w:rPr>
        <w:t xml:space="preserve"> de pulmón no ha avanzado a otras partes del cuerpo, el tratamiento se le dará después de cirujía y quimioterapia. El tratamiento tras cirujia se llama terapia adyuvante.</w:t>
      </w:r>
    </w:p>
    <w:p w14:paraId="7C8D59E5"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5BE8F51"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 xml:space="preserve">Tecentriq puede darse en combinación con otros medicamentos anticancerosos. Es importante </w:t>
      </w:r>
      <w:r w:rsidR="00B909E1" w:rsidRPr="007E53E4">
        <w:rPr>
          <w:color w:val="212121"/>
          <w:lang w:val="es-ES" w:eastAsia="es-ES"/>
        </w:rPr>
        <w:t>que también</w:t>
      </w:r>
      <w:r w:rsidRPr="007E53E4">
        <w:rPr>
          <w:color w:val="212121"/>
          <w:lang w:val="es-ES" w:eastAsia="es-ES"/>
        </w:rPr>
        <w:t xml:space="preserve"> lea el prospecto de los otros medicamentos anticancerosos que pueda estar recibiendo. Si tien</w:t>
      </w:r>
      <w:r>
        <w:rPr>
          <w:color w:val="212121"/>
          <w:lang w:val="es-ES" w:eastAsia="es-ES"/>
        </w:rPr>
        <w:t>e</w:t>
      </w:r>
      <w:r w:rsidRPr="007E53E4">
        <w:rPr>
          <w:color w:val="212121"/>
          <w:lang w:val="es-ES" w:eastAsia="es-ES"/>
        </w:rPr>
        <w:t xml:space="preserve"> alguna duda sobre estos medicamentos, consulte con su médico.</w:t>
      </w:r>
    </w:p>
    <w:p w14:paraId="0A8CEA46"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5B043CB8" w14:textId="77777777" w:rsidR="00D40A28" w:rsidRPr="007E53E4" w:rsidRDefault="00D40A28" w:rsidP="00D40A28">
      <w:pPr>
        <w:keepNext/>
        <w:keepLines/>
        <w:rPr>
          <w:b/>
          <w:lang w:val="es-ES"/>
        </w:rPr>
      </w:pPr>
      <w:r w:rsidRPr="007E53E4">
        <w:rPr>
          <w:b/>
          <w:lang w:val="es-ES"/>
        </w:rPr>
        <w:t>Cómo funciona Tecentriq</w:t>
      </w:r>
    </w:p>
    <w:p w14:paraId="4C9A4F03" w14:textId="77777777" w:rsidR="00D40A28" w:rsidRPr="007E53E4" w:rsidRDefault="00D40A28" w:rsidP="00D40A28">
      <w:pPr>
        <w:keepNext/>
        <w:keepLines/>
        <w:rPr>
          <w:b/>
          <w:lang w:val="es-ES"/>
        </w:rPr>
      </w:pPr>
    </w:p>
    <w:p w14:paraId="56D5FCB5" w14:textId="77777777" w:rsidR="00D40A28" w:rsidRPr="007E53E4" w:rsidRDefault="00D40A28" w:rsidP="00D40A28">
      <w:pPr>
        <w:keepNext/>
        <w:keepLines/>
        <w:rPr>
          <w:lang w:val="es-ES"/>
        </w:rPr>
      </w:pPr>
      <w:r w:rsidRPr="007E53E4">
        <w:rPr>
          <w:lang w:val="es-ES"/>
        </w:rPr>
        <w:t xml:space="preserve">Tecentriq actúa uniéndose a una proteína específica que existe en su cuerpo y que se llama ligando del receptor de muerte programada 1 (PD-L1). </w:t>
      </w:r>
      <w:r w:rsidRPr="007E53E4">
        <w:rPr>
          <w:color w:val="222222"/>
          <w:lang w:val="es-ES"/>
        </w:rPr>
        <w:t>Esta proteína neutraliza al sistema inmune (defensas) del cuerpo, protegiendo así a las células cancerosas del ataque de las células inmunes</w:t>
      </w:r>
      <w:r w:rsidRPr="007E53E4">
        <w:rPr>
          <w:lang w:val="es-ES"/>
        </w:rPr>
        <w:t>. Al unirse a esta proteína, Tecentriq ayuda a su sistema inmunológico a combatir el cáncer.</w:t>
      </w:r>
    </w:p>
    <w:p w14:paraId="6A4C84B1" w14:textId="77777777" w:rsidR="00D40A28" w:rsidRPr="007E53E4" w:rsidRDefault="00D40A28" w:rsidP="00D40A28">
      <w:pPr>
        <w:keepNext/>
        <w:keepLines/>
        <w:rPr>
          <w:lang w:val="es-ES"/>
        </w:rPr>
      </w:pPr>
    </w:p>
    <w:p w14:paraId="148B6B72" w14:textId="77777777" w:rsidR="00D40A28" w:rsidRPr="007E53E4" w:rsidRDefault="00D40A28" w:rsidP="00D40A28">
      <w:pPr>
        <w:keepNext/>
        <w:keepLines/>
        <w:rPr>
          <w:lang w:val="es-ES"/>
        </w:rPr>
      </w:pPr>
    </w:p>
    <w:p w14:paraId="43A5B288" w14:textId="77777777" w:rsidR="00D40A28" w:rsidRPr="007E53E4" w:rsidRDefault="00D40A28" w:rsidP="00D40A28">
      <w:pPr>
        <w:keepNext/>
        <w:keepLines/>
        <w:ind w:left="567" w:hanging="567"/>
        <w:rPr>
          <w:b/>
          <w:lang w:val="es-ES"/>
        </w:rPr>
      </w:pPr>
      <w:r w:rsidRPr="007E53E4">
        <w:rPr>
          <w:b/>
          <w:lang w:val="es-ES"/>
        </w:rPr>
        <w:t>2.</w:t>
      </w:r>
      <w:r w:rsidRPr="007E53E4">
        <w:rPr>
          <w:b/>
          <w:lang w:val="es-ES"/>
        </w:rPr>
        <w:tab/>
        <w:t>Qué necesita saber antes de empezar a usar Tecentriq</w:t>
      </w:r>
    </w:p>
    <w:p w14:paraId="46BED523" w14:textId="77777777" w:rsidR="00D40A28" w:rsidRPr="007E53E4" w:rsidRDefault="00D40A28" w:rsidP="00D40A28">
      <w:pPr>
        <w:keepNext/>
        <w:keepLines/>
        <w:rPr>
          <w:b/>
          <w:lang w:val="es-ES"/>
        </w:rPr>
      </w:pPr>
    </w:p>
    <w:p w14:paraId="22036F5E" w14:textId="77777777" w:rsidR="00D40A28" w:rsidRPr="007E53E4" w:rsidRDefault="00D40A28" w:rsidP="00D40A28">
      <w:pPr>
        <w:keepNext/>
        <w:keepLines/>
        <w:autoSpaceDE w:val="0"/>
        <w:autoSpaceDN w:val="0"/>
        <w:adjustRightInd w:val="0"/>
        <w:rPr>
          <w:b/>
          <w:bCs/>
          <w:lang w:val="es-ES"/>
        </w:rPr>
      </w:pPr>
      <w:r w:rsidRPr="007E53E4">
        <w:rPr>
          <w:b/>
          <w:bCs/>
          <w:lang w:val="es-ES"/>
        </w:rPr>
        <w:t>No use Tecentriq:</w:t>
      </w:r>
    </w:p>
    <w:p w14:paraId="78D41FD8" w14:textId="77777777" w:rsidR="00D40A28" w:rsidRPr="007E53E4" w:rsidRDefault="00D40A28" w:rsidP="00D40A28">
      <w:pPr>
        <w:keepNext/>
        <w:keepLines/>
        <w:autoSpaceDE w:val="0"/>
        <w:autoSpaceDN w:val="0"/>
        <w:adjustRightInd w:val="0"/>
        <w:rPr>
          <w:b/>
          <w:bCs/>
          <w:lang w:val="es-ES"/>
        </w:rPr>
      </w:pPr>
    </w:p>
    <w:p w14:paraId="7CD6923C" w14:textId="77777777" w:rsidR="00D40A28" w:rsidRPr="007E53E4" w:rsidRDefault="00D40A28" w:rsidP="00D40A28">
      <w:pPr>
        <w:autoSpaceDE w:val="0"/>
        <w:autoSpaceDN w:val="0"/>
        <w:adjustRightInd w:val="0"/>
        <w:ind w:left="567" w:hanging="567"/>
        <w:rPr>
          <w:lang w:val="es-ES"/>
        </w:rPr>
      </w:pPr>
      <w:r w:rsidRPr="007E53E4">
        <w:rPr>
          <w:szCs w:val="22"/>
          <w:lang w:val="es-ES"/>
        </w:rPr>
        <w:sym w:font="Symbol" w:char="F0B7"/>
      </w:r>
      <w:r w:rsidRPr="007E53E4">
        <w:rPr>
          <w:szCs w:val="22"/>
          <w:lang w:val="es-ES"/>
        </w:rPr>
        <w:tab/>
      </w:r>
      <w:r w:rsidRPr="007E53E4">
        <w:rPr>
          <w:lang w:val="es-ES"/>
        </w:rPr>
        <w:t>si es alérgico a atezolizumab o a alguno de los demás componentes de este medicamento (incluidos en la sección</w:t>
      </w:r>
      <w:r w:rsidR="00215251" w:rsidRPr="001F2C9B">
        <w:rPr>
          <w:color w:val="212121"/>
          <w:lang w:val="es-ES" w:eastAsia="es-ES"/>
        </w:rPr>
        <w:t> </w:t>
      </w:r>
      <w:r w:rsidRPr="007E53E4">
        <w:rPr>
          <w:lang w:val="es-ES"/>
        </w:rPr>
        <w:t xml:space="preserve">6). </w:t>
      </w:r>
    </w:p>
    <w:p w14:paraId="4EB4EFDF" w14:textId="77777777" w:rsidR="00D40A28" w:rsidRPr="007E53E4" w:rsidRDefault="00D40A28" w:rsidP="00D40A28">
      <w:pPr>
        <w:autoSpaceDE w:val="0"/>
        <w:autoSpaceDN w:val="0"/>
        <w:adjustRightInd w:val="0"/>
        <w:rPr>
          <w:lang w:val="es-ES"/>
        </w:rPr>
      </w:pPr>
    </w:p>
    <w:p w14:paraId="0E632365" w14:textId="77777777" w:rsidR="00D40A28" w:rsidRPr="007E53E4" w:rsidRDefault="00D40A28" w:rsidP="00D40A28">
      <w:pPr>
        <w:autoSpaceDE w:val="0"/>
        <w:autoSpaceDN w:val="0"/>
        <w:adjustRightInd w:val="0"/>
        <w:rPr>
          <w:lang w:val="es-ES"/>
        </w:rPr>
      </w:pPr>
      <w:r w:rsidRPr="007E53E4">
        <w:rPr>
          <w:lang w:val="es-ES"/>
        </w:rPr>
        <w:t>Si no está seguro, consulte a su médico o enfermero antes de comenzar a usar Tecentriq.</w:t>
      </w:r>
    </w:p>
    <w:p w14:paraId="0C5183F4" w14:textId="77777777" w:rsidR="00D40A28" w:rsidRPr="007E53E4" w:rsidRDefault="00D40A28" w:rsidP="00D40A28">
      <w:pPr>
        <w:autoSpaceDE w:val="0"/>
        <w:autoSpaceDN w:val="0"/>
        <w:adjustRightInd w:val="0"/>
        <w:rPr>
          <w:lang w:val="es-ES"/>
        </w:rPr>
      </w:pPr>
    </w:p>
    <w:p w14:paraId="2E3FEC34" w14:textId="77777777" w:rsidR="00D40A28" w:rsidRPr="007E53E4" w:rsidRDefault="00D40A28" w:rsidP="00D40A28">
      <w:pPr>
        <w:autoSpaceDE w:val="0"/>
        <w:autoSpaceDN w:val="0"/>
        <w:adjustRightInd w:val="0"/>
        <w:rPr>
          <w:b/>
          <w:bCs/>
          <w:lang w:val="es-ES"/>
        </w:rPr>
      </w:pPr>
      <w:r w:rsidRPr="007E53E4">
        <w:rPr>
          <w:b/>
          <w:bCs/>
          <w:lang w:val="es-ES"/>
        </w:rPr>
        <w:t>Advertencias y precauciones</w:t>
      </w:r>
    </w:p>
    <w:p w14:paraId="65554215" w14:textId="77777777" w:rsidR="00D40A28" w:rsidRPr="007E53E4" w:rsidRDefault="00D40A28" w:rsidP="00D40A28">
      <w:pPr>
        <w:autoSpaceDE w:val="0"/>
        <w:autoSpaceDN w:val="0"/>
        <w:adjustRightInd w:val="0"/>
        <w:rPr>
          <w:b/>
          <w:bCs/>
          <w:lang w:val="es-ES"/>
        </w:rPr>
      </w:pPr>
    </w:p>
    <w:p w14:paraId="12D50C81" w14:textId="77777777" w:rsidR="00D40A28" w:rsidRPr="007E53E4" w:rsidRDefault="00D40A28" w:rsidP="00D40A28">
      <w:pPr>
        <w:autoSpaceDE w:val="0"/>
        <w:autoSpaceDN w:val="0"/>
        <w:adjustRightInd w:val="0"/>
        <w:rPr>
          <w:lang w:val="es-ES"/>
        </w:rPr>
      </w:pPr>
      <w:r w:rsidRPr="007E53E4">
        <w:rPr>
          <w:lang w:val="es-ES"/>
        </w:rPr>
        <w:t>Consulte a su médico o enfermero antes de empezar a usar Tecentriq:</w:t>
      </w:r>
    </w:p>
    <w:p w14:paraId="124D616C" w14:textId="77777777" w:rsidR="00D40A28" w:rsidRPr="007E53E4" w:rsidRDefault="00D40A28" w:rsidP="00D40A28">
      <w:pPr>
        <w:ind w:left="567" w:hanging="567"/>
        <w:rPr>
          <w:lang w:val="es-ES"/>
        </w:rPr>
      </w:pPr>
      <w:r w:rsidRPr="007E53E4">
        <w:rPr>
          <w:lang w:val="es-ES"/>
        </w:rPr>
        <w:sym w:font="Symbol" w:char="F0B7"/>
      </w:r>
      <w:r w:rsidRPr="007E53E4">
        <w:rPr>
          <w:lang w:val="es-ES"/>
        </w:rPr>
        <w:tab/>
        <w:t>si tiene una enfermedad autoinmune (una condición en la que el cuerpo ataca a sus propias células)</w:t>
      </w:r>
    </w:p>
    <w:p w14:paraId="3D9F1452" w14:textId="77777777" w:rsidR="00D40A28" w:rsidRPr="007E53E4" w:rsidRDefault="00D40A28" w:rsidP="00D40A28">
      <w:pPr>
        <w:ind w:left="567" w:hanging="567"/>
        <w:rPr>
          <w:lang w:val="es-ES"/>
        </w:rPr>
      </w:pPr>
      <w:r w:rsidRPr="007E53E4">
        <w:rPr>
          <w:lang w:val="es-ES"/>
        </w:rPr>
        <w:sym w:font="Symbol" w:char="F0B7"/>
      </w:r>
      <w:r w:rsidRPr="007E53E4">
        <w:rPr>
          <w:lang w:val="es-ES"/>
        </w:rPr>
        <w:tab/>
        <w:t>si le han dicho que su cáncer se ha extendido a su cerebro</w:t>
      </w:r>
    </w:p>
    <w:p w14:paraId="1ADB6E73" w14:textId="77777777" w:rsidR="00D40A28" w:rsidRPr="007E53E4" w:rsidRDefault="00D40A28" w:rsidP="00D40A28">
      <w:pPr>
        <w:ind w:left="567" w:hanging="567"/>
        <w:rPr>
          <w:lang w:val="es-ES"/>
        </w:rPr>
      </w:pPr>
      <w:r w:rsidRPr="007E53E4">
        <w:rPr>
          <w:lang w:val="es-ES"/>
        </w:rPr>
        <w:sym w:font="Symbol" w:char="F0B7"/>
      </w:r>
      <w:r w:rsidRPr="007E53E4">
        <w:rPr>
          <w:lang w:val="es-ES"/>
        </w:rPr>
        <w:tab/>
        <w:t>si tiene antecedentes de inflamación de sus pulmones (llamado neumonitis)</w:t>
      </w:r>
    </w:p>
    <w:p w14:paraId="6F28F164" w14:textId="77777777" w:rsidR="00D40A28" w:rsidRPr="007E53E4" w:rsidRDefault="00D40A28" w:rsidP="00D40A28">
      <w:pPr>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tiene o ha tenido una infección viral crónica del hígado, incluyendo hepatitis B (VHB) o hepatitis C (VHC)</w:t>
      </w:r>
    </w:p>
    <w:p w14:paraId="10C16B56" w14:textId="77777777" w:rsidR="00D40A28" w:rsidRDefault="00D40A28" w:rsidP="00D40A28">
      <w:pPr>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tiene una infección por el virus de la inmunosuficiencia adquirida en humanos (VIH) o si tiene el síndrome de la inmunodeficiencia adquirida (SIDA)</w:t>
      </w:r>
    </w:p>
    <w:p w14:paraId="673F8C32" w14:textId="77777777" w:rsidR="00D40A28" w:rsidRPr="007E53E4" w:rsidRDefault="00D40A28" w:rsidP="00D40A28">
      <w:pPr>
        <w:ind w:left="567" w:hanging="567"/>
        <w:rPr>
          <w:lang w:val="es-ES"/>
        </w:rPr>
      </w:pPr>
      <w:r w:rsidRPr="007E53E4">
        <w:rPr>
          <w:color w:val="212121"/>
          <w:lang w:val="es-ES" w:eastAsia="es-ES"/>
        </w:rPr>
        <w:sym w:font="Symbol" w:char="F0B7"/>
      </w:r>
      <w:r w:rsidRPr="007E53E4">
        <w:rPr>
          <w:color w:val="212121"/>
          <w:lang w:val="es-ES" w:eastAsia="es-ES"/>
        </w:rPr>
        <w:tab/>
      </w:r>
      <w:r>
        <w:rPr>
          <w:lang w:val="es-ES"/>
        </w:rPr>
        <w:t>Si tiene trastornos cardiovasculares, sanguíneos o daño en algún organo significativos debido a presión sanguínea inadecuada</w:t>
      </w:r>
    </w:p>
    <w:p w14:paraId="0BF23EB9" w14:textId="77777777" w:rsidR="00D40A28" w:rsidRPr="007E53E4" w:rsidRDefault="00D40A28" w:rsidP="00D40A28">
      <w:pPr>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ha tenido efectos adversos graves debido a terapias de anticuerpos que se le hayan administrado para tratar su cáncer</w:t>
      </w:r>
    </w:p>
    <w:p w14:paraId="675CE98A" w14:textId="77777777" w:rsidR="00D40A28" w:rsidRPr="007E53E4" w:rsidRDefault="00D40A28" w:rsidP="00D40A28">
      <w:pPr>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le administraron medicamentos para estimular su sistema inmune</w:t>
      </w:r>
    </w:p>
    <w:p w14:paraId="72784505" w14:textId="77777777" w:rsidR="00D40A28" w:rsidRPr="007E53E4" w:rsidRDefault="00D40A28" w:rsidP="00D40A28">
      <w:pPr>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le administraron medicamentos para suprimir su sistema inmune</w:t>
      </w:r>
    </w:p>
    <w:p w14:paraId="0AFCD49E" w14:textId="77777777" w:rsidR="00D40A28" w:rsidRPr="007E53E4" w:rsidRDefault="00D40A28" w:rsidP="00D40A28">
      <w:pPr>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le administraron una vacuna viva atenuada</w:t>
      </w:r>
    </w:p>
    <w:p w14:paraId="2075785C" w14:textId="77777777" w:rsidR="00D40A28" w:rsidRPr="007E53E4" w:rsidRDefault="00D40A28" w:rsidP="00D40A28">
      <w:pPr>
        <w:ind w:left="567" w:hanging="567"/>
        <w:rPr>
          <w:lang w:val="es-ES"/>
        </w:rPr>
      </w:pPr>
      <w:r w:rsidRPr="007E53E4">
        <w:rPr>
          <w:color w:val="212121"/>
          <w:lang w:val="es-ES" w:eastAsia="es-ES"/>
        </w:rPr>
        <w:sym w:font="Symbol" w:char="F0B7"/>
      </w:r>
      <w:r w:rsidRPr="007E53E4">
        <w:rPr>
          <w:color w:val="212121"/>
          <w:lang w:val="es-ES" w:eastAsia="es-ES"/>
        </w:rPr>
        <w:tab/>
      </w:r>
      <w:r w:rsidRPr="007E53E4">
        <w:rPr>
          <w:lang w:val="es-ES"/>
        </w:rPr>
        <w:t>si ha recibido medicamentos para tratar infecciones (antibióticos) en las dos semanas anteriores</w:t>
      </w:r>
    </w:p>
    <w:p w14:paraId="5597156C" w14:textId="77777777" w:rsidR="00D40A28" w:rsidRPr="007E53E4" w:rsidRDefault="00D40A28" w:rsidP="00D40A28">
      <w:pPr>
        <w:rPr>
          <w:lang w:val="es-ES"/>
        </w:rPr>
      </w:pPr>
    </w:p>
    <w:p w14:paraId="201DAC53" w14:textId="77777777" w:rsidR="003F59BA" w:rsidRDefault="003F59BA"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Pr>
          <w:color w:val="212121"/>
          <w:lang w:val="es-ES" w:eastAsia="es-ES"/>
        </w:rPr>
        <w:t xml:space="preserve">Tecentriq actúa sobre su sistema inmune. Esto puede causar inflamación en distintas partes de su cuerpo. </w:t>
      </w:r>
      <w:r w:rsidR="007409A3">
        <w:rPr>
          <w:color w:val="212121"/>
          <w:lang w:val="es-ES" w:eastAsia="es-ES"/>
        </w:rPr>
        <w:t>El</w:t>
      </w:r>
      <w:r>
        <w:rPr>
          <w:color w:val="212121"/>
          <w:lang w:val="es-ES" w:eastAsia="es-ES"/>
        </w:rPr>
        <w:t xml:space="preserve"> riesgo de que esto ocurra</w:t>
      </w:r>
      <w:r w:rsidR="007409A3">
        <w:rPr>
          <w:color w:val="212121"/>
          <w:lang w:val="es-ES" w:eastAsia="es-ES"/>
        </w:rPr>
        <w:t xml:space="preserve"> puede ser mayor</w:t>
      </w:r>
      <w:r>
        <w:rPr>
          <w:color w:val="212121"/>
          <w:lang w:val="es-ES" w:eastAsia="es-ES"/>
        </w:rPr>
        <w:t xml:space="preserve"> si usted ya padece una enfermedad autoinmune (</w:t>
      </w:r>
      <w:r w:rsidRPr="00C67030">
        <w:rPr>
          <w:color w:val="212121"/>
          <w:lang w:val="es-ES" w:eastAsia="es-ES"/>
        </w:rPr>
        <w:t>una condición en la que el cuerpo ataca a sus propias células)</w:t>
      </w:r>
      <w:r>
        <w:rPr>
          <w:color w:val="212121"/>
          <w:lang w:val="es-ES" w:eastAsia="es-ES"/>
        </w:rPr>
        <w:t>. También puede experimentar exacerbaci</w:t>
      </w:r>
      <w:r w:rsidR="007409A3">
        <w:rPr>
          <w:color w:val="212121"/>
          <w:lang w:val="es-ES" w:eastAsia="es-ES"/>
        </w:rPr>
        <w:t>ones</w:t>
      </w:r>
      <w:r>
        <w:rPr>
          <w:color w:val="212121"/>
          <w:lang w:val="es-ES" w:eastAsia="es-ES"/>
        </w:rPr>
        <w:t xml:space="preserve"> </w:t>
      </w:r>
      <w:r w:rsidR="007409A3">
        <w:rPr>
          <w:color w:val="212121"/>
          <w:lang w:val="es-ES" w:eastAsia="es-ES"/>
        </w:rPr>
        <w:t xml:space="preserve">frecuentes </w:t>
      </w:r>
      <w:r>
        <w:rPr>
          <w:color w:val="212121"/>
          <w:lang w:val="es-ES" w:eastAsia="es-ES"/>
        </w:rPr>
        <w:t>de su enfermedad autoinmune, que en la mayoría de los casos será</w:t>
      </w:r>
      <w:r w:rsidR="007409A3">
        <w:rPr>
          <w:color w:val="212121"/>
          <w:lang w:val="es-ES" w:eastAsia="es-ES"/>
        </w:rPr>
        <w:t>n</w:t>
      </w:r>
      <w:r>
        <w:rPr>
          <w:color w:val="212121"/>
          <w:lang w:val="es-ES" w:eastAsia="es-ES"/>
        </w:rPr>
        <w:t xml:space="preserve"> moderad</w:t>
      </w:r>
      <w:r w:rsidR="007409A3">
        <w:rPr>
          <w:color w:val="212121"/>
          <w:lang w:val="es-ES" w:eastAsia="es-ES"/>
        </w:rPr>
        <w:t>as</w:t>
      </w:r>
      <w:r>
        <w:rPr>
          <w:color w:val="212121"/>
          <w:lang w:val="es-ES" w:eastAsia="es-ES"/>
        </w:rPr>
        <w:t>.</w:t>
      </w:r>
    </w:p>
    <w:p w14:paraId="2D68A8B2" w14:textId="77777777" w:rsidR="003F59BA" w:rsidRDefault="003F59BA"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31C8584"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Si le ocurre cualquiera de los anteriores (o no está seguro), consulte a su médico o enfermero antes de usar Tecentriq.</w:t>
      </w:r>
    </w:p>
    <w:p w14:paraId="183ACC0F"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2B30A48"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Tecentriq puede causar algunos efectos adversos que debe informar a su médico de manera inmediata. Pueden ocurrir semanas o meses después de la última dosis. Informe a su médico inmediatamente si nota cualquiera de los siguientes síntomas:</w:t>
      </w:r>
    </w:p>
    <w:p w14:paraId="499E33CA" w14:textId="77777777" w:rsidR="00D40A28" w:rsidRPr="007E53E4" w:rsidRDefault="00D40A28" w:rsidP="00D40A28">
      <w:pPr>
        <w:ind w:left="567" w:hanging="567"/>
        <w:rPr>
          <w:szCs w:val="22"/>
          <w:lang w:val="es-ES"/>
        </w:rPr>
      </w:pPr>
      <w:r w:rsidRPr="007E53E4">
        <w:rPr>
          <w:szCs w:val="22"/>
          <w:lang w:val="es-ES"/>
        </w:rPr>
        <w:sym w:font="Symbol" w:char="F0B7"/>
      </w:r>
      <w:r w:rsidRPr="007E53E4">
        <w:rPr>
          <w:szCs w:val="22"/>
          <w:lang w:val="es-ES"/>
        </w:rPr>
        <w:tab/>
      </w:r>
      <w:r w:rsidRPr="007E53E4">
        <w:rPr>
          <w:bCs/>
          <w:szCs w:val="22"/>
          <w:lang w:val="es-ES"/>
        </w:rPr>
        <w:t>inflamación del pulmón (neumon</w:t>
      </w:r>
      <w:r>
        <w:rPr>
          <w:bCs/>
          <w:szCs w:val="22"/>
          <w:lang w:val="es-ES"/>
        </w:rPr>
        <w:t>itis</w:t>
      </w:r>
      <w:r w:rsidRPr="007E53E4">
        <w:rPr>
          <w:bCs/>
          <w:szCs w:val="22"/>
          <w:lang w:val="es-ES"/>
        </w:rPr>
        <w:t>)</w:t>
      </w:r>
      <w:r>
        <w:rPr>
          <w:bCs/>
          <w:szCs w:val="22"/>
          <w:lang w:val="es-ES"/>
        </w:rPr>
        <w:t>,</w:t>
      </w:r>
      <w:r w:rsidRPr="007E53E4">
        <w:rPr>
          <w:b/>
          <w:bCs/>
          <w:szCs w:val="22"/>
          <w:lang w:val="es-ES"/>
        </w:rPr>
        <w:t xml:space="preserve"> </w:t>
      </w:r>
      <w:r w:rsidRPr="007E53E4">
        <w:rPr>
          <w:bCs/>
          <w:szCs w:val="22"/>
          <w:lang w:val="es-ES"/>
        </w:rPr>
        <w:t>l</w:t>
      </w:r>
      <w:r w:rsidRPr="007E53E4">
        <w:rPr>
          <w:szCs w:val="22"/>
          <w:lang w:val="es-ES"/>
        </w:rPr>
        <w:t xml:space="preserve">os síntomas pueden incluir tos reciente o que empeora, dificultad para respirar, y dolor en el pecho </w:t>
      </w:r>
    </w:p>
    <w:p w14:paraId="553598BC" w14:textId="77777777" w:rsidR="00D40A28" w:rsidRPr="007E53E4" w:rsidRDefault="00D40A28" w:rsidP="00D40A28">
      <w:pPr>
        <w:ind w:left="567" w:hanging="567"/>
        <w:rPr>
          <w:szCs w:val="22"/>
          <w:lang w:val="es-ES"/>
        </w:rPr>
      </w:pPr>
      <w:r w:rsidRPr="007E53E4">
        <w:rPr>
          <w:szCs w:val="22"/>
          <w:lang w:val="es-ES"/>
        </w:rPr>
        <w:sym w:font="Symbol" w:char="F0B7"/>
      </w:r>
      <w:r w:rsidRPr="007E53E4">
        <w:rPr>
          <w:szCs w:val="22"/>
          <w:lang w:val="es-ES"/>
        </w:rPr>
        <w:tab/>
        <w:t xml:space="preserve">inflamación del hígado (hepatitis): los síntomas pueden incluir color amarillento de la piel o los ojos, náuseas, vómitos, sangrados o moratones, orina oscura, y dolor de estómago </w:t>
      </w:r>
    </w:p>
    <w:p w14:paraId="043141A9" w14:textId="77777777" w:rsidR="00D40A28" w:rsidRPr="007E53E4" w:rsidRDefault="00D40A28" w:rsidP="00D40A28">
      <w:pPr>
        <w:ind w:left="567" w:hanging="567"/>
        <w:rPr>
          <w:szCs w:val="22"/>
          <w:lang w:val="es-ES"/>
        </w:rPr>
      </w:pPr>
      <w:r w:rsidRPr="007E53E4">
        <w:rPr>
          <w:szCs w:val="22"/>
          <w:lang w:val="es-ES"/>
        </w:rPr>
        <w:sym w:font="Symbol" w:char="F0B7"/>
      </w:r>
      <w:r w:rsidRPr="007E53E4">
        <w:rPr>
          <w:szCs w:val="22"/>
          <w:lang w:val="es-ES"/>
        </w:rPr>
        <w:tab/>
        <w:t>inflamación del intestino (colitis</w:t>
      </w:r>
      <w:r>
        <w:rPr>
          <w:szCs w:val="22"/>
          <w:lang w:val="es-ES"/>
        </w:rPr>
        <w:t>),</w:t>
      </w:r>
      <w:r w:rsidRPr="007E53E4">
        <w:rPr>
          <w:szCs w:val="22"/>
          <w:lang w:val="es-ES"/>
        </w:rPr>
        <w:t xml:space="preserve"> los síntomas pueden incluir diarrea (heces acuosas, sueltas o blandas), sangre en las heces, y dolor de estómago</w:t>
      </w:r>
    </w:p>
    <w:p w14:paraId="70B0B04E" w14:textId="77777777" w:rsidR="00D40A28" w:rsidRPr="007E53E4" w:rsidRDefault="00D40A28" w:rsidP="00D40A28">
      <w:pPr>
        <w:ind w:left="567" w:hanging="567"/>
        <w:rPr>
          <w:szCs w:val="22"/>
          <w:lang w:val="es-ES"/>
        </w:rPr>
      </w:pPr>
      <w:r w:rsidRPr="007E53E4">
        <w:rPr>
          <w:szCs w:val="22"/>
          <w:lang w:val="es-ES"/>
        </w:rPr>
        <w:sym w:font="Symbol" w:char="F0B7"/>
      </w:r>
      <w:r w:rsidRPr="007E53E4">
        <w:rPr>
          <w:szCs w:val="22"/>
          <w:lang w:val="es-ES"/>
        </w:rPr>
        <w:tab/>
        <w:t>inflamación del tiroides y glándulas suprarrenales y de la glándula pituitaria (hipotiroidismo, hipertiroidismo o insuficiencia suprarrenal o hipofisitis</w:t>
      </w:r>
      <w:r>
        <w:rPr>
          <w:szCs w:val="22"/>
          <w:lang w:val="es-ES"/>
        </w:rPr>
        <w:t>),</w:t>
      </w:r>
      <w:r w:rsidRPr="007E53E4">
        <w:rPr>
          <w:szCs w:val="22"/>
          <w:lang w:val="es-ES"/>
        </w:rPr>
        <w:t xml:space="preserve"> los síntomas pueden incluir cansancio, pérdida de peso, aumento de peso, cambios de humor, pérdida de cabello, estreñimiento, mareos, dolor de cabeza, sed mayor de lo habitual, necesidad de orinar con mayor frecuencia y cambios en la visión.</w:t>
      </w:r>
    </w:p>
    <w:p w14:paraId="45689E37" w14:textId="77777777" w:rsidR="00D40A28" w:rsidRPr="00AE7419" w:rsidRDefault="00D40A28" w:rsidP="00D40A28">
      <w:pPr>
        <w:keepNext/>
        <w:keepLines/>
        <w:ind w:left="567" w:hanging="567"/>
        <w:rPr>
          <w:szCs w:val="22"/>
          <w:lang w:val="es-ES"/>
        </w:rPr>
      </w:pPr>
      <w:r w:rsidRPr="007E53E4">
        <w:rPr>
          <w:szCs w:val="22"/>
          <w:lang w:val="es-ES"/>
        </w:rPr>
        <w:sym w:font="Symbol" w:char="F0B7"/>
      </w:r>
      <w:r w:rsidRPr="007E53E4">
        <w:rPr>
          <w:szCs w:val="22"/>
          <w:lang w:val="es-ES"/>
        </w:rPr>
        <w:tab/>
        <w:t xml:space="preserve">diabetes </w:t>
      </w:r>
      <w:r w:rsidRPr="00566D1B">
        <w:rPr>
          <w:szCs w:val="22"/>
          <w:lang w:val="es-ES"/>
        </w:rPr>
        <w:t>tipo 1, incluyendo problemas graves, en algunas ocasiones vitales</w:t>
      </w:r>
      <w:r>
        <w:rPr>
          <w:szCs w:val="22"/>
          <w:lang w:val="es-ES"/>
        </w:rPr>
        <w:t>,</w:t>
      </w:r>
      <w:r w:rsidRPr="00566D1B">
        <w:rPr>
          <w:szCs w:val="22"/>
          <w:lang w:val="es-ES"/>
        </w:rPr>
        <w:t xml:space="preserve"> </w:t>
      </w:r>
      <w:r>
        <w:rPr>
          <w:szCs w:val="22"/>
          <w:lang w:val="es-ES"/>
        </w:rPr>
        <w:t xml:space="preserve">debido a que la sangre se vuelve ácida </w:t>
      </w:r>
      <w:r w:rsidRPr="00566D1B">
        <w:rPr>
          <w:szCs w:val="22"/>
          <w:lang w:val="es-ES"/>
        </w:rPr>
        <w:t xml:space="preserve"> producido por la diabetes (cetoacidosis diabética</w:t>
      </w:r>
      <w:r>
        <w:rPr>
          <w:szCs w:val="22"/>
          <w:lang w:val="es-ES"/>
        </w:rPr>
        <w:t>),</w:t>
      </w:r>
      <w:r w:rsidRPr="00566D1B">
        <w:rPr>
          <w:szCs w:val="22"/>
          <w:lang w:val="es-ES"/>
        </w:rPr>
        <w:t xml:space="preserve"> incluye síntomas como sensación de hambre o sed mayor de lo habitual, necesidad de orinar con mayor frecuencia, pérdida de peso,  sensación de cansancio o dificultad para pensar </w:t>
      </w:r>
      <w:r w:rsidRPr="00AE7419">
        <w:rPr>
          <w:szCs w:val="22"/>
          <w:lang w:val="es-ES"/>
        </w:rPr>
        <w:t xml:space="preserve">con claridad, aliento que huele dulce o afrutado, un sabor dulce o metálico en la boca, o un olor diferente </w:t>
      </w:r>
      <w:r w:rsidRPr="00566D1B">
        <w:rPr>
          <w:szCs w:val="22"/>
          <w:lang w:val="es-ES"/>
        </w:rPr>
        <w:t xml:space="preserve">en </w:t>
      </w:r>
      <w:r w:rsidRPr="00AE7419">
        <w:rPr>
          <w:szCs w:val="22"/>
          <w:lang w:val="es-ES"/>
        </w:rPr>
        <w:t xml:space="preserve">la orina o el sudor, </w:t>
      </w:r>
      <w:r>
        <w:rPr>
          <w:szCs w:val="22"/>
          <w:lang w:val="es-ES"/>
        </w:rPr>
        <w:t>náuseas o vómitos</w:t>
      </w:r>
      <w:r w:rsidRPr="00AE7419">
        <w:rPr>
          <w:szCs w:val="22"/>
          <w:lang w:val="es-ES"/>
        </w:rPr>
        <w:t>, dolor de estómago y respiración profunda o rápida</w:t>
      </w:r>
    </w:p>
    <w:p w14:paraId="598A83D0" w14:textId="77777777" w:rsidR="00D40A28" w:rsidRPr="007E53E4" w:rsidRDefault="00D40A28" w:rsidP="00D40A28">
      <w:pPr>
        <w:ind w:left="567" w:hanging="567"/>
        <w:rPr>
          <w:szCs w:val="22"/>
          <w:lang w:val="es-ES"/>
        </w:rPr>
      </w:pPr>
      <w:r w:rsidRPr="007E53E4">
        <w:rPr>
          <w:szCs w:val="22"/>
          <w:lang w:val="es-ES"/>
        </w:rPr>
        <w:sym w:font="Symbol" w:char="F0B7"/>
      </w:r>
      <w:r w:rsidRPr="007E53E4">
        <w:rPr>
          <w:szCs w:val="22"/>
          <w:lang w:val="es-ES"/>
        </w:rPr>
        <w:tab/>
        <w:t>inflamación del cerebro (encefalitis) o inflamación de la membrana que rodea la médula espinal y el cerebro (meningitis</w:t>
      </w:r>
      <w:r>
        <w:rPr>
          <w:szCs w:val="22"/>
          <w:lang w:val="es-ES"/>
        </w:rPr>
        <w:t>),</w:t>
      </w:r>
      <w:r w:rsidRPr="007E53E4">
        <w:rPr>
          <w:szCs w:val="22"/>
          <w:lang w:val="es-ES"/>
        </w:rPr>
        <w:t xml:space="preserve"> los síntomas pueden incluir rigidez de cuello, dolor de cabeza, fiebre, escalofríos, vómitos, sensibilidad a la luz, confusión y somnolencia</w:t>
      </w:r>
    </w:p>
    <w:p w14:paraId="31EFA89E" w14:textId="77777777" w:rsidR="00D40A28" w:rsidRDefault="00D40A28" w:rsidP="00D40A28">
      <w:pPr>
        <w:ind w:left="567" w:hanging="567"/>
        <w:rPr>
          <w:szCs w:val="22"/>
          <w:lang w:val="es-ES"/>
        </w:rPr>
      </w:pPr>
      <w:r w:rsidRPr="007E53E4">
        <w:rPr>
          <w:szCs w:val="22"/>
          <w:lang w:val="es-ES"/>
        </w:rPr>
        <w:sym w:font="Symbol" w:char="F0B7"/>
      </w:r>
      <w:r w:rsidRPr="007E53E4">
        <w:rPr>
          <w:szCs w:val="22"/>
          <w:lang w:val="es-ES"/>
        </w:rPr>
        <w:tab/>
        <w:t>inflamación o problemas de los nervios (neuropatía</w:t>
      </w:r>
      <w:r>
        <w:rPr>
          <w:szCs w:val="22"/>
          <w:lang w:val="es-ES"/>
        </w:rPr>
        <w:t>),</w:t>
      </w:r>
      <w:r w:rsidRPr="007E53E4">
        <w:rPr>
          <w:szCs w:val="22"/>
          <w:lang w:val="es-ES"/>
        </w:rPr>
        <w:t xml:space="preserve"> los síntomas pueden incluir debilidad </w:t>
      </w:r>
      <w:r>
        <w:rPr>
          <w:szCs w:val="22"/>
          <w:lang w:val="es-ES"/>
        </w:rPr>
        <w:t xml:space="preserve">en los músculos de los brazos y las piernas, o en los músculos de la cara, visión doble, dificultad para hablar y masticar, </w:t>
      </w:r>
      <w:r w:rsidRPr="007E53E4">
        <w:rPr>
          <w:szCs w:val="22"/>
          <w:lang w:val="es-ES"/>
        </w:rPr>
        <w:t xml:space="preserve">entumecimiento, </w:t>
      </w:r>
      <w:r>
        <w:rPr>
          <w:szCs w:val="22"/>
          <w:lang w:val="es-ES"/>
        </w:rPr>
        <w:t xml:space="preserve">y </w:t>
      </w:r>
      <w:r w:rsidRPr="007E53E4">
        <w:rPr>
          <w:szCs w:val="22"/>
          <w:lang w:val="es-ES"/>
        </w:rPr>
        <w:t>hormigueo en las manos y los pies</w:t>
      </w:r>
    </w:p>
    <w:p w14:paraId="52247802" w14:textId="77777777" w:rsidR="00D40A28" w:rsidRPr="007E53E4" w:rsidRDefault="00B75F7A" w:rsidP="00FA530C">
      <w:pPr>
        <w:ind w:left="567" w:hanging="567"/>
        <w:rPr>
          <w:szCs w:val="22"/>
          <w:lang w:val="es-ES"/>
        </w:rPr>
      </w:pPr>
      <w:r w:rsidRPr="007E53E4">
        <w:rPr>
          <w:rFonts w:ascii="Symbol" w:hAnsi="Symbol"/>
          <w:lang w:val="es-ES"/>
        </w:rPr>
        <w:sym w:font="Symbol" w:char="F0B7"/>
      </w:r>
      <w:r w:rsidRPr="007E53E4">
        <w:rPr>
          <w:rFonts w:ascii="Symbol" w:hAnsi="Symbol"/>
          <w:lang w:val="es-ES"/>
        </w:rPr>
        <w:tab/>
      </w:r>
      <w:r w:rsidR="00D40A28" w:rsidRPr="00525BCD">
        <w:rPr>
          <w:szCs w:val="22"/>
          <w:lang w:val="es-ES"/>
        </w:rPr>
        <w:t>inflamación de la médula espinal (mielitis</w:t>
      </w:r>
      <w:r w:rsidR="00D40A28">
        <w:rPr>
          <w:szCs w:val="22"/>
          <w:lang w:val="es-ES"/>
        </w:rPr>
        <w:t>),</w:t>
      </w:r>
      <w:r w:rsidR="00D40A28" w:rsidRPr="00525BCD">
        <w:rPr>
          <w:szCs w:val="22"/>
          <w:lang w:val="es-ES"/>
        </w:rPr>
        <w:t xml:space="preserve"> los síntomas pueden incluir dolor, sensaciones anormales como entumecimiento, hormigueo, frío o ardor, debilidad en los</w:t>
      </w:r>
      <w:r w:rsidR="00D40A28">
        <w:rPr>
          <w:szCs w:val="22"/>
          <w:lang w:val="es-ES"/>
        </w:rPr>
        <w:t xml:space="preserve"> brazos</w:t>
      </w:r>
      <w:r w:rsidR="00D40A28" w:rsidRPr="00525BCD">
        <w:rPr>
          <w:szCs w:val="22"/>
          <w:lang w:val="es-ES"/>
        </w:rPr>
        <w:t xml:space="preserve"> o las piernas y problemas de vejiga e intestino</w:t>
      </w:r>
    </w:p>
    <w:p w14:paraId="5C1CD0EC" w14:textId="77777777" w:rsidR="00D40A28" w:rsidRPr="007E53E4" w:rsidRDefault="00D40A28" w:rsidP="00D40A28">
      <w:pPr>
        <w:ind w:left="567" w:hanging="567"/>
        <w:rPr>
          <w:szCs w:val="22"/>
          <w:lang w:val="es-ES"/>
        </w:rPr>
      </w:pPr>
      <w:r w:rsidRPr="007E53E4">
        <w:rPr>
          <w:szCs w:val="22"/>
          <w:lang w:val="es-ES"/>
        </w:rPr>
        <w:sym w:font="Symbol" w:char="F0B7"/>
      </w:r>
      <w:r w:rsidRPr="007E53E4">
        <w:rPr>
          <w:szCs w:val="22"/>
          <w:lang w:val="es-ES"/>
        </w:rPr>
        <w:tab/>
        <w:t>inflamación del páncreas (pancreatitis</w:t>
      </w:r>
      <w:r>
        <w:rPr>
          <w:szCs w:val="22"/>
          <w:lang w:val="es-ES"/>
        </w:rPr>
        <w:t>),</w:t>
      </w:r>
      <w:r w:rsidRPr="007E53E4">
        <w:rPr>
          <w:szCs w:val="22"/>
          <w:lang w:val="es-ES"/>
        </w:rPr>
        <w:t xml:space="preserve"> incluye síntomas como dolor abdominal, náuseas y vómitos</w:t>
      </w:r>
    </w:p>
    <w:p w14:paraId="5887D2A9" w14:textId="77777777" w:rsidR="00D40A28" w:rsidRPr="007E53E4" w:rsidRDefault="00D40A28" w:rsidP="00D40A28">
      <w:pPr>
        <w:ind w:left="567" w:hanging="567"/>
        <w:rPr>
          <w:szCs w:val="22"/>
          <w:lang w:val="es-ES"/>
        </w:rPr>
      </w:pPr>
      <w:r w:rsidRPr="007E53E4">
        <w:rPr>
          <w:szCs w:val="22"/>
          <w:lang w:val="es-ES"/>
        </w:rPr>
        <w:sym w:font="Symbol" w:char="F0B7"/>
      </w:r>
      <w:r w:rsidRPr="007E53E4">
        <w:rPr>
          <w:szCs w:val="22"/>
          <w:lang w:val="es-ES"/>
        </w:rPr>
        <w:tab/>
        <w:t>inflamación del músculo cardiaco (miocarditis</w:t>
      </w:r>
      <w:r>
        <w:rPr>
          <w:szCs w:val="22"/>
          <w:lang w:val="es-ES"/>
        </w:rPr>
        <w:t>),</w:t>
      </w:r>
      <w:r w:rsidRPr="007E53E4">
        <w:rPr>
          <w:szCs w:val="22"/>
          <w:lang w:val="es-ES"/>
        </w:rPr>
        <w:t xml:space="preserve"> los síntomas pueden incluir dificultad para respirar, disminución en la tolerancia al ejercicio, sensación de cansancio, dolor en el pecho, hinchazón de los tobillos o de las piernas, latido cardiaco irregular y desmayos </w:t>
      </w:r>
    </w:p>
    <w:p w14:paraId="6DA990EE" w14:textId="77777777" w:rsidR="00D40A28" w:rsidRPr="007E53E4" w:rsidRDefault="00D40A28" w:rsidP="00D40A28">
      <w:pPr>
        <w:ind w:left="567" w:hanging="567"/>
        <w:rPr>
          <w:szCs w:val="22"/>
          <w:lang w:val="es-ES"/>
        </w:rPr>
      </w:pPr>
      <w:r w:rsidRPr="007E53E4">
        <w:rPr>
          <w:szCs w:val="22"/>
          <w:lang w:val="en-GB"/>
        </w:rPr>
        <w:sym w:font="Symbol" w:char="F0B7"/>
      </w:r>
      <w:r w:rsidRPr="007E53E4">
        <w:rPr>
          <w:szCs w:val="22"/>
          <w:lang w:val="es-ES"/>
        </w:rPr>
        <w:tab/>
        <w:t>inflamación de los riñones (nefritis); los síntomas pueden incluir cambios en la cantidad y color de la orina, dolor en la pelvis e inflamación del cuerpo, y puede dar lugar a fallo de los riñones.</w:t>
      </w:r>
    </w:p>
    <w:p w14:paraId="1D29FE1D" w14:textId="77777777" w:rsidR="00D40A28" w:rsidRPr="007E53E4" w:rsidRDefault="00D40A28" w:rsidP="00D40A28">
      <w:pPr>
        <w:ind w:left="567" w:hanging="567"/>
        <w:rPr>
          <w:szCs w:val="22"/>
          <w:lang w:val="es-ES"/>
        </w:rPr>
      </w:pPr>
      <w:r w:rsidRPr="007E53E4">
        <w:rPr>
          <w:color w:val="212121"/>
          <w:lang w:val="es-ES" w:eastAsia="es-ES"/>
        </w:rPr>
        <w:sym w:font="Symbol" w:char="F0B7"/>
      </w:r>
      <w:r w:rsidRPr="007E53E4">
        <w:rPr>
          <w:color w:val="212121"/>
          <w:lang w:val="es-ES" w:eastAsia="es-ES"/>
        </w:rPr>
        <w:tab/>
      </w:r>
      <w:r w:rsidRPr="007E53E4">
        <w:rPr>
          <w:szCs w:val="22"/>
          <w:lang w:val="es-ES"/>
        </w:rPr>
        <w:t>Inflamación de los musculos (miosítis); los síntomas pueden incluir debilidad muscular, fatiga después de caminar o estar de pie, tropezar o caerse y problemas para tragar o respirar.</w:t>
      </w:r>
    </w:p>
    <w:p w14:paraId="6F06578E" w14:textId="77777777" w:rsidR="00D40A28" w:rsidRPr="007E53E4" w:rsidRDefault="00D40A28" w:rsidP="00D40A28">
      <w:pPr>
        <w:ind w:left="567" w:hanging="567"/>
        <w:rPr>
          <w:szCs w:val="22"/>
          <w:lang w:val="es-ES"/>
        </w:rPr>
      </w:pPr>
      <w:r w:rsidRPr="007E53E4">
        <w:rPr>
          <w:szCs w:val="22"/>
          <w:lang w:val="es-ES"/>
        </w:rPr>
        <w:sym w:font="Symbol" w:char="F0B7"/>
      </w:r>
      <w:r w:rsidRPr="007E53E4">
        <w:rPr>
          <w:szCs w:val="22"/>
          <w:lang w:val="es-ES"/>
        </w:rPr>
        <w:tab/>
        <w:t xml:space="preserve">reacciones graves relacionadas con la </w:t>
      </w:r>
      <w:r w:rsidR="00DA2BB6">
        <w:rPr>
          <w:szCs w:val="22"/>
          <w:lang w:val="es-ES"/>
        </w:rPr>
        <w:t>inyección</w:t>
      </w:r>
      <w:ins w:id="187" w:author="Author">
        <w:r w:rsidR="004D6366">
          <w:rPr>
            <w:szCs w:val="22"/>
            <w:lang w:val="es-ES"/>
          </w:rPr>
          <w:t>, incluidas reacciones alérgicas graves</w:t>
        </w:r>
      </w:ins>
      <w:r w:rsidRPr="007E53E4">
        <w:rPr>
          <w:szCs w:val="22"/>
          <w:lang w:val="es-ES"/>
        </w:rPr>
        <w:t xml:space="preserve"> (eventos que ocurren durante o dentro del primer día después de la </w:t>
      </w:r>
      <w:r>
        <w:rPr>
          <w:szCs w:val="22"/>
          <w:lang w:val="es-ES"/>
        </w:rPr>
        <w:t>inyección),</w:t>
      </w:r>
      <w:r w:rsidRPr="007E53E4">
        <w:rPr>
          <w:szCs w:val="22"/>
          <w:lang w:val="es-ES"/>
        </w:rPr>
        <w:t xml:space="preserve"> pueden incluir fiebre, escalofríos, dificultad para respirar y enrojecimiento. </w:t>
      </w:r>
    </w:p>
    <w:p w14:paraId="6159C531" w14:textId="77777777" w:rsidR="00D40A28" w:rsidRDefault="00D40A28" w:rsidP="00D40A28">
      <w:pPr>
        <w:ind w:left="567" w:hanging="567"/>
        <w:rPr>
          <w:szCs w:val="22"/>
          <w:lang w:val="es-ES"/>
        </w:rPr>
      </w:pPr>
      <w:r w:rsidRPr="007E53E4">
        <w:rPr>
          <w:szCs w:val="22"/>
          <w:lang w:val="es-ES"/>
        </w:rPr>
        <w:sym w:font="Symbol" w:char="F0B7"/>
      </w:r>
      <w:r w:rsidRPr="007E53E4">
        <w:rPr>
          <w:szCs w:val="22"/>
          <w:lang w:val="es-ES"/>
        </w:rPr>
        <w:tab/>
        <w:t>reacciones cutáneas graves (SCARs); las cuales pueden incluir erupción, picor, formación de ampollas, descamación o úlceras en la piel, y/o úlceras en la boca o en la mucosa de la nariz, la garganta o el área genital.</w:t>
      </w:r>
    </w:p>
    <w:p w14:paraId="4BEEC423" w14:textId="77777777" w:rsidR="00D40A28" w:rsidRDefault="00B75F7A" w:rsidP="00FA530C">
      <w:pPr>
        <w:ind w:left="567" w:hanging="567"/>
        <w:rPr>
          <w:szCs w:val="22"/>
          <w:lang w:val="es-ES"/>
        </w:rPr>
      </w:pPr>
      <w:r w:rsidRPr="007E53E4">
        <w:rPr>
          <w:rFonts w:ascii="Symbol" w:hAnsi="Symbol"/>
          <w:lang w:val="es-ES"/>
        </w:rPr>
        <w:sym w:font="Symbol" w:char="F0B7"/>
      </w:r>
      <w:r w:rsidRPr="007E53E4">
        <w:rPr>
          <w:rFonts w:ascii="Symbol" w:hAnsi="Symbol"/>
          <w:lang w:val="es-ES"/>
        </w:rPr>
        <w:tab/>
      </w:r>
      <w:r w:rsidR="00D40A28" w:rsidRPr="00D83136">
        <w:rPr>
          <w:szCs w:val="22"/>
          <w:lang w:val="es-ES"/>
        </w:rPr>
        <w:t>inflamación del saco cardíaco con acumulación de líquido en el saco (en algunos casos) (trastornos pericárdicos</w:t>
      </w:r>
      <w:r w:rsidR="00D40A28">
        <w:rPr>
          <w:szCs w:val="22"/>
          <w:lang w:val="es-ES"/>
        </w:rPr>
        <w:t>),</w:t>
      </w:r>
      <w:r w:rsidR="00D40A28" w:rsidRPr="00D83136">
        <w:rPr>
          <w:szCs w:val="22"/>
          <w:lang w:val="es-ES"/>
        </w:rPr>
        <w:t xml:space="preserve"> los síntomas son similares a los de la miocarditis y pueden incluir dolor torácico (generalmente en la parte delantera del pecho, agudo y empeora al respirar profundamente y mejor</w:t>
      </w:r>
      <w:r w:rsidR="00D40A28">
        <w:rPr>
          <w:szCs w:val="22"/>
          <w:lang w:val="es-ES"/>
        </w:rPr>
        <w:t>a</w:t>
      </w:r>
      <w:r w:rsidR="00D40A28" w:rsidRPr="00D83136">
        <w:rPr>
          <w:szCs w:val="22"/>
          <w:lang w:val="es-ES"/>
        </w:rPr>
        <w:t xml:space="preserve"> cuando se sienta e inclina hacia delante en caso de inflamación del saco cardíaco), tos, latido cardíaco irregular, hinchazón de los tobillos, piernas o abdomen, dificultad para respirar, fatiga y desmayo</w:t>
      </w:r>
    </w:p>
    <w:p w14:paraId="21E75CAA" w14:textId="77777777" w:rsidR="00D40A28" w:rsidRPr="007E53E4" w:rsidRDefault="00D40A28" w:rsidP="00D40A28">
      <w:pPr>
        <w:ind w:left="567" w:hanging="567"/>
        <w:rPr>
          <w:lang w:val="es-ES"/>
        </w:rPr>
      </w:pPr>
      <w:r w:rsidRPr="007E53E4">
        <w:rPr>
          <w:szCs w:val="22"/>
          <w:lang w:val="es-ES"/>
        </w:rPr>
        <w:sym w:font="Symbol" w:char="F0B7"/>
      </w:r>
      <w:r w:rsidRPr="007E53E4">
        <w:rPr>
          <w:szCs w:val="22"/>
          <w:lang w:val="es-ES"/>
        </w:rPr>
        <w:tab/>
      </w:r>
      <w:r w:rsidRPr="008A6955">
        <w:rPr>
          <w:szCs w:val="22"/>
          <w:lang w:val="es-ES"/>
        </w:rPr>
        <w:t xml:space="preserve">una afección en la que el sistema inmunitario produce demasiadas células que combaten </w:t>
      </w:r>
      <w:r>
        <w:rPr>
          <w:szCs w:val="22"/>
          <w:lang w:val="es-ES"/>
        </w:rPr>
        <w:t>las infecciones, denominadas histiocitos</w:t>
      </w:r>
      <w:r w:rsidRPr="008A6955">
        <w:rPr>
          <w:szCs w:val="22"/>
          <w:lang w:val="es-ES"/>
        </w:rPr>
        <w:t xml:space="preserve"> y linfocitos</w:t>
      </w:r>
      <w:r>
        <w:rPr>
          <w:szCs w:val="22"/>
          <w:lang w:val="es-ES"/>
        </w:rPr>
        <w:t>, que pueden causar diversos sintomas</w:t>
      </w:r>
      <w:r w:rsidRPr="00E51633">
        <w:rPr>
          <w:szCs w:val="22"/>
          <w:lang w:val="es-ES"/>
        </w:rPr>
        <w:t xml:space="preserve"> </w:t>
      </w:r>
      <w:r>
        <w:rPr>
          <w:szCs w:val="22"/>
          <w:lang w:val="es-ES"/>
        </w:rPr>
        <w:t>(l</w:t>
      </w:r>
      <w:r w:rsidRPr="008A6955">
        <w:rPr>
          <w:szCs w:val="22"/>
          <w:lang w:val="es-ES"/>
        </w:rPr>
        <w:t>infohistiocitosis hemofagocítica</w:t>
      </w:r>
      <w:r>
        <w:rPr>
          <w:szCs w:val="22"/>
          <w:lang w:val="es-ES"/>
        </w:rPr>
        <w:t xml:space="preserve">). </w:t>
      </w:r>
      <w:r w:rsidRPr="008A6955">
        <w:rPr>
          <w:szCs w:val="22"/>
          <w:lang w:val="es-ES"/>
        </w:rPr>
        <w:t xml:space="preserve">Estos síntomas pueden incluir agrandamiento del hígado y/o </w:t>
      </w:r>
      <w:r>
        <w:rPr>
          <w:szCs w:val="22"/>
          <w:lang w:val="es-ES"/>
        </w:rPr>
        <w:t>d</w:t>
      </w:r>
      <w:r w:rsidRPr="008A6955">
        <w:rPr>
          <w:szCs w:val="22"/>
          <w:lang w:val="es-ES"/>
        </w:rPr>
        <w:t>el bazo, erupción cutánea, agrandamiento de los ganglios linfáticos, problemas respiratorios, facilidad para la aparición de hematomas, anomalías renales y problemas cardíacos</w:t>
      </w:r>
      <w:r>
        <w:rPr>
          <w:szCs w:val="22"/>
          <w:lang w:val="es-ES"/>
        </w:rPr>
        <w:t>.</w:t>
      </w:r>
    </w:p>
    <w:p w14:paraId="43DAB974" w14:textId="77777777" w:rsidR="00D40A28" w:rsidRPr="007E53E4" w:rsidRDefault="00D40A28" w:rsidP="00D40A28">
      <w:pPr>
        <w:autoSpaceDE w:val="0"/>
        <w:autoSpaceDN w:val="0"/>
        <w:adjustRightInd w:val="0"/>
        <w:rPr>
          <w:lang w:val="es-ES"/>
        </w:rPr>
      </w:pPr>
      <w:r w:rsidRPr="007E53E4">
        <w:rPr>
          <w:bCs/>
          <w:lang w:val="es-ES"/>
        </w:rPr>
        <w:t>Informe a su médico inmediatamente</w:t>
      </w:r>
      <w:r w:rsidRPr="007E53E4">
        <w:rPr>
          <w:b/>
          <w:bCs/>
          <w:lang w:val="es-ES"/>
        </w:rPr>
        <w:t xml:space="preserve"> </w:t>
      </w:r>
      <w:r w:rsidRPr="007E53E4">
        <w:rPr>
          <w:lang w:val="es-ES"/>
        </w:rPr>
        <w:t>si presenta cualquiera de los síntomas anteriormente descritos.</w:t>
      </w:r>
    </w:p>
    <w:p w14:paraId="39096CDC" w14:textId="77777777" w:rsidR="00D40A28" w:rsidRPr="007E53E4" w:rsidRDefault="00D40A28" w:rsidP="00D40A28">
      <w:pPr>
        <w:autoSpaceDE w:val="0"/>
        <w:autoSpaceDN w:val="0"/>
        <w:adjustRightInd w:val="0"/>
        <w:rPr>
          <w:lang w:val="es-ES"/>
        </w:rPr>
      </w:pPr>
    </w:p>
    <w:p w14:paraId="39A205F8" w14:textId="77777777" w:rsidR="00D40A28" w:rsidRPr="007E53E4" w:rsidRDefault="00D40A28" w:rsidP="00D40A28">
      <w:pPr>
        <w:autoSpaceDE w:val="0"/>
        <w:autoSpaceDN w:val="0"/>
        <w:adjustRightInd w:val="0"/>
        <w:rPr>
          <w:lang w:val="es-ES"/>
        </w:rPr>
      </w:pPr>
      <w:r w:rsidRPr="007E53E4">
        <w:rPr>
          <w:bCs/>
          <w:lang w:val="es-ES"/>
        </w:rPr>
        <w:t>No intente tratar sus síntomas con otros medicamentos por su cuenta</w:t>
      </w:r>
      <w:r w:rsidRPr="007E53E4">
        <w:rPr>
          <w:b/>
          <w:bCs/>
          <w:lang w:val="es-ES"/>
        </w:rPr>
        <w:t xml:space="preserve">. </w:t>
      </w:r>
      <w:r w:rsidRPr="007E53E4">
        <w:rPr>
          <w:lang w:val="es-ES"/>
        </w:rPr>
        <w:t>Su médico puede:</w:t>
      </w:r>
    </w:p>
    <w:p w14:paraId="17CBD0F7" w14:textId="77777777" w:rsidR="00D40A28" w:rsidRPr="007E53E4" w:rsidRDefault="00D40A28" w:rsidP="00D40A28">
      <w:pPr>
        <w:autoSpaceDE w:val="0"/>
        <w:autoSpaceDN w:val="0"/>
        <w:adjustRightInd w:val="0"/>
        <w:ind w:left="567" w:hanging="567"/>
        <w:rPr>
          <w:lang w:val="es-ES"/>
        </w:rPr>
      </w:pPr>
      <w:r w:rsidRPr="007E53E4">
        <w:rPr>
          <w:szCs w:val="22"/>
          <w:lang w:val="es-ES"/>
        </w:rPr>
        <w:sym w:font="Symbol" w:char="F0B7"/>
      </w:r>
      <w:r w:rsidRPr="007E53E4">
        <w:rPr>
          <w:szCs w:val="22"/>
          <w:lang w:val="es-ES"/>
        </w:rPr>
        <w:tab/>
      </w:r>
      <w:r w:rsidRPr="007E53E4">
        <w:rPr>
          <w:lang w:val="es-ES"/>
        </w:rPr>
        <w:t>Administrarle otros medicamentos para evitar complicaciones y reducir sus síntomas.</w:t>
      </w:r>
    </w:p>
    <w:p w14:paraId="011C4D5B" w14:textId="77777777" w:rsidR="00D40A28" w:rsidRPr="007E53E4" w:rsidRDefault="00D40A28" w:rsidP="00D40A28">
      <w:pPr>
        <w:autoSpaceDE w:val="0"/>
        <w:autoSpaceDN w:val="0"/>
        <w:adjustRightInd w:val="0"/>
        <w:ind w:left="567" w:hanging="567"/>
        <w:rPr>
          <w:lang w:val="es-ES"/>
        </w:rPr>
      </w:pPr>
      <w:r w:rsidRPr="007E53E4">
        <w:rPr>
          <w:szCs w:val="22"/>
          <w:lang w:val="es-ES"/>
        </w:rPr>
        <w:sym w:font="Symbol" w:char="F0B7"/>
      </w:r>
      <w:r w:rsidRPr="007E53E4">
        <w:rPr>
          <w:szCs w:val="22"/>
          <w:lang w:val="es-ES"/>
        </w:rPr>
        <w:tab/>
      </w:r>
      <w:r w:rsidRPr="007E53E4">
        <w:rPr>
          <w:lang w:val="es-ES"/>
        </w:rPr>
        <w:t>Esperar más tiempo hasta su próxima dosis de Tecentriq.</w:t>
      </w:r>
    </w:p>
    <w:p w14:paraId="35D04352" w14:textId="77777777" w:rsidR="00D40A28" w:rsidRPr="007E53E4" w:rsidRDefault="00D40A28" w:rsidP="00D40A28">
      <w:pPr>
        <w:autoSpaceDE w:val="0"/>
        <w:autoSpaceDN w:val="0"/>
        <w:adjustRightInd w:val="0"/>
        <w:ind w:left="567" w:hanging="567"/>
        <w:rPr>
          <w:rFonts w:ascii="TimesNewRoman" w:hAnsi="TimesNewRoman" w:cs="TimesNewRoman"/>
          <w:lang w:val="es-ES"/>
        </w:rPr>
      </w:pPr>
      <w:r w:rsidRPr="007E53E4">
        <w:rPr>
          <w:szCs w:val="22"/>
          <w:lang w:val="es-ES"/>
        </w:rPr>
        <w:sym w:font="Symbol" w:char="F0B7"/>
      </w:r>
      <w:r w:rsidRPr="007E53E4">
        <w:rPr>
          <w:szCs w:val="22"/>
          <w:lang w:val="es-ES"/>
        </w:rPr>
        <w:tab/>
      </w:r>
      <w:r w:rsidRPr="007E53E4">
        <w:rPr>
          <w:lang w:val="es-ES"/>
        </w:rPr>
        <w:t>Interrumpir su tratamiento con Tecentriq.</w:t>
      </w:r>
    </w:p>
    <w:p w14:paraId="11B38187" w14:textId="77777777" w:rsidR="00D40A28" w:rsidRPr="007E53E4" w:rsidRDefault="00D40A28" w:rsidP="00D40A28">
      <w:pPr>
        <w:rPr>
          <w:lang w:val="es-ES"/>
        </w:rPr>
      </w:pPr>
    </w:p>
    <w:p w14:paraId="2E7CC3BA" w14:textId="77777777" w:rsidR="00D40A28" w:rsidRPr="007E53E4" w:rsidRDefault="00D40A28" w:rsidP="002A101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color w:val="212121"/>
          <w:lang w:val="es-ES" w:eastAsia="es-ES"/>
        </w:rPr>
        <w:t>Pruebas y controles</w:t>
      </w:r>
    </w:p>
    <w:p w14:paraId="036D8C71" w14:textId="77777777" w:rsidR="00D40A28" w:rsidRPr="007E53E4" w:rsidRDefault="00D40A28" w:rsidP="002A101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1CB184AC" w14:textId="77777777" w:rsidR="00D40A28" w:rsidRPr="007E53E4" w:rsidRDefault="00D40A28" w:rsidP="002A1014">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Antes de su tratamiento, su médico comprobará su estado general de salud. También le hará análisis de sangre durante su tratamiento.</w:t>
      </w:r>
    </w:p>
    <w:p w14:paraId="613B881C"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43E17AE8" w14:textId="77777777" w:rsidR="00D40A28" w:rsidRPr="007E53E4" w:rsidRDefault="00D40A28" w:rsidP="00FA530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color w:val="212121"/>
          <w:lang w:val="es-ES" w:eastAsia="es-ES"/>
        </w:rPr>
        <w:t>Niños y adolescentes</w:t>
      </w:r>
    </w:p>
    <w:p w14:paraId="3C34DCDD" w14:textId="77777777" w:rsidR="00D40A28" w:rsidRPr="007E53E4" w:rsidRDefault="00D40A28" w:rsidP="00FA530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5309E82B" w14:textId="77777777" w:rsidR="00D40A28" w:rsidRPr="007E53E4" w:rsidRDefault="00D40A28" w:rsidP="00D40A28">
      <w:pPr>
        <w:autoSpaceDE w:val="0"/>
        <w:autoSpaceDN w:val="0"/>
        <w:adjustRightInd w:val="0"/>
        <w:rPr>
          <w:lang w:val="es-ES"/>
        </w:rPr>
      </w:pPr>
      <w:r w:rsidRPr="007E53E4">
        <w:rPr>
          <w:lang w:val="es-ES"/>
        </w:rPr>
        <w:t>No se debe dar este medicamento a niños o adolescentes menores de 18 años. Esto se debe a que la seguridad y la eficacia de Tecentriq no se ha establecido para este grupo de edad.</w:t>
      </w:r>
    </w:p>
    <w:p w14:paraId="3E1CAA50"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NewRomanPSMT" w:hAnsi="TimesNewRomanPSMT" w:cs="TimesNewRomanPSMT"/>
          <w:lang w:val="es-ES"/>
        </w:rPr>
      </w:pPr>
    </w:p>
    <w:p w14:paraId="6CBEA018"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color w:val="212121"/>
          <w:lang w:val="es-ES" w:eastAsia="es-ES"/>
        </w:rPr>
        <w:t>Otros medicamentos y Tecentriq</w:t>
      </w:r>
    </w:p>
    <w:p w14:paraId="68109B2C"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601DDAE6"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Informe a su médico o enfermero si está tomando, ha tomado recientemente o pudiera tener que tomar cualquier otro medicamento. Esto incluye los medicamentos adquiridos sin receta, incluidos los medicamentos a base de plantas.</w:t>
      </w:r>
    </w:p>
    <w:p w14:paraId="74638351"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8B1AB7F"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color w:val="212121"/>
          <w:lang w:val="es-ES" w:eastAsia="es-ES"/>
        </w:rPr>
        <w:t xml:space="preserve">Embarazo </w:t>
      </w:r>
      <w:r>
        <w:rPr>
          <w:b/>
          <w:color w:val="212121"/>
          <w:lang w:val="es-ES" w:eastAsia="es-ES"/>
        </w:rPr>
        <w:t xml:space="preserve">y </w:t>
      </w:r>
      <w:r w:rsidRPr="007E53E4">
        <w:rPr>
          <w:b/>
          <w:color w:val="212121"/>
          <w:lang w:val="es-ES" w:eastAsia="es-ES"/>
        </w:rPr>
        <w:t xml:space="preserve">lactancia </w:t>
      </w:r>
    </w:p>
    <w:p w14:paraId="430CDE5C"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5FBB443D"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szCs w:val="22"/>
          <w:lang w:val="es-ES" w:eastAsia="es-ES"/>
        </w:rPr>
      </w:pPr>
      <w:r w:rsidRPr="007E53E4">
        <w:rPr>
          <w:position w:val="2"/>
          <w:szCs w:val="22"/>
          <w:lang w:val="es-ES"/>
        </w:rPr>
        <w:sym w:font="Symbol" w:char="F0B7"/>
      </w:r>
      <w:r w:rsidRPr="007E53E4">
        <w:rPr>
          <w:szCs w:val="22"/>
          <w:lang w:val="es-ES"/>
        </w:rPr>
        <w:tab/>
      </w:r>
      <w:r w:rsidRPr="007E53E4">
        <w:rPr>
          <w:color w:val="212121"/>
          <w:szCs w:val="22"/>
          <w:lang w:val="es-ES" w:eastAsia="es-ES"/>
        </w:rPr>
        <w:t xml:space="preserve">Si está embarazada o en periodo de lactancia, cree que podría estar embarazada o tiene intención de quedarse embarazada, consulte a su médico antes de utilizar este medicamento. </w:t>
      </w:r>
    </w:p>
    <w:p w14:paraId="2E35C9AE"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szCs w:val="22"/>
          <w:lang w:val="es-ES" w:eastAsia="es-ES"/>
        </w:rPr>
      </w:pPr>
      <w:r w:rsidRPr="007E53E4">
        <w:rPr>
          <w:position w:val="2"/>
          <w:szCs w:val="22"/>
          <w:lang w:val="es-ES"/>
        </w:rPr>
        <w:sym w:font="Symbol" w:char="F0B7"/>
      </w:r>
      <w:r w:rsidRPr="007E53E4">
        <w:rPr>
          <w:szCs w:val="22"/>
          <w:lang w:val="es-ES"/>
        </w:rPr>
        <w:tab/>
      </w:r>
      <w:r w:rsidRPr="007E53E4">
        <w:rPr>
          <w:color w:val="212121"/>
          <w:szCs w:val="22"/>
          <w:lang w:val="es-ES" w:eastAsia="es-ES"/>
        </w:rPr>
        <w:t>No tome Tecentriq si está embarazada a menos que su médico le haya indicado hacerlo. Esto se debe a que el efecto de Tecentriq en mujeres embarazadas no se conoce - es posible que le pueda causar daño al bebé.</w:t>
      </w:r>
    </w:p>
    <w:p w14:paraId="6086D2CE"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szCs w:val="22"/>
          <w:lang w:val="es-ES" w:eastAsia="es-ES"/>
        </w:rPr>
      </w:pPr>
      <w:r w:rsidRPr="007E53E4">
        <w:rPr>
          <w:position w:val="2"/>
          <w:szCs w:val="22"/>
          <w:lang w:val="es-ES"/>
        </w:rPr>
        <w:sym w:font="Symbol" w:char="F0B7"/>
      </w:r>
      <w:r w:rsidRPr="007E53E4">
        <w:rPr>
          <w:szCs w:val="22"/>
          <w:lang w:val="es-ES"/>
        </w:rPr>
        <w:tab/>
      </w:r>
      <w:r w:rsidRPr="007E53E4">
        <w:rPr>
          <w:color w:val="212121"/>
          <w:szCs w:val="22"/>
          <w:lang w:val="es-ES" w:eastAsia="es-ES"/>
        </w:rPr>
        <w:t>Si usted podría quedar embarazada, debe utilizar un método anticonceptivo eficaz</w:t>
      </w:r>
      <w:r>
        <w:rPr>
          <w:color w:val="212121"/>
          <w:szCs w:val="22"/>
          <w:lang w:val="es-ES" w:eastAsia="es-ES"/>
        </w:rPr>
        <w:t>:</w:t>
      </w:r>
    </w:p>
    <w:p w14:paraId="2F520453"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567"/>
        <w:rPr>
          <w:color w:val="212121"/>
          <w:lang w:val="es-ES" w:eastAsia="es-ES"/>
        </w:rPr>
      </w:pPr>
      <w:r w:rsidRPr="007E53E4">
        <w:rPr>
          <w:position w:val="2"/>
          <w:sz w:val="17"/>
          <w:lang w:val="es-ES"/>
        </w:rPr>
        <w:t>-</w:t>
      </w:r>
      <w:r w:rsidRPr="007E53E4">
        <w:rPr>
          <w:position w:val="2"/>
          <w:sz w:val="17"/>
          <w:lang w:val="es-ES"/>
        </w:rPr>
        <w:tab/>
      </w:r>
      <w:r w:rsidRPr="007E53E4">
        <w:rPr>
          <w:color w:val="212121"/>
          <w:lang w:val="es-ES" w:eastAsia="es-ES"/>
        </w:rPr>
        <w:t>mientras esté siendo tratada con Tecentriq y</w:t>
      </w:r>
    </w:p>
    <w:p w14:paraId="787CB5AC"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567"/>
        <w:rPr>
          <w:color w:val="212121"/>
          <w:lang w:val="es-ES" w:eastAsia="es-ES"/>
        </w:rPr>
      </w:pPr>
      <w:r w:rsidRPr="007E53E4">
        <w:rPr>
          <w:position w:val="2"/>
          <w:sz w:val="17"/>
          <w:lang w:val="es-ES"/>
        </w:rPr>
        <w:t>-</w:t>
      </w:r>
      <w:r w:rsidRPr="007E53E4">
        <w:rPr>
          <w:position w:val="2"/>
          <w:sz w:val="17"/>
          <w:lang w:val="es-ES"/>
        </w:rPr>
        <w:tab/>
      </w:r>
      <w:r w:rsidRPr="007E53E4">
        <w:rPr>
          <w:color w:val="212121"/>
          <w:lang w:val="es-ES" w:eastAsia="es-ES"/>
        </w:rPr>
        <w:t>durante 5 meses después de la última dosis.</w:t>
      </w:r>
    </w:p>
    <w:p w14:paraId="6352794C" w14:textId="77777777" w:rsidR="00D40A28" w:rsidRPr="007E53E4" w:rsidRDefault="00D40A28" w:rsidP="00D40A28">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position w:val="2"/>
          <w:szCs w:val="22"/>
          <w:lang w:val="es-ES"/>
        </w:rPr>
        <w:sym w:font="Symbol" w:char="F0B7"/>
      </w:r>
      <w:r w:rsidRPr="007E53E4">
        <w:rPr>
          <w:szCs w:val="22"/>
          <w:lang w:val="es-ES"/>
        </w:rPr>
        <w:tab/>
      </w:r>
      <w:r w:rsidRPr="007E53E4">
        <w:rPr>
          <w:color w:val="212121"/>
          <w:lang w:val="es-ES" w:eastAsia="es-ES"/>
        </w:rPr>
        <w:t>Si queda embarazada mientras está en tratamiento con Tecentriq, informe a su médico.</w:t>
      </w:r>
    </w:p>
    <w:p w14:paraId="6E045583"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7517AED" w14:textId="77777777" w:rsidR="00D40A28" w:rsidRPr="007E53E4" w:rsidRDefault="00D40A28" w:rsidP="00D40A28">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es-ES"/>
        </w:rPr>
      </w:pPr>
      <w:r w:rsidRPr="007E53E4">
        <w:rPr>
          <w:b/>
          <w:bCs/>
          <w:lang w:val="es-ES"/>
        </w:rPr>
        <w:t>Lactancia</w:t>
      </w:r>
    </w:p>
    <w:p w14:paraId="4BE5A526" w14:textId="77777777" w:rsidR="00D40A28" w:rsidRPr="007E53E4" w:rsidRDefault="00D40A28" w:rsidP="00D40A28">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es-ES"/>
        </w:rPr>
      </w:pPr>
    </w:p>
    <w:p w14:paraId="43FD6E7B" w14:textId="77777777" w:rsidR="00D40A28" w:rsidRPr="007E53E4" w:rsidRDefault="00D40A28" w:rsidP="00D40A28">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lang w:val="es-ES"/>
        </w:rPr>
        <w:t>Se desconoce si Tecentriq pasa a la leche materna</w:t>
      </w:r>
      <w:r w:rsidRPr="007E53E4">
        <w:rPr>
          <w:color w:val="212121"/>
          <w:lang w:val="es-ES"/>
        </w:rPr>
        <w:t>. No se puede excluir el riesgo para el lactante. Pregunte a su médico si debe interrumpir la lactancia o si debe interrumpir el tratamiento con Tecentriq.</w:t>
      </w:r>
    </w:p>
    <w:p w14:paraId="6C84500E"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2B000E17" w14:textId="77777777" w:rsidR="00D40A28" w:rsidRPr="007E53E4" w:rsidRDefault="00D40A28" w:rsidP="00D40A28">
      <w:pPr>
        <w:keepNext/>
        <w:keepLines/>
        <w:autoSpaceDE w:val="0"/>
        <w:autoSpaceDN w:val="0"/>
        <w:adjustRightInd w:val="0"/>
        <w:rPr>
          <w:b/>
          <w:bCs/>
          <w:lang w:val="es-ES"/>
        </w:rPr>
      </w:pPr>
      <w:r w:rsidRPr="007E53E4">
        <w:rPr>
          <w:b/>
          <w:bCs/>
          <w:lang w:val="es-ES"/>
        </w:rPr>
        <w:t>Conducción y uso de máquinas</w:t>
      </w:r>
    </w:p>
    <w:p w14:paraId="3C295C80" w14:textId="77777777" w:rsidR="00D40A28" w:rsidRPr="007E53E4" w:rsidRDefault="00D40A28" w:rsidP="00D40A28">
      <w:pPr>
        <w:autoSpaceDE w:val="0"/>
        <w:autoSpaceDN w:val="0"/>
        <w:adjustRightInd w:val="0"/>
        <w:rPr>
          <w:b/>
          <w:bCs/>
          <w:lang w:val="es-ES"/>
        </w:rPr>
      </w:pPr>
    </w:p>
    <w:p w14:paraId="19CE73AB" w14:textId="77777777" w:rsidR="00D40A28" w:rsidRPr="007E53E4" w:rsidRDefault="00D40A28" w:rsidP="00D40A28">
      <w:pPr>
        <w:autoSpaceDE w:val="0"/>
        <w:autoSpaceDN w:val="0"/>
        <w:adjustRightInd w:val="0"/>
        <w:rPr>
          <w:lang w:val="es-ES"/>
        </w:rPr>
      </w:pPr>
      <w:r w:rsidRPr="007E53E4">
        <w:rPr>
          <w:lang w:val="es-ES"/>
        </w:rPr>
        <w:t>Tecentriq puede tener una influencia menor sobre su capacidad para conducir y utilizar máquinas. Si se siente cansado, no conduzca ni use máquinas hasta sentirse mejor.</w:t>
      </w:r>
    </w:p>
    <w:p w14:paraId="20382072" w14:textId="77777777" w:rsidR="00D40A28" w:rsidRDefault="00D40A28" w:rsidP="00D40A28">
      <w:pPr>
        <w:autoSpaceDE w:val="0"/>
        <w:autoSpaceDN w:val="0"/>
        <w:adjustRightInd w:val="0"/>
        <w:rPr>
          <w:lang w:val="es-ES"/>
        </w:rPr>
      </w:pPr>
    </w:p>
    <w:p w14:paraId="2441672B" w14:textId="77777777" w:rsidR="005E1CFD" w:rsidRPr="00202A94" w:rsidRDefault="005E1CFD" w:rsidP="005E1CFD">
      <w:pPr>
        <w:autoSpaceDE w:val="0"/>
        <w:autoSpaceDN w:val="0"/>
        <w:adjustRightInd w:val="0"/>
        <w:rPr>
          <w:b/>
          <w:bCs/>
          <w:lang w:val="es-ES"/>
        </w:rPr>
      </w:pPr>
      <w:r w:rsidRPr="00202A94">
        <w:rPr>
          <w:b/>
          <w:bCs/>
          <w:lang w:val="es-ES"/>
        </w:rPr>
        <w:t>Tecentriq contiene polisorbato</w:t>
      </w:r>
      <w:ins w:id="188" w:author="Author">
        <w:r w:rsidR="004D6366" w:rsidRPr="004D6366">
          <w:rPr>
            <w:b/>
            <w:bCs/>
            <w:lang w:val="es-ES"/>
          </w:rPr>
          <w:t xml:space="preserve"> (E</w:t>
        </w:r>
        <w:r w:rsidR="004D6366">
          <w:rPr>
            <w:b/>
            <w:bCs/>
            <w:lang w:val="es-ES"/>
          </w:rPr>
          <w:t> </w:t>
        </w:r>
        <w:r w:rsidR="004D6366" w:rsidRPr="004D6366">
          <w:rPr>
            <w:b/>
            <w:bCs/>
            <w:lang w:val="es-ES"/>
          </w:rPr>
          <w:t>432)</w:t>
        </w:r>
      </w:ins>
    </w:p>
    <w:p w14:paraId="7C1FA779" w14:textId="77777777" w:rsidR="005E1CFD" w:rsidRDefault="005E1CFD" w:rsidP="005E1CFD">
      <w:pPr>
        <w:autoSpaceDE w:val="0"/>
        <w:autoSpaceDN w:val="0"/>
        <w:adjustRightInd w:val="0"/>
        <w:rPr>
          <w:lang w:val="es-ES"/>
        </w:rPr>
      </w:pPr>
    </w:p>
    <w:p w14:paraId="6568B867" w14:textId="77777777" w:rsidR="005E1CFD" w:rsidRDefault="00DA5404" w:rsidP="005E1CFD">
      <w:pPr>
        <w:autoSpaceDE w:val="0"/>
        <w:autoSpaceDN w:val="0"/>
        <w:adjustRightInd w:val="0"/>
        <w:rPr>
          <w:lang w:val="es-ES"/>
        </w:rPr>
      </w:pPr>
      <w:r>
        <w:rPr>
          <w:lang w:val="es-ES"/>
        </w:rPr>
        <w:t xml:space="preserve">Este producto </w:t>
      </w:r>
      <w:r w:rsidR="005E1CFD" w:rsidRPr="00202A94">
        <w:rPr>
          <w:lang w:val="es-ES"/>
        </w:rPr>
        <w:t xml:space="preserve">contiene </w:t>
      </w:r>
      <w:r w:rsidR="005E1CFD">
        <w:rPr>
          <w:lang w:val="es-ES"/>
        </w:rPr>
        <w:t>9</w:t>
      </w:r>
      <w:r w:rsidR="00215251" w:rsidRPr="001F2C9B">
        <w:rPr>
          <w:color w:val="212121"/>
          <w:lang w:val="es-ES" w:eastAsia="es-ES"/>
        </w:rPr>
        <w:t> </w:t>
      </w:r>
      <w:r w:rsidR="005E1CFD" w:rsidRPr="00202A94">
        <w:rPr>
          <w:lang w:val="es-ES"/>
        </w:rPr>
        <w:t>mg de polisorbato</w:t>
      </w:r>
      <w:r w:rsidR="00215251" w:rsidRPr="001F2C9B">
        <w:rPr>
          <w:color w:val="212121"/>
          <w:lang w:val="es-ES" w:eastAsia="es-ES"/>
        </w:rPr>
        <w:t> </w:t>
      </w:r>
      <w:r w:rsidR="005E1CFD" w:rsidRPr="00202A94">
        <w:rPr>
          <w:lang w:val="es-ES"/>
        </w:rPr>
        <w:t>20 en cada dosis de 1</w:t>
      </w:r>
      <w:r w:rsidR="005E1CFD">
        <w:rPr>
          <w:lang w:val="es-ES"/>
        </w:rPr>
        <w:t>5</w:t>
      </w:r>
      <w:r w:rsidR="005E1CFD" w:rsidRPr="00202A94">
        <w:rPr>
          <w:lang w:val="es-ES"/>
        </w:rPr>
        <w:t xml:space="preserve"> ml, lo que equivale a 0,</w:t>
      </w:r>
      <w:r w:rsidR="005E1CFD">
        <w:rPr>
          <w:lang w:val="es-ES"/>
        </w:rPr>
        <w:t>6</w:t>
      </w:r>
      <w:r w:rsidR="00215251" w:rsidRPr="001F2C9B">
        <w:rPr>
          <w:color w:val="212121"/>
          <w:lang w:val="es-ES" w:eastAsia="es-ES"/>
        </w:rPr>
        <w:t> </w:t>
      </w:r>
      <w:r w:rsidR="005E1CFD" w:rsidRPr="00202A94">
        <w:rPr>
          <w:lang w:val="es-ES"/>
        </w:rPr>
        <w:t xml:space="preserve">mg/ml. </w:t>
      </w:r>
    </w:p>
    <w:p w14:paraId="7D773389" w14:textId="77777777" w:rsidR="005E1CFD" w:rsidRPr="00202A94" w:rsidRDefault="005E1CFD" w:rsidP="005E1CFD">
      <w:pPr>
        <w:autoSpaceDE w:val="0"/>
        <w:autoSpaceDN w:val="0"/>
        <w:adjustRightInd w:val="0"/>
        <w:rPr>
          <w:lang w:val="es-ES"/>
        </w:rPr>
      </w:pPr>
      <w:r w:rsidRPr="00202A94">
        <w:rPr>
          <w:lang w:val="es-ES"/>
        </w:rPr>
        <w:t>Los polisorbatos pueden causar reacciones alérgicas. Inform</w:t>
      </w:r>
      <w:r>
        <w:rPr>
          <w:lang w:val="es-ES"/>
        </w:rPr>
        <w:t>e</w:t>
      </w:r>
      <w:r w:rsidRPr="00202A94">
        <w:rPr>
          <w:lang w:val="es-ES"/>
        </w:rPr>
        <w:t xml:space="preserve"> a </w:t>
      </w:r>
      <w:r>
        <w:rPr>
          <w:lang w:val="es-ES"/>
        </w:rPr>
        <w:t>s</w:t>
      </w:r>
      <w:r w:rsidRPr="00202A94">
        <w:rPr>
          <w:lang w:val="es-ES"/>
        </w:rPr>
        <w:t>u médico si tiene alguna alergia conocida.</w:t>
      </w:r>
    </w:p>
    <w:p w14:paraId="61011317" w14:textId="77777777" w:rsidR="005E1CFD" w:rsidRPr="002C7FEC" w:rsidRDefault="005E1CFD" w:rsidP="005E1CFD">
      <w:pPr>
        <w:autoSpaceDE w:val="0"/>
        <w:autoSpaceDN w:val="0"/>
        <w:adjustRightInd w:val="0"/>
        <w:rPr>
          <w:lang w:val="es-ES"/>
        </w:rPr>
      </w:pPr>
    </w:p>
    <w:p w14:paraId="0146512C" w14:textId="77777777" w:rsidR="005E1CFD" w:rsidRDefault="005E1CFD" w:rsidP="005E1CFD">
      <w:pPr>
        <w:autoSpaceDE w:val="0"/>
        <w:autoSpaceDN w:val="0"/>
        <w:adjustRightInd w:val="0"/>
        <w:rPr>
          <w:b/>
          <w:bCs/>
          <w:lang w:val="es-ES"/>
        </w:rPr>
      </w:pPr>
      <w:r w:rsidRPr="00202A94">
        <w:rPr>
          <w:b/>
          <w:bCs/>
          <w:lang w:val="es-ES"/>
        </w:rPr>
        <w:t xml:space="preserve">Tarjeta de información </w:t>
      </w:r>
      <w:r w:rsidR="00B90A7D">
        <w:rPr>
          <w:b/>
          <w:bCs/>
          <w:lang w:val="es-ES"/>
        </w:rPr>
        <w:t xml:space="preserve">para el </w:t>
      </w:r>
      <w:r w:rsidRPr="00202A94">
        <w:rPr>
          <w:b/>
          <w:bCs/>
          <w:lang w:val="es-ES"/>
        </w:rPr>
        <w:t xml:space="preserve"> paciente</w:t>
      </w:r>
    </w:p>
    <w:p w14:paraId="01A4A31C" w14:textId="77777777" w:rsidR="005E1CFD" w:rsidRPr="00202A94" w:rsidRDefault="005E1CFD" w:rsidP="005E1CFD">
      <w:pPr>
        <w:autoSpaceDE w:val="0"/>
        <w:autoSpaceDN w:val="0"/>
        <w:adjustRightInd w:val="0"/>
        <w:rPr>
          <w:b/>
          <w:bCs/>
          <w:lang w:val="es-ES"/>
        </w:rPr>
      </w:pPr>
    </w:p>
    <w:p w14:paraId="24121D66" w14:textId="77777777" w:rsidR="005E1CFD" w:rsidRPr="007E53E4" w:rsidRDefault="005E1CFD" w:rsidP="005E1CFD">
      <w:pPr>
        <w:autoSpaceDE w:val="0"/>
        <w:autoSpaceDN w:val="0"/>
        <w:adjustRightInd w:val="0"/>
        <w:rPr>
          <w:lang w:val="es-ES"/>
        </w:rPr>
      </w:pPr>
      <w:r>
        <w:rPr>
          <w:lang w:val="es-ES"/>
        </w:rPr>
        <w:t>La i</w:t>
      </w:r>
      <w:r w:rsidRPr="002C7FEC">
        <w:rPr>
          <w:lang w:val="es-ES"/>
        </w:rPr>
        <w:t>nformación importante de este prospecto se puede encontrar en la Tarjeta de</w:t>
      </w:r>
      <w:r w:rsidR="00B90A7D">
        <w:rPr>
          <w:lang w:val="es-ES"/>
        </w:rPr>
        <w:t xml:space="preserve"> información para e</w:t>
      </w:r>
      <w:r w:rsidRPr="002C7FEC">
        <w:rPr>
          <w:lang w:val="es-ES"/>
        </w:rPr>
        <w:t xml:space="preserve">l </w:t>
      </w:r>
      <w:r w:rsidR="001732BA">
        <w:rPr>
          <w:lang w:val="es-ES"/>
        </w:rPr>
        <w:t>p</w:t>
      </w:r>
      <w:r w:rsidRPr="002C7FEC">
        <w:rPr>
          <w:lang w:val="es-ES"/>
        </w:rPr>
        <w:t xml:space="preserve">aciente que </w:t>
      </w:r>
      <w:r>
        <w:rPr>
          <w:lang w:val="es-ES"/>
        </w:rPr>
        <w:t>le</w:t>
      </w:r>
      <w:r w:rsidRPr="002C7FEC">
        <w:rPr>
          <w:lang w:val="es-ES"/>
        </w:rPr>
        <w:t xml:space="preserve"> ha dado </w:t>
      </w:r>
      <w:r>
        <w:rPr>
          <w:lang w:val="es-ES"/>
        </w:rPr>
        <w:t xml:space="preserve">su </w:t>
      </w:r>
      <w:r w:rsidRPr="002C7FEC">
        <w:rPr>
          <w:lang w:val="es-ES"/>
        </w:rPr>
        <w:t xml:space="preserve">médico. Es importante que mantenga esta Tarjeta y se la muestre a </w:t>
      </w:r>
      <w:r>
        <w:rPr>
          <w:lang w:val="es-ES"/>
        </w:rPr>
        <w:t>su</w:t>
      </w:r>
      <w:r w:rsidRPr="002C7FEC">
        <w:rPr>
          <w:lang w:val="es-ES"/>
        </w:rPr>
        <w:t xml:space="preserve"> pareja o cuidador.</w:t>
      </w:r>
    </w:p>
    <w:p w14:paraId="65FEA82E" w14:textId="77777777" w:rsidR="005E1CFD" w:rsidRPr="007E53E4" w:rsidRDefault="005E1CFD" w:rsidP="00D40A28">
      <w:pPr>
        <w:autoSpaceDE w:val="0"/>
        <w:autoSpaceDN w:val="0"/>
        <w:adjustRightInd w:val="0"/>
        <w:rPr>
          <w:lang w:val="es-ES"/>
        </w:rPr>
      </w:pPr>
    </w:p>
    <w:p w14:paraId="7586E142" w14:textId="77777777" w:rsidR="00D40A28" w:rsidRPr="007E53E4" w:rsidRDefault="00D40A28" w:rsidP="00D40A28">
      <w:pPr>
        <w:autoSpaceDE w:val="0"/>
        <w:autoSpaceDN w:val="0"/>
        <w:adjustRightInd w:val="0"/>
        <w:rPr>
          <w:lang w:val="es-ES"/>
        </w:rPr>
      </w:pPr>
    </w:p>
    <w:p w14:paraId="527CA2C0" w14:textId="77777777" w:rsidR="00D40A28" w:rsidRPr="007E53E4" w:rsidRDefault="00D40A28" w:rsidP="00D40A28">
      <w:pPr>
        <w:keepNext/>
        <w:autoSpaceDE w:val="0"/>
        <w:autoSpaceDN w:val="0"/>
        <w:adjustRightInd w:val="0"/>
        <w:ind w:left="567" w:hanging="567"/>
        <w:rPr>
          <w:b/>
          <w:bCs/>
          <w:lang w:val="es-ES"/>
        </w:rPr>
      </w:pPr>
      <w:r w:rsidRPr="007E53E4">
        <w:rPr>
          <w:b/>
          <w:bCs/>
          <w:lang w:val="es-ES"/>
        </w:rPr>
        <w:t>3.</w:t>
      </w:r>
      <w:r w:rsidRPr="007E53E4">
        <w:rPr>
          <w:b/>
          <w:bCs/>
          <w:lang w:val="es-ES"/>
        </w:rPr>
        <w:tab/>
        <w:t>Cómo usar Tecentriq</w:t>
      </w:r>
    </w:p>
    <w:p w14:paraId="127C90AC" w14:textId="77777777" w:rsidR="00D40A28" w:rsidRPr="007E53E4" w:rsidRDefault="00D40A28" w:rsidP="00D40A28">
      <w:pPr>
        <w:keepNext/>
        <w:autoSpaceDE w:val="0"/>
        <w:autoSpaceDN w:val="0"/>
        <w:adjustRightInd w:val="0"/>
        <w:rPr>
          <w:b/>
          <w:bCs/>
          <w:lang w:val="es-ES"/>
        </w:rPr>
      </w:pPr>
    </w:p>
    <w:p w14:paraId="4FC6BFB2" w14:textId="77777777" w:rsidR="00D40A28" w:rsidRDefault="00D40A28" w:rsidP="00D40A28">
      <w:pPr>
        <w:autoSpaceDE w:val="0"/>
        <w:autoSpaceDN w:val="0"/>
        <w:adjustRightInd w:val="0"/>
        <w:rPr>
          <w:lang w:val="es-ES"/>
        </w:rPr>
      </w:pPr>
      <w:r w:rsidRPr="007E53E4">
        <w:rPr>
          <w:lang w:val="es-ES"/>
        </w:rPr>
        <w:t xml:space="preserve">Usted recibirá tratamiento con Tecentriq de un médico con experiencia en el tratamiento del cáncer </w:t>
      </w:r>
    </w:p>
    <w:p w14:paraId="16B4E5C2" w14:textId="77777777" w:rsidR="009C71A2" w:rsidRPr="009C71A2" w:rsidRDefault="001819F9" w:rsidP="009C71A2">
      <w:pPr>
        <w:autoSpaceDE w:val="0"/>
        <w:autoSpaceDN w:val="0"/>
        <w:adjustRightInd w:val="0"/>
        <w:rPr>
          <w:lang w:val="es-ES"/>
        </w:rPr>
      </w:pPr>
      <w:r w:rsidRPr="009C71A2">
        <w:rPr>
          <w:lang w:val="es-ES"/>
        </w:rPr>
        <w:t xml:space="preserve">Existen dos </w:t>
      </w:r>
      <w:r>
        <w:rPr>
          <w:lang w:val="es-ES"/>
        </w:rPr>
        <w:t xml:space="preserve">formulaciones </w:t>
      </w:r>
      <w:r w:rsidRPr="009C71A2">
        <w:rPr>
          <w:lang w:val="es-ES"/>
        </w:rPr>
        <w:t xml:space="preserve">diferentes </w:t>
      </w:r>
      <w:r>
        <w:rPr>
          <w:lang w:val="es-ES"/>
        </w:rPr>
        <w:t xml:space="preserve">para </w:t>
      </w:r>
      <w:r w:rsidRPr="009C71A2">
        <w:rPr>
          <w:lang w:val="es-ES"/>
        </w:rPr>
        <w:t>Tecentriq:</w:t>
      </w:r>
    </w:p>
    <w:p w14:paraId="34DF1201" w14:textId="77777777" w:rsidR="009C71A2" w:rsidRPr="009C71A2" w:rsidRDefault="009C71A2">
      <w:pPr>
        <w:pStyle w:val="ListParagraph"/>
        <w:numPr>
          <w:ilvl w:val="0"/>
          <w:numId w:val="78"/>
        </w:numPr>
        <w:autoSpaceDE w:val="0"/>
        <w:autoSpaceDN w:val="0"/>
        <w:adjustRightInd w:val="0"/>
        <w:ind w:left="567" w:hanging="567"/>
        <w:rPr>
          <w:lang w:val="es-ES"/>
        </w:rPr>
        <w:pPrChange w:id="189" w:author="TCS" w:date="2025-07-11T16:46:00Z" w16du:dateUtc="2025-07-11T11:16:00Z">
          <w:pPr>
            <w:pStyle w:val="ListParagraph"/>
            <w:numPr>
              <w:numId w:val="78"/>
            </w:numPr>
            <w:autoSpaceDE w:val="0"/>
            <w:autoSpaceDN w:val="0"/>
            <w:adjustRightInd w:val="0"/>
            <w:ind w:hanging="360"/>
          </w:pPr>
        </w:pPrChange>
      </w:pPr>
      <w:r w:rsidRPr="009C71A2">
        <w:rPr>
          <w:lang w:val="es-ES"/>
        </w:rPr>
        <w:t>un</w:t>
      </w:r>
      <w:r w:rsidR="00046174">
        <w:rPr>
          <w:lang w:val="es-ES"/>
        </w:rPr>
        <w:t>a</w:t>
      </w:r>
      <w:r w:rsidRPr="009C71A2">
        <w:rPr>
          <w:lang w:val="es-ES"/>
        </w:rPr>
        <w:t xml:space="preserve"> se administra como una perfusión en vena (perfusión intravenosa)</w:t>
      </w:r>
    </w:p>
    <w:p w14:paraId="6CC271A0" w14:textId="77777777" w:rsidR="009C71A2" w:rsidRDefault="009C71A2">
      <w:pPr>
        <w:pStyle w:val="ListParagraph"/>
        <w:numPr>
          <w:ilvl w:val="0"/>
          <w:numId w:val="78"/>
        </w:numPr>
        <w:autoSpaceDE w:val="0"/>
        <w:autoSpaceDN w:val="0"/>
        <w:adjustRightInd w:val="0"/>
        <w:ind w:left="567" w:hanging="567"/>
        <w:rPr>
          <w:lang w:val="es-ES"/>
        </w:rPr>
        <w:pPrChange w:id="190" w:author="TCS" w:date="2025-07-11T16:46:00Z" w16du:dateUtc="2025-07-11T11:16:00Z">
          <w:pPr>
            <w:pStyle w:val="ListParagraph"/>
            <w:numPr>
              <w:numId w:val="78"/>
            </w:numPr>
            <w:autoSpaceDE w:val="0"/>
            <w:autoSpaceDN w:val="0"/>
            <w:adjustRightInd w:val="0"/>
            <w:ind w:hanging="360"/>
          </w:pPr>
        </w:pPrChange>
      </w:pPr>
      <w:r w:rsidRPr="009C71A2">
        <w:rPr>
          <w:lang w:val="es-ES"/>
        </w:rPr>
        <w:t>otr</w:t>
      </w:r>
      <w:r w:rsidR="00046174">
        <w:rPr>
          <w:lang w:val="es-ES"/>
        </w:rPr>
        <w:t>a</w:t>
      </w:r>
      <w:r w:rsidRPr="009C71A2">
        <w:rPr>
          <w:lang w:val="es-ES"/>
        </w:rPr>
        <w:t xml:space="preserve"> se administra como una inyección debajo de la piel (inyección subcutánea).</w:t>
      </w:r>
    </w:p>
    <w:p w14:paraId="7A8DE8FA" w14:textId="77777777" w:rsidR="009C71A2" w:rsidRPr="009C71A2" w:rsidRDefault="009C71A2" w:rsidP="009C71A2">
      <w:pPr>
        <w:pStyle w:val="ListParagraph"/>
        <w:autoSpaceDE w:val="0"/>
        <w:autoSpaceDN w:val="0"/>
        <w:adjustRightInd w:val="0"/>
        <w:rPr>
          <w:lang w:val="es-ES"/>
        </w:rPr>
      </w:pPr>
    </w:p>
    <w:p w14:paraId="312FC7B7" w14:textId="77777777" w:rsidR="009C71A2" w:rsidRPr="007E53E4" w:rsidDel="008B49E9" w:rsidRDefault="009C71A2" w:rsidP="009C71A2">
      <w:pPr>
        <w:autoSpaceDE w:val="0"/>
        <w:autoSpaceDN w:val="0"/>
        <w:adjustRightInd w:val="0"/>
        <w:rPr>
          <w:del w:id="191" w:author="TCS" w:date="2025-07-11T16:46:00Z" w16du:dateUtc="2025-07-11T11:16:00Z"/>
          <w:lang w:val="es-ES"/>
        </w:rPr>
      </w:pPr>
      <w:r w:rsidRPr="009C71A2">
        <w:rPr>
          <w:lang w:val="es-ES"/>
        </w:rPr>
        <w:t xml:space="preserve">Su médico puede considerar cambiar </w:t>
      </w:r>
      <w:r w:rsidR="00046174">
        <w:rPr>
          <w:lang w:val="es-ES"/>
        </w:rPr>
        <w:t>su</w:t>
      </w:r>
      <w:r w:rsidRPr="009C71A2">
        <w:rPr>
          <w:lang w:val="es-ES"/>
        </w:rPr>
        <w:t xml:space="preserve"> tratamiento de Tecentriq intravenoso a Tecentriq subcutáneo (y viceversa) si lo considera apropiado </w:t>
      </w:r>
      <w:r w:rsidR="0003788A">
        <w:rPr>
          <w:lang w:val="es-ES"/>
        </w:rPr>
        <w:t xml:space="preserve">para </w:t>
      </w:r>
      <w:r w:rsidR="00046174">
        <w:rPr>
          <w:lang w:val="es-ES"/>
        </w:rPr>
        <w:t>usted.</w:t>
      </w:r>
    </w:p>
    <w:p w14:paraId="110D8BEE" w14:textId="77777777" w:rsidR="009C71A2" w:rsidRPr="007E53E4" w:rsidRDefault="009C71A2" w:rsidP="00D40A28">
      <w:pPr>
        <w:autoSpaceDE w:val="0"/>
        <w:autoSpaceDN w:val="0"/>
        <w:adjustRightInd w:val="0"/>
        <w:rPr>
          <w:lang w:val="es-ES"/>
        </w:rPr>
      </w:pPr>
    </w:p>
    <w:p w14:paraId="4FBDD1C6" w14:textId="77777777" w:rsidR="00D40A28" w:rsidRPr="007E53E4" w:rsidRDefault="00D40A28" w:rsidP="00D40A28">
      <w:pPr>
        <w:autoSpaceDE w:val="0"/>
        <w:autoSpaceDN w:val="0"/>
        <w:adjustRightInd w:val="0"/>
        <w:rPr>
          <w:lang w:val="es-ES"/>
        </w:rPr>
      </w:pPr>
    </w:p>
    <w:p w14:paraId="40256821" w14:textId="77777777" w:rsidR="00D40A28" w:rsidRPr="007E53E4" w:rsidRDefault="00D40A28" w:rsidP="00D40A28">
      <w:pPr>
        <w:keepNext/>
        <w:keepLines/>
        <w:autoSpaceDE w:val="0"/>
        <w:autoSpaceDN w:val="0"/>
        <w:adjustRightInd w:val="0"/>
        <w:rPr>
          <w:b/>
          <w:lang w:val="es-ES"/>
        </w:rPr>
      </w:pPr>
      <w:r w:rsidRPr="007E53E4">
        <w:rPr>
          <w:b/>
          <w:lang w:val="es-ES"/>
        </w:rPr>
        <w:t>Cúanto se administra de Tecentriq</w:t>
      </w:r>
      <w:r w:rsidR="009C71A2">
        <w:rPr>
          <w:b/>
          <w:lang w:val="es-ES"/>
        </w:rPr>
        <w:t xml:space="preserve"> subcutáneo</w:t>
      </w:r>
    </w:p>
    <w:p w14:paraId="76189399" w14:textId="77777777" w:rsidR="00D40A28" w:rsidRPr="007E53E4" w:rsidRDefault="00D40A28" w:rsidP="00D40A28">
      <w:pPr>
        <w:keepNext/>
        <w:keepLines/>
        <w:autoSpaceDE w:val="0"/>
        <w:autoSpaceDN w:val="0"/>
        <w:adjustRightInd w:val="0"/>
        <w:rPr>
          <w:b/>
          <w:lang w:val="es-ES"/>
        </w:rPr>
      </w:pPr>
    </w:p>
    <w:p w14:paraId="27E35E14" w14:textId="77777777" w:rsidR="00D40A28" w:rsidRPr="007E53E4" w:rsidRDefault="00D40A28" w:rsidP="00D40A28">
      <w:pPr>
        <w:autoSpaceDE w:val="0"/>
        <w:autoSpaceDN w:val="0"/>
        <w:adjustRightInd w:val="0"/>
        <w:rPr>
          <w:lang w:val="es-ES"/>
        </w:rPr>
      </w:pPr>
      <w:r w:rsidRPr="007E53E4">
        <w:rPr>
          <w:lang w:val="es-ES"/>
        </w:rPr>
        <w:t xml:space="preserve">La dosis recomendada </w:t>
      </w:r>
      <w:r>
        <w:rPr>
          <w:lang w:val="es-ES"/>
        </w:rPr>
        <w:t xml:space="preserve">de Tecentriq </w:t>
      </w:r>
      <w:r w:rsidR="002B43BF">
        <w:rPr>
          <w:lang w:val="es-ES"/>
        </w:rPr>
        <w:t>solución inyectable</w:t>
      </w:r>
      <w:r>
        <w:rPr>
          <w:lang w:val="es-ES"/>
        </w:rPr>
        <w:t xml:space="preserve"> es de </w:t>
      </w:r>
      <w:r w:rsidR="00220A89">
        <w:rPr>
          <w:lang w:val="es-ES"/>
        </w:rPr>
        <w:t>1 875</w:t>
      </w:r>
      <w:r w:rsidR="00215251" w:rsidRPr="001F2C9B">
        <w:rPr>
          <w:color w:val="212121"/>
          <w:lang w:val="es-ES" w:eastAsia="es-ES"/>
        </w:rPr>
        <w:t> </w:t>
      </w:r>
      <w:r>
        <w:rPr>
          <w:lang w:val="es-ES"/>
        </w:rPr>
        <w:t>mg cada tres semanas</w:t>
      </w:r>
      <w:r w:rsidRPr="007E53E4">
        <w:rPr>
          <w:lang w:val="es-ES"/>
        </w:rPr>
        <w:t xml:space="preserve"> </w:t>
      </w:r>
    </w:p>
    <w:p w14:paraId="589CE4BB" w14:textId="77777777" w:rsidR="00D40A28" w:rsidRPr="007E53E4" w:rsidRDefault="00D40A28" w:rsidP="00D40A28">
      <w:pPr>
        <w:autoSpaceDE w:val="0"/>
        <w:autoSpaceDN w:val="0"/>
        <w:adjustRightInd w:val="0"/>
        <w:rPr>
          <w:lang w:val="es-ES"/>
        </w:rPr>
      </w:pPr>
    </w:p>
    <w:p w14:paraId="15FFAE02" w14:textId="77777777" w:rsidR="00D40A28" w:rsidRPr="007E53E4" w:rsidRDefault="00D40A28" w:rsidP="00D40A28">
      <w:pPr>
        <w:autoSpaceDE w:val="0"/>
        <w:autoSpaceDN w:val="0"/>
        <w:adjustRightInd w:val="0"/>
        <w:rPr>
          <w:b/>
          <w:lang w:val="es-ES"/>
        </w:rPr>
      </w:pPr>
      <w:r w:rsidRPr="007E53E4">
        <w:rPr>
          <w:b/>
          <w:lang w:val="es-ES"/>
        </w:rPr>
        <w:t>Cómo se administra Tecentriq</w:t>
      </w:r>
      <w:r w:rsidR="009C71A2">
        <w:rPr>
          <w:b/>
          <w:lang w:val="es-ES"/>
        </w:rPr>
        <w:t xml:space="preserve"> subcutáneo </w:t>
      </w:r>
    </w:p>
    <w:p w14:paraId="0CC32E90" w14:textId="77777777" w:rsidR="00D40A28" w:rsidRPr="007E53E4" w:rsidRDefault="00D40A28" w:rsidP="00D40A28">
      <w:pPr>
        <w:autoSpaceDE w:val="0"/>
        <w:autoSpaceDN w:val="0"/>
        <w:adjustRightInd w:val="0"/>
        <w:rPr>
          <w:b/>
          <w:lang w:val="es-ES"/>
        </w:rPr>
      </w:pPr>
    </w:p>
    <w:p w14:paraId="36DE07C1" w14:textId="77777777" w:rsidR="00D40A28" w:rsidRPr="000F1FA1" w:rsidRDefault="00D40A28" w:rsidP="00D40A28">
      <w:pPr>
        <w:autoSpaceDE w:val="0"/>
        <w:autoSpaceDN w:val="0"/>
        <w:adjustRightInd w:val="0"/>
        <w:rPr>
          <w:bCs/>
          <w:lang w:val="es-ES"/>
        </w:rPr>
      </w:pPr>
      <w:r w:rsidRPr="000F1FA1">
        <w:rPr>
          <w:bCs/>
          <w:lang w:val="es-ES"/>
        </w:rPr>
        <w:t>Tecentriq se administra como una inyección bajo la piel (inyección subcutánea) por un médico o enfermero.</w:t>
      </w:r>
    </w:p>
    <w:p w14:paraId="7EDC4EDA" w14:textId="77777777" w:rsidR="00D40A28" w:rsidRPr="000F1FA1" w:rsidRDefault="00B75F7A" w:rsidP="00FA530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rFonts w:ascii="Symbol" w:hAnsi="Symbol"/>
          <w:lang w:val="es-ES"/>
        </w:rPr>
        <w:sym w:font="Symbol" w:char="F0B7"/>
      </w:r>
      <w:r w:rsidRPr="007E53E4">
        <w:rPr>
          <w:rFonts w:ascii="Symbol" w:hAnsi="Symbol"/>
          <w:lang w:val="es-ES"/>
        </w:rPr>
        <w:tab/>
      </w:r>
      <w:r w:rsidR="00D40A28" w:rsidRPr="000F1FA1">
        <w:rPr>
          <w:szCs w:val="22"/>
          <w:lang w:val="es-ES"/>
        </w:rPr>
        <w:t>Las inyecciones se administrarán en el muslo en unos 7</w:t>
      </w:r>
      <w:r w:rsidR="0003788A" w:rsidRPr="00165825">
        <w:rPr>
          <w:szCs w:val="22"/>
          <w:lang w:val="es-ES"/>
        </w:rPr>
        <w:t> </w:t>
      </w:r>
      <w:r w:rsidR="00D40A28" w:rsidRPr="000F1FA1">
        <w:rPr>
          <w:szCs w:val="22"/>
          <w:lang w:val="es-ES"/>
        </w:rPr>
        <w:t>minutos</w:t>
      </w:r>
    </w:p>
    <w:p w14:paraId="64C9F5EF" w14:textId="77777777" w:rsidR="00D40A28" w:rsidRPr="000F1FA1" w:rsidRDefault="00B75F7A" w:rsidP="00FA530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rFonts w:ascii="Symbol" w:hAnsi="Symbol"/>
          <w:lang w:val="es-ES"/>
        </w:rPr>
        <w:sym w:font="Symbol" w:char="F0B7"/>
      </w:r>
      <w:r w:rsidRPr="007E53E4">
        <w:rPr>
          <w:rFonts w:ascii="Symbol" w:hAnsi="Symbol"/>
          <w:lang w:val="es-ES"/>
        </w:rPr>
        <w:tab/>
      </w:r>
      <w:r w:rsidR="00D40A28" w:rsidRPr="000F1FA1">
        <w:rPr>
          <w:szCs w:val="22"/>
          <w:lang w:val="es-ES"/>
        </w:rPr>
        <w:t>Se alternará el lugar de la inyección entre el muslo izquierdo y el derecho</w:t>
      </w:r>
    </w:p>
    <w:p w14:paraId="32ECABAA" w14:textId="77777777" w:rsidR="00D40A28" w:rsidRPr="000F1FA1" w:rsidRDefault="00B75F7A" w:rsidP="00FA530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rFonts w:ascii="Symbol" w:hAnsi="Symbol"/>
          <w:lang w:val="es-ES"/>
        </w:rPr>
        <w:sym w:font="Symbol" w:char="F0B7"/>
      </w:r>
      <w:r w:rsidRPr="007E53E4">
        <w:rPr>
          <w:rFonts w:ascii="Symbol" w:hAnsi="Symbol"/>
          <w:lang w:val="es-ES"/>
        </w:rPr>
        <w:tab/>
      </w:r>
      <w:r w:rsidR="00D40A28" w:rsidRPr="000F1FA1">
        <w:rPr>
          <w:szCs w:val="22"/>
          <w:lang w:val="es-ES"/>
        </w:rPr>
        <w:t>Su médico o enfermero se asegurará de que cada inyección se administre en un nuevo lugar</w:t>
      </w:r>
      <w:r w:rsidR="00D40A28">
        <w:rPr>
          <w:szCs w:val="22"/>
          <w:lang w:val="es-ES"/>
        </w:rPr>
        <w:t xml:space="preserve"> </w:t>
      </w:r>
      <w:r w:rsidR="00D40A28" w:rsidRPr="000F1FA1">
        <w:rPr>
          <w:szCs w:val="22"/>
          <w:lang w:val="es-ES"/>
        </w:rPr>
        <w:t>(al menos</w:t>
      </w:r>
      <w:r w:rsidR="00D40A28">
        <w:rPr>
          <w:szCs w:val="22"/>
          <w:lang w:val="es-ES"/>
        </w:rPr>
        <w:t xml:space="preserve"> </w:t>
      </w:r>
      <w:r w:rsidR="00D40A28" w:rsidRPr="000F1FA1">
        <w:rPr>
          <w:szCs w:val="22"/>
          <w:lang w:val="es-ES"/>
        </w:rPr>
        <w:t>a 2,5</w:t>
      </w:r>
      <w:r w:rsidR="0003788A" w:rsidRPr="00165825">
        <w:rPr>
          <w:szCs w:val="22"/>
          <w:lang w:val="es-ES"/>
        </w:rPr>
        <w:t> </w:t>
      </w:r>
      <w:r w:rsidR="00D40A28" w:rsidRPr="000F1FA1">
        <w:rPr>
          <w:szCs w:val="22"/>
          <w:lang w:val="es-ES"/>
        </w:rPr>
        <w:t>cm de distancia de cualquier lugar de inyección anterior), y donde la piel no esté enrojecida, contusionada, sensible o dura</w:t>
      </w:r>
    </w:p>
    <w:p w14:paraId="3C826A6E" w14:textId="77777777" w:rsidR="00D40A28" w:rsidRPr="000F1FA1" w:rsidRDefault="00B75F7A" w:rsidP="00FA530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rFonts w:ascii="Symbol" w:hAnsi="Symbol"/>
          <w:lang w:val="es-ES"/>
        </w:rPr>
        <w:sym w:font="Symbol" w:char="F0B7"/>
      </w:r>
      <w:r w:rsidRPr="007E53E4">
        <w:rPr>
          <w:rFonts w:ascii="Symbol" w:hAnsi="Symbol"/>
          <w:lang w:val="es-ES"/>
        </w:rPr>
        <w:tab/>
      </w:r>
      <w:r w:rsidR="00D40A28" w:rsidRPr="000F1FA1">
        <w:rPr>
          <w:szCs w:val="22"/>
          <w:lang w:val="es-ES"/>
        </w:rPr>
        <w:t>Se deben usar diferentes lugares para inyección para otros medicamentos</w:t>
      </w:r>
    </w:p>
    <w:p w14:paraId="7239D759" w14:textId="77777777" w:rsidR="00D40A28" w:rsidRPr="007E53E4" w:rsidRDefault="00D40A28" w:rsidP="00D40A28">
      <w:pPr>
        <w:autoSpaceDE w:val="0"/>
        <w:autoSpaceDN w:val="0"/>
        <w:adjustRightInd w:val="0"/>
        <w:rPr>
          <w:b/>
          <w:lang w:val="es-ES"/>
        </w:rPr>
      </w:pPr>
    </w:p>
    <w:p w14:paraId="300765EC" w14:textId="77777777" w:rsidR="00D40A28" w:rsidRPr="007E53E4" w:rsidRDefault="00D40A28" w:rsidP="00FA530C">
      <w:pPr>
        <w:keepNext/>
        <w:autoSpaceDE w:val="0"/>
        <w:autoSpaceDN w:val="0"/>
        <w:adjustRightInd w:val="0"/>
        <w:rPr>
          <w:b/>
          <w:lang w:val="es-ES"/>
        </w:rPr>
      </w:pPr>
      <w:r w:rsidRPr="007E53E4">
        <w:rPr>
          <w:b/>
          <w:lang w:val="es-ES"/>
        </w:rPr>
        <w:t>Duración del tratamiento</w:t>
      </w:r>
    </w:p>
    <w:p w14:paraId="26DDDA7D" w14:textId="77777777" w:rsidR="00D40A28" w:rsidRPr="007E53E4" w:rsidRDefault="00D40A28" w:rsidP="00FA530C">
      <w:pPr>
        <w:keepNext/>
        <w:autoSpaceDE w:val="0"/>
        <w:autoSpaceDN w:val="0"/>
        <w:adjustRightInd w:val="0"/>
        <w:rPr>
          <w:b/>
          <w:lang w:val="es-ES"/>
        </w:rPr>
      </w:pPr>
    </w:p>
    <w:p w14:paraId="2813B964" w14:textId="77777777" w:rsidR="00D40A28" w:rsidRPr="007E53E4" w:rsidRDefault="00D40A28" w:rsidP="00D40A28">
      <w:pPr>
        <w:autoSpaceDE w:val="0"/>
        <w:autoSpaceDN w:val="0"/>
        <w:adjustRightInd w:val="0"/>
        <w:rPr>
          <w:lang w:val="es-ES"/>
        </w:rPr>
      </w:pPr>
      <w:r w:rsidRPr="007E53E4">
        <w:rPr>
          <w:lang w:val="es-ES"/>
        </w:rPr>
        <w:t>Su médico seguirá administrándole Tecentriq mientras se beneficie de él. Sin embargo, el tratamiento se interrumpirá si los efectos adversos no se toleran.</w:t>
      </w:r>
    </w:p>
    <w:p w14:paraId="17BBEBDA" w14:textId="77777777" w:rsidR="00D40A28" w:rsidRPr="007E53E4" w:rsidRDefault="00D40A28" w:rsidP="00D40A28">
      <w:pPr>
        <w:autoSpaceDE w:val="0"/>
        <w:autoSpaceDN w:val="0"/>
        <w:adjustRightInd w:val="0"/>
        <w:rPr>
          <w:lang w:val="es-ES"/>
        </w:rPr>
      </w:pPr>
    </w:p>
    <w:p w14:paraId="1F53B85A" w14:textId="77777777" w:rsidR="00D40A28" w:rsidRPr="007E53E4" w:rsidRDefault="00D40A28" w:rsidP="00D40A28">
      <w:pPr>
        <w:autoSpaceDE w:val="0"/>
        <w:autoSpaceDN w:val="0"/>
        <w:adjustRightInd w:val="0"/>
        <w:rPr>
          <w:b/>
          <w:lang w:val="es-ES"/>
        </w:rPr>
      </w:pPr>
      <w:r w:rsidRPr="007E53E4">
        <w:rPr>
          <w:b/>
          <w:lang w:val="es-ES"/>
        </w:rPr>
        <w:t>Si olvidó tomar Tecentriq</w:t>
      </w:r>
    </w:p>
    <w:p w14:paraId="69D42A56" w14:textId="77777777" w:rsidR="00D40A28" w:rsidRPr="007E53E4" w:rsidRDefault="00D40A28" w:rsidP="00D40A28">
      <w:pPr>
        <w:autoSpaceDE w:val="0"/>
        <w:autoSpaceDN w:val="0"/>
        <w:adjustRightInd w:val="0"/>
        <w:rPr>
          <w:b/>
          <w:lang w:val="es-ES"/>
        </w:rPr>
      </w:pPr>
    </w:p>
    <w:p w14:paraId="0B6916B0" w14:textId="77777777" w:rsidR="00D40A28" w:rsidRPr="007E53E4" w:rsidRDefault="00D40A28" w:rsidP="00D40A28">
      <w:pPr>
        <w:autoSpaceDE w:val="0"/>
        <w:autoSpaceDN w:val="0"/>
        <w:adjustRightInd w:val="0"/>
        <w:rPr>
          <w:lang w:val="es-ES"/>
        </w:rPr>
      </w:pPr>
      <w:r w:rsidRPr="007E53E4">
        <w:rPr>
          <w:lang w:val="es-ES"/>
        </w:rPr>
        <w:t xml:space="preserve">Si olvida una cita con su médico, pida otra inmediatamente. Para que el tratamiento sea lo más efectivo posible, es muy importante seguir administrándole las </w:t>
      </w:r>
      <w:r w:rsidR="00DA2BB6">
        <w:rPr>
          <w:lang w:val="es-ES"/>
        </w:rPr>
        <w:t>inyecciones</w:t>
      </w:r>
      <w:r w:rsidRPr="007E53E4">
        <w:rPr>
          <w:lang w:val="es-ES"/>
        </w:rPr>
        <w:t>.</w:t>
      </w:r>
    </w:p>
    <w:p w14:paraId="59981190" w14:textId="77777777" w:rsidR="00D40A28" w:rsidRPr="007E53E4" w:rsidRDefault="00D40A28" w:rsidP="00D40A28">
      <w:pPr>
        <w:autoSpaceDE w:val="0"/>
        <w:autoSpaceDN w:val="0"/>
        <w:adjustRightInd w:val="0"/>
        <w:rPr>
          <w:lang w:val="es-ES"/>
        </w:rPr>
      </w:pPr>
    </w:p>
    <w:p w14:paraId="39E6A0EC" w14:textId="77777777" w:rsidR="00D40A28" w:rsidRPr="007E53E4" w:rsidRDefault="00D40A28" w:rsidP="00D40A28">
      <w:pPr>
        <w:autoSpaceDE w:val="0"/>
        <w:autoSpaceDN w:val="0"/>
        <w:adjustRightInd w:val="0"/>
        <w:rPr>
          <w:b/>
          <w:bCs/>
          <w:lang w:val="es-ES"/>
        </w:rPr>
      </w:pPr>
      <w:r w:rsidRPr="007E53E4">
        <w:rPr>
          <w:b/>
          <w:bCs/>
          <w:lang w:val="es-ES"/>
        </w:rPr>
        <w:t>Si interrumpe el tratamiento con Tecentriq</w:t>
      </w:r>
    </w:p>
    <w:p w14:paraId="5FB84EE1" w14:textId="77777777" w:rsidR="00D40A28" w:rsidRPr="007E53E4" w:rsidRDefault="00D40A28" w:rsidP="00D40A28">
      <w:pPr>
        <w:autoSpaceDE w:val="0"/>
        <w:autoSpaceDN w:val="0"/>
        <w:adjustRightInd w:val="0"/>
        <w:rPr>
          <w:b/>
          <w:bCs/>
          <w:lang w:val="es-ES"/>
        </w:rPr>
      </w:pPr>
    </w:p>
    <w:p w14:paraId="3CB70314" w14:textId="77777777" w:rsidR="00D40A28" w:rsidRDefault="00D40A28" w:rsidP="00D40A28">
      <w:pPr>
        <w:autoSpaceDE w:val="0"/>
        <w:autoSpaceDN w:val="0"/>
        <w:adjustRightInd w:val="0"/>
        <w:rPr>
          <w:lang w:val="es-ES"/>
        </w:rPr>
      </w:pPr>
      <w:r w:rsidRPr="007E53E4">
        <w:rPr>
          <w:lang w:val="es-ES"/>
        </w:rPr>
        <w:t xml:space="preserve">No interrumpa el tratamiento con Tecentriq a menos que lo haya comentado con su médico. La interrupción de su tratamiento puede detener el efecto del medicamento. </w:t>
      </w:r>
    </w:p>
    <w:p w14:paraId="53FDDAF9" w14:textId="77777777" w:rsidR="00D40A28" w:rsidRPr="007E53E4" w:rsidRDefault="00D40A28" w:rsidP="00D40A28">
      <w:pPr>
        <w:autoSpaceDE w:val="0"/>
        <w:autoSpaceDN w:val="0"/>
        <w:adjustRightInd w:val="0"/>
        <w:rPr>
          <w:lang w:val="es-ES"/>
        </w:rPr>
      </w:pPr>
    </w:p>
    <w:p w14:paraId="4CC671F3" w14:textId="77777777" w:rsidR="00D40A28" w:rsidRPr="007E53E4" w:rsidRDefault="00D40A28" w:rsidP="00D40A28">
      <w:pPr>
        <w:autoSpaceDE w:val="0"/>
        <w:autoSpaceDN w:val="0"/>
        <w:adjustRightInd w:val="0"/>
        <w:rPr>
          <w:lang w:val="es-ES"/>
        </w:rPr>
      </w:pPr>
      <w:r w:rsidRPr="007E53E4">
        <w:rPr>
          <w:lang w:val="es-ES"/>
        </w:rPr>
        <w:t>Si tiene cualquier otra duda sobre el uso de este medicamento, pregunte a su médico o enfermero.</w:t>
      </w:r>
    </w:p>
    <w:p w14:paraId="740E5BE7" w14:textId="77777777" w:rsidR="00D40A28" w:rsidRPr="007E53E4" w:rsidRDefault="00D40A28" w:rsidP="00D40A28">
      <w:pPr>
        <w:autoSpaceDE w:val="0"/>
        <w:autoSpaceDN w:val="0"/>
        <w:adjustRightInd w:val="0"/>
        <w:rPr>
          <w:lang w:val="es-ES"/>
        </w:rPr>
      </w:pPr>
    </w:p>
    <w:p w14:paraId="65E8AAF2" w14:textId="77777777" w:rsidR="00D40A28" w:rsidRPr="007E53E4" w:rsidRDefault="00D40A28" w:rsidP="00D40A28">
      <w:pPr>
        <w:autoSpaceDE w:val="0"/>
        <w:autoSpaceDN w:val="0"/>
        <w:adjustRightInd w:val="0"/>
        <w:rPr>
          <w:lang w:val="es-ES"/>
        </w:rPr>
      </w:pPr>
    </w:p>
    <w:p w14:paraId="29F2F3D6" w14:textId="77777777" w:rsidR="00D40A28" w:rsidRPr="007E53E4" w:rsidRDefault="00D40A28" w:rsidP="00D40A28">
      <w:pPr>
        <w:autoSpaceDE w:val="0"/>
        <w:autoSpaceDN w:val="0"/>
        <w:adjustRightInd w:val="0"/>
        <w:ind w:left="567" w:hanging="567"/>
        <w:rPr>
          <w:b/>
          <w:bCs/>
          <w:lang w:val="es-ES"/>
        </w:rPr>
      </w:pPr>
      <w:r w:rsidRPr="007E53E4">
        <w:rPr>
          <w:b/>
          <w:bCs/>
          <w:lang w:val="es-ES"/>
        </w:rPr>
        <w:t>4.</w:t>
      </w:r>
      <w:r w:rsidRPr="007E53E4">
        <w:rPr>
          <w:b/>
          <w:bCs/>
          <w:lang w:val="es-ES"/>
        </w:rPr>
        <w:tab/>
        <w:t>Posibles efectos adversos</w:t>
      </w:r>
    </w:p>
    <w:p w14:paraId="68811E20" w14:textId="77777777" w:rsidR="00D40A28" w:rsidRPr="007E53E4" w:rsidRDefault="00D40A28" w:rsidP="00D40A28">
      <w:pPr>
        <w:autoSpaceDE w:val="0"/>
        <w:autoSpaceDN w:val="0"/>
        <w:adjustRightInd w:val="0"/>
        <w:rPr>
          <w:lang w:val="es-ES"/>
        </w:rPr>
      </w:pPr>
    </w:p>
    <w:p w14:paraId="3C6D931B" w14:textId="77777777" w:rsidR="00D40A28" w:rsidRPr="007E53E4" w:rsidRDefault="00D40A28" w:rsidP="00D40A28">
      <w:pPr>
        <w:autoSpaceDE w:val="0"/>
        <w:autoSpaceDN w:val="0"/>
        <w:adjustRightInd w:val="0"/>
        <w:rPr>
          <w:lang w:val="es-ES"/>
        </w:rPr>
      </w:pPr>
      <w:r w:rsidRPr="007E53E4">
        <w:rPr>
          <w:lang w:val="es-ES"/>
        </w:rPr>
        <w:t xml:space="preserve">Al igual que todos los medicamentos, este medicamento puede producir efectos adversos, aunque no todas las personas los sufran. </w:t>
      </w:r>
    </w:p>
    <w:p w14:paraId="52B158B6" w14:textId="77777777" w:rsidR="00D40A28" w:rsidRPr="007E53E4" w:rsidRDefault="00D40A28" w:rsidP="00D40A28">
      <w:pPr>
        <w:autoSpaceDE w:val="0"/>
        <w:autoSpaceDN w:val="0"/>
        <w:adjustRightInd w:val="0"/>
        <w:rPr>
          <w:lang w:val="es-ES"/>
        </w:rPr>
      </w:pPr>
    </w:p>
    <w:p w14:paraId="78A51927" w14:textId="77777777" w:rsidR="00D40A28" w:rsidRPr="007E53E4" w:rsidRDefault="00D40A28" w:rsidP="00D40A28">
      <w:pPr>
        <w:autoSpaceDE w:val="0"/>
        <w:autoSpaceDN w:val="0"/>
        <w:adjustRightInd w:val="0"/>
        <w:rPr>
          <w:bCs/>
          <w:lang w:val="es-ES"/>
        </w:rPr>
      </w:pPr>
      <w:r w:rsidRPr="007E53E4">
        <w:rPr>
          <w:lang w:val="es-ES"/>
        </w:rPr>
        <w:t xml:space="preserve">Si experimenta alguno de los efectos adversos descritos a continuación o estos empeoran, </w:t>
      </w:r>
      <w:r w:rsidRPr="007E53E4">
        <w:rPr>
          <w:b/>
          <w:lang w:val="es-ES"/>
        </w:rPr>
        <w:t>comuníqueselo a su médico inmediatamente</w:t>
      </w:r>
      <w:r w:rsidRPr="007E53E4">
        <w:rPr>
          <w:lang w:val="es-ES"/>
        </w:rPr>
        <w:t xml:space="preserve">. Pueden ocurrir semanas o meses después de su última dosis. </w:t>
      </w:r>
      <w:r w:rsidRPr="007E53E4">
        <w:rPr>
          <w:bCs/>
          <w:lang w:val="es-ES"/>
        </w:rPr>
        <w:t xml:space="preserve">No se administre con otros medicamentos por su cuenta. </w:t>
      </w:r>
    </w:p>
    <w:p w14:paraId="70C2E19B" w14:textId="77777777" w:rsidR="00D40A28" w:rsidRPr="007E53E4" w:rsidRDefault="00D40A28" w:rsidP="00D40A28">
      <w:pPr>
        <w:autoSpaceDE w:val="0"/>
        <w:autoSpaceDN w:val="0"/>
        <w:adjustRightInd w:val="0"/>
        <w:rPr>
          <w:bCs/>
          <w:lang w:val="es-ES"/>
        </w:rPr>
      </w:pPr>
    </w:p>
    <w:p w14:paraId="7F55DBA2" w14:textId="77777777" w:rsidR="00D40A28" w:rsidRPr="007E53E4" w:rsidRDefault="00D40A28" w:rsidP="00D40A28">
      <w:pPr>
        <w:keepNext/>
        <w:keepLines/>
        <w:autoSpaceDE w:val="0"/>
        <w:autoSpaceDN w:val="0"/>
        <w:adjustRightInd w:val="0"/>
        <w:rPr>
          <w:b/>
          <w:bCs/>
          <w:lang w:val="es-ES"/>
        </w:rPr>
      </w:pPr>
      <w:r w:rsidRPr="007E53E4">
        <w:rPr>
          <w:b/>
          <w:bCs/>
          <w:lang w:val="es-ES"/>
        </w:rPr>
        <w:t>Tecentriq usado solo</w:t>
      </w:r>
    </w:p>
    <w:p w14:paraId="1BD7DE73" w14:textId="77777777" w:rsidR="00D40A28" w:rsidRPr="007E53E4" w:rsidRDefault="00D40A28" w:rsidP="00D40A28">
      <w:pPr>
        <w:keepNext/>
        <w:keepLines/>
        <w:autoSpaceDE w:val="0"/>
        <w:autoSpaceDN w:val="0"/>
        <w:adjustRightInd w:val="0"/>
        <w:rPr>
          <w:b/>
          <w:bCs/>
          <w:lang w:val="es-ES"/>
        </w:rPr>
      </w:pPr>
    </w:p>
    <w:p w14:paraId="437D9A59" w14:textId="77777777" w:rsidR="00D40A28" w:rsidRPr="007E53E4" w:rsidRDefault="00D40A28" w:rsidP="00D40A28">
      <w:pPr>
        <w:keepNext/>
        <w:keepLines/>
        <w:autoSpaceDE w:val="0"/>
        <w:autoSpaceDN w:val="0"/>
        <w:adjustRightInd w:val="0"/>
        <w:rPr>
          <w:lang w:val="es-ES"/>
        </w:rPr>
      </w:pPr>
      <w:r w:rsidRPr="007E53E4">
        <w:rPr>
          <w:lang w:val="es-ES"/>
        </w:rPr>
        <w:t>Se han comunicado los siguientes efectos adversos en los ensayos clínicos con Tecentriq usado solo:</w:t>
      </w:r>
    </w:p>
    <w:p w14:paraId="4497277E" w14:textId="77777777" w:rsidR="00D40A28" w:rsidRPr="007E53E4" w:rsidRDefault="00D40A28" w:rsidP="00D40A28">
      <w:pPr>
        <w:keepNext/>
        <w:keepLines/>
        <w:autoSpaceDE w:val="0"/>
        <w:autoSpaceDN w:val="0"/>
        <w:adjustRightInd w:val="0"/>
        <w:rPr>
          <w:lang w:val="es-ES"/>
        </w:rPr>
      </w:pPr>
    </w:p>
    <w:p w14:paraId="75D2DA79" w14:textId="77777777" w:rsidR="00D40A28" w:rsidRPr="007E53E4" w:rsidRDefault="00D40A28" w:rsidP="00D40A28">
      <w:pPr>
        <w:autoSpaceDE w:val="0"/>
        <w:autoSpaceDN w:val="0"/>
        <w:adjustRightInd w:val="0"/>
        <w:rPr>
          <w:lang w:val="es-ES"/>
        </w:rPr>
      </w:pPr>
      <w:r w:rsidRPr="007E53E4">
        <w:rPr>
          <w:b/>
          <w:lang w:val="es-ES"/>
        </w:rPr>
        <w:t xml:space="preserve">Muy frecuentes: </w:t>
      </w:r>
      <w:r w:rsidRPr="007E53E4">
        <w:rPr>
          <w:lang w:val="es-ES"/>
        </w:rPr>
        <w:t>pueden afectar a más de 1 de cada 10 pacientes</w:t>
      </w:r>
    </w:p>
    <w:p w14:paraId="35143BA9" w14:textId="77777777" w:rsidR="00D40A28" w:rsidRPr="007E53E4" w:rsidRDefault="00D40A28" w:rsidP="00D40A28">
      <w:pPr>
        <w:autoSpaceDE w:val="0"/>
        <w:autoSpaceDN w:val="0"/>
        <w:adjustRightInd w:val="0"/>
        <w:ind w:left="567" w:hanging="567"/>
        <w:rPr>
          <w:lang w:val="es-ES"/>
        </w:rPr>
      </w:pPr>
      <w:r w:rsidRPr="007E53E4">
        <w:rPr>
          <w:lang w:val="es-ES"/>
        </w:rPr>
        <w:sym w:font="Symbol" w:char="F0B7"/>
      </w:r>
      <w:r w:rsidRPr="007E53E4">
        <w:rPr>
          <w:lang w:val="es-ES"/>
        </w:rPr>
        <w:tab/>
        <w:t>fiebre</w:t>
      </w:r>
    </w:p>
    <w:p w14:paraId="644184DB" w14:textId="77777777" w:rsidR="00D40A28" w:rsidRPr="007E53E4" w:rsidRDefault="00D40A28" w:rsidP="00D40A28">
      <w:pPr>
        <w:autoSpaceDE w:val="0"/>
        <w:autoSpaceDN w:val="0"/>
        <w:adjustRightInd w:val="0"/>
        <w:ind w:left="567" w:hanging="567"/>
        <w:rPr>
          <w:lang w:val="es-ES"/>
        </w:rPr>
      </w:pPr>
      <w:r w:rsidRPr="007E53E4">
        <w:rPr>
          <w:lang w:val="es-ES"/>
        </w:rPr>
        <w:sym w:font="Symbol" w:char="F0B7"/>
      </w:r>
      <w:r w:rsidRPr="007E53E4">
        <w:rPr>
          <w:lang w:val="es-ES"/>
        </w:rPr>
        <w:tab/>
        <w:t>náusea</w:t>
      </w:r>
    </w:p>
    <w:p w14:paraId="4092A3D2" w14:textId="77777777" w:rsidR="00D40A28" w:rsidRPr="007E53E4" w:rsidRDefault="00D40A28" w:rsidP="00D40A28">
      <w:pPr>
        <w:autoSpaceDE w:val="0"/>
        <w:autoSpaceDN w:val="0"/>
        <w:adjustRightInd w:val="0"/>
        <w:ind w:left="567" w:hanging="567"/>
        <w:rPr>
          <w:lang w:val="es-ES"/>
        </w:rPr>
      </w:pPr>
      <w:r w:rsidRPr="007E53E4">
        <w:rPr>
          <w:lang w:val="es-ES"/>
        </w:rPr>
        <w:sym w:font="Symbol" w:char="F0B7"/>
      </w:r>
      <w:r w:rsidRPr="007E53E4">
        <w:rPr>
          <w:lang w:val="es-ES"/>
        </w:rPr>
        <w:tab/>
        <w:t>vómitos</w:t>
      </w:r>
    </w:p>
    <w:p w14:paraId="54A37618" w14:textId="77777777" w:rsidR="00D40A28" w:rsidRPr="007E53E4" w:rsidRDefault="00D40A28" w:rsidP="00D40A28">
      <w:pPr>
        <w:autoSpaceDE w:val="0"/>
        <w:autoSpaceDN w:val="0"/>
        <w:adjustRightInd w:val="0"/>
        <w:ind w:left="567" w:hanging="567"/>
        <w:rPr>
          <w:lang w:val="es-ES"/>
        </w:rPr>
      </w:pPr>
      <w:r w:rsidRPr="007E53E4">
        <w:rPr>
          <w:lang w:val="es-ES"/>
        </w:rPr>
        <w:sym w:font="Symbol" w:char="F0B7"/>
      </w:r>
      <w:r w:rsidRPr="007E53E4">
        <w:rPr>
          <w:lang w:val="es-ES"/>
        </w:rPr>
        <w:tab/>
        <w:t>sentirse muy cansado, sin energía (fatiga)</w:t>
      </w:r>
    </w:p>
    <w:p w14:paraId="1DF66983" w14:textId="77777777" w:rsidR="00D40A28" w:rsidRPr="007E53E4" w:rsidRDefault="00D40A28" w:rsidP="00D40A28">
      <w:pPr>
        <w:autoSpaceDE w:val="0"/>
        <w:autoSpaceDN w:val="0"/>
        <w:adjustRightInd w:val="0"/>
        <w:ind w:left="567" w:hanging="567"/>
        <w:rPr>
          <w:lang w:val="es-ES"/>
        </w:rPr>
      </w:pPr>
      <w:r w:rsidRPr="007E53E4">
        <w:rPr>
          <w:lang w:val="es-ES"/>
        </w:rPr>
        <w:sym w:font="Symbol" w:char="F0B7"/>
      </w:r>
      <w:r w:rsidRPr="007E53E4">
        <w:rPr>
          <w:lang w:val="es-ES"/>
        </w:rPr>
        <w:tab/>
        <w:t>falta de energía</w:t>
      </w:r>
    </w:p>
    <w:p w14:paraId="113A848F" w14:textId="77777777" w:rsidR="00D40A28" w:rsidRPr="007E53E4" w:rsidRDefault="00D40A28" w:rsidP="00D40A28">
      <w:pPr>
        <w:autoSpaceDE w:val="0"/>
        <w:autoSpaceDN w:val="0"/>
        <w:adjustRightInd w:val="0"/>
        <w:ind w:left="567" w:hanging="567"/>
        <w:rPr>
          <w:lang w:val="es-ES"/>
        </w:rPr>
      </w:pPr>
      <w:r w:rsidRPr="007E53E4">
        <w:rPr>
          <w:lang w:val="es-ES"/>
        </w:rPr>
        <w:sym w:font="Symbol" w:char="F0B7"/>
      </w:r>
      <w:r w:rsidRPr="007E53E4">
        <w:rPr>
          <w:lang w:val="es-ES"/>
        </w:rPr>
        <w:tab/>
        <w:t>picor de la piel</w:t>
      </w:r>
    </w:p>
    <w:p w14:paraId="0CFC1DBF" w14:textId="77777777" w:rsidR="00D40A28" w:rsidRPr="007E53E4" w:rsidRDefault="00D40A28" w:rsidP="00D40A28">
      <w:pPr>
        <w:autoSpaceDE w:val="0"/>
        <w:autoSpaceDN w:val="0"/>
        <w:adjustRightInd w:val="0"/>
        <w:ind w:left="567" w:hanging="567"/>
        <w:rPr>
          <w:color w:val="212121"/>
          <w:shd w:val="clear" w:color="auto" w:fill="FFFFFF"/>
          <w:lang w:val="es-ES"/>
        </w:rPr>
      </w:pPr>
      <w:r w:rsidRPr="007E53E4">
        <w:rPr>
          <w:lang w:val="es-ES"/>
        </w:rPr>
        <w:sym w:font="Symbol" w:char="F0B7"/>
      </w:r>
      <w:r w:rsidRPr="007E53E4">
        <w:rPr>
          <w:lang w:val="es-ES"/>
        </w:rPr>
        <w:tab/>
        <w:t>diarrea</w:t>
      </w:r>
    </w:p>
    <w:p w14:paraId="3F0DD9EA" w14:textId="77777777" w:rsidR="00D40A28" w:rsidRPr="007E53E4" w:rsidRDefault="00D40A28" w:rsidP="00D40A28">
      <w:pPr>
        <w:autoSpaceDE w:val="0"/>
        <w:autoSpaceDN w:val="0"/>
        <w:adjustRightInd w:val="0"/>
        <w:ind w:left="567" w:hanging="567"/>
        <w:rPr>
          <w:color w:val="212121"/>
          <w:shd w:val="clear" w:color="auto" w:fill="FFFFFF"/>
          <w:lang w:val="es-ES"/>
        </w:rPr>
      </w:pPr>
      <w:r w:rsidRPr="007E53E4">
        <w:rPr>
          <w:lang w:val="es-ES"/>
        </w:rPr>
        <w:sym w:font="Symbol" w:char="F0B7"/>
      </w:r>
      <w:r w:rsidRPr="007E53E4">
        <w:rPr>
          <w:color w:val="212121"/>
          <w:shd w:val="clear" w:color="auto" w:fill="FFFFFF"/>
          <w:lang w:val="es-ES"/>
        </w:rPr>
        <w:tab/>
        <w:t>dolor en las articulaciones</w:t>
      </w:r>
    </w:p>
    <w:p w14:paraId="116DC253" w14:textId="77777777" w:rsidR="00D40A28" w:rsidRPr="007E53E4" w:rsidRDefault="00D40A28" w:rsidP="00D40A28">
      <w:pPr>
        <w:autoSpaceDE w:val="0"/>
        <w:autoSpaceDN w:val="0"/>
        <w:adjustRightInd w:val="0"/>
        <w:ind w:left="567" w:hanging="567"/>
        <w:rPr>
          <w:color w:val="212121"/>
          <w:shd w:val="clear" w:color="auto" w:fill="FFFFFF"/>
          <w:lang w:val="es-ES"/>
        </w:rPr>
      </w:pPr>
      <w:r w:rsidRPr="007E53E4">
        <w:rPr>
          <w:lang w:val="es-ES"/>
        </w:rPr>
        <w:sym w:font="Symbol" w:char="F0B7"/>
      </w:r>
      <w:r w:rsidRPr="007E53E4">
        <w:rPr>
          <w:lang w:val="es-ES"/>
        </w:rPr>
        <w:tab/>
        <w:t>erupción</w:t>
      </w:r>
    </w:p>
    <w:p w14:paraId="3AC4953D" w14:textId="77777777" w:rsidR="00D40A28" w:rsidRPr="007E53E4" w:rsidRDefault="00D40A28" w:rsidP="00D40A28">
      <w:pPr>
        <w:autoSpaceDE w:val="0"/>
        <w:autoSpaceDN w:val="0"/>
        <w:adjustRightInd w:val="0"/>
        <w:ind w:left="567" w:hanging="567"/>
        <w:rPr>
          <w:color w:val="212121"/>
          <w:shd w:val="clear" w:color="auto" w:fill="FFFFFF"/>
          <w:lang w:val="es-ES"/>
        </w:rPr>
      </w:pPr>
      <w:r w:rsidRPr="007E53E4">
        <w:rPr>
          <w:lang w:val="es-ES"/>
        </w:rPr>
        <w:sym w:font="Symbol" w:char="F0B7"/>
      </w:r>
      <w:r w:rsidRPr="007E53E4">
        <w:rPr>
          <w:color w:val="212121"/>
          <w:shd w:val="clear" w:color="auto" w:fill="FFFFFF"/>
          <w:lang w:val="es-ES"/>
        </w:rPr>
        <w:tab/>
        <w:t xml:space="preserve">pérdida de apetito </w:t>
      </w:r>
    </w:p>
    <w:p w14:paraId="229E09A6" w14:textId="77777777" w:rsidR="00D40A28" w:rsidRPr="007E53E4" w:rsidRDefault="00D40A28" w:rsidP="00D40A28">
      <w:pPr>
        <w:autoSpaceDE w:val="0"/>
        <w:autoSpaceDN w:val="0"/>
        <w:adjustRightInd w:val="0"/>
        <w:ind w:left="567" w:hanging="567"/>
        <w:rPr>
          <w:color w:val="212121"/>
          <w:shd w:val="clear" w:color="auto" w:fill="FFFFFF"/>
          <w:lang w:val="es-ES"/>
        </w:rPr>
      </w:pPr>
      <w:r w:rsidRPr="007E53E4">
        <w:rPr>
          <w:lang w:val="es-ES"/>
        </w:rPr>
        <w:sym w:font="Symbol" w:char="F0B7"/>
      </w:r>
      <w:r w:rsidRPr="007E53E4">
        <w:rPr>
          <w:color w:val="212121"/>
          <w:shd w:val="clear" w:color="auto" w:fill="FFFFFF"/>
          <w:lang w:val="es-ES"/>
        </w:rPr>
        <w:tab/>
        <w:t>dificultad para respirar</w:t>
      </w:r>
    </w:p>
    <w:p w14:paraId="23E4D988" w14:textId="77777777" w:rsidR="00D40A28" w:rsidRPr="007E53E4" w:rsidRDefault="00D40A28" w:rsidP="00D40A28">
      <w:pPr>
        <w:autoSpaceDE w:val="0"/>
        <w:autoSpaceDN w:val="0"/>
        <w:adjustRightInd w:val="0"/>
        <w:ind w:left="567" w:hanging="567"/>
        <w:rPr>
          <w:lang w:val="es-ES"/>
        </w:rPr>
      </w:pPr>
      <w:r w:rsidRPr="007E53E4">
        <w:rPr>
          <w:lang w:val="es-ES"/>
        </w:rPr>
        <w:sym w:font="Symbol" w:char="F0B7"/>
      </w:r>
      <w:r w:rsidRPr="007E53E4">
        <w:rPr>
          <w:lang w:val="es-ES"/>
        </w:rPr>
        <w:tab/>
        <w:t>infección del tracto urinario</w:t>
      </w:r>
    </w:p>
    <w:p w14:paraId="1D7A010A" w14:textId="77777777" w:rsidR="00D40A28" w:rsidRPr="007E53E4" w:rsidRDefault="00D40A28" w:rsidP="00D40A28">
      <w:pPr>
        <w:autoSpaceDE w:val="0"/>
        <w:autoSpaceDN w:val="0"/>
        <w:adjustRightInd w:val="0"/>
        <w:ind w:left="567" w:hanging="567"/>
        <w:rPr>
          <w:lang w:val="es-ES"/>
        </w:rPr>
      </w:pPr>
      <w:r w:rsidRPr="007E53E4">
        <w:rPr>
          <w:lang w:val="es-ES"/>
        </w:rPr>
        <w:sym w:font="Symbol" w:char="F0B7"/>
      </w:r>
      <w:r w:rsidRPr="007E53E4">
        <w:rPr>
          <w:lang w:val="es-ES"/>
        </w:rPr>
        <w:tab/>
        <w:t>dolor de espalda</w:t>
      </w:r>
    </w:p>
    <w:p w14:paraId="6C868CCF" w14:textId="77777777" w:rsidR="00D40A28" w:rsidRPr="007E53E4" w:rsidRDefault="00D40A28" w:rsidP="00D40A28">
      <w:pPr>
        <w:autoSpaceDE w:val="0"/>
        <w:autoSpaceDN w:val="0"/>
        <w:adjustRightInd w:val="0"/>
        <w:ind w:left="567" w:hanging="567"/>
        <w:rPr>
          <w:color w:val="212121"/>
          <w:lang w:val="es-ES" w:eastAsia="es-ES"/>
        </w:rPr>
      </w:pPr>
      <w:r w:rsidRPr="007E53E4">
        <w:rPr>
          <w:lang w:val="es-ES"/>
        </w:rPr>
        <w:sym w:font="Symbol" w:char="F0B7"/>
      </w:r>
      <w:r w:rsidRPr="007E53E4">
        <w:rPr>
          <w:lang w:val="es-ES"/>
        </w:rPr>
        <w:tab/>
        <w:t>tos</w:t>
      </w:r>
    </w:p>
    <w:p w14:paraId="00D4D98A"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 xml:space="preserve">dolor de cabeza </w:t>
      </w:r>
    </w:p>
    <w:p w14:paraId="00AA2BD3" w14:textId="77777777" w:rsidR="00D40A28" w:rsidRPr="007E53E4" w:rsidRDefault="00D40A28" w:rsidP="00D40A28">
      <w:pPr>
        <w:autoSpaceDE w:val="0"/>
        <w:autoSpaceDN w:val="0"/>
        <w:adjustRightInd w:val="0"/>
        <w:rPr>
          <w:color w:val="212121"/>
          <w:shd w:val="clear" w:color="auto" w:fill="FFFFFF"/>
          <w:lang w:val="es-ES"/>
        </w:rPr>
      </w:pPr>
    </w:p>
    <w:p w14:paraId="1B5FE2F8" w14:textId="77777777" w:rsidR="00D40A28" w:rsidRPr="007E53E4" w:rsidRDefault="00D40A28" w:rsidP="00D40A28">
      <w:pPr>
        <w:keepNext/>
        <w:keepLines/>
        <w:autoSpaceDE w:val="0"/>
        <w:autoSpaceDN w:val="0"/>
        <w:adjustRightInd w:val="0"/>
        <w:rPr>
          <w:color w:val="212121"/>
          <w:shd w:val="clear" w:color="auto" w:fill="FFFFFF"/>
          <w:lang w:val="es-ES"/>
        </w:rPr>
      </w:pPr>
      <w:r w:rsidRPr="007E53E4">
        <w:rPr>
          <w:b/>
          <w:color w:val="212121"/>
          <w:shd w:val="clear" w:color="auto" w:fill="FFFFFF"/>
          <w:lang w:val="es-ES"/>
        </w:rPr>
        <w:t>Frecuentes:</w:t>
      </w:r>
      <w:r w:rsidRPr="007E53E4">
        <w:rPr>
          <w:color w:val="212121"/>
          <w:shd w:val="clear" w:color="auto" w:fill="FFFFFF"/>
          <w:lang w:val="es-ES"/>
        </w:rPr>
        <w:t xml:space="preserve"> pueden afectar hasta 1 de cada 10 pacientes</w:t>
      </w:r>
    </w:p>
    <w:p w14:paraId="4893149A" w14:textId="77777777" w:rsidR="00D40A28" w:rsidRPr="007E53E4" w:rsidRDefault="00D40A28" w:rsidP="00D40A28">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t>inflamación de los pulmones (neumonitis)</w:t>
      </w:r>
    </w:p>
    <w:p w14:paraId="4D8A3498"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t>niveles bajos de oxígeno que pueden causar dificultad para respirar como consecuencia de la inflamación de los pulmones (hipoxia)</w:t>
      </w:r>
    </w:p>
    <w:p w14:paraId="4A1088E1" w14:textId="77777777" w:rsidR="00D40A28"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s-ES"/>
        </w:rPr>
        <w:sym w:font="Symbol" w:char="F0B7"/>
      </w:r>
      <w:r w:rsidRPr="007E53E4">
        <w:rPr>
          <w:lang w:val="es-ES"/>
        </w:rPr>
        <w:tab/>
        <w:t>dolor de estómago</w:t>
      </w:r>
    </w:p>
    <w:p w14:paraId="775FFB86" w14:textId="77777777" w:rsidR="00D40A28" w:rsidRPr="002B5B69"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r>
      <w:r w:rsidRPr="007E53E4">
        <w:rPr>
          <w:color w:val="212121"/>
          <w:lang w:val="es-ES" w:eastAsia="es-ES"/>
        </w:rPr>
        <w:t>dolor en los músculos y los huesos</w:t>
      </w:r>
    </w:p>
    <w:p w14:paraId="38413113"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s-ES"/>
        </w:rPr>
        <w:sym w:font="Symbol" w:char="F0B7"/>
      </w:r>
      <w:r w:rsidRPr="007E53E4">
        <w:rPr>
          <w:lang w:val="es-ES"/>
        </w:rPr>
        <w:tab/>
        <w:t>inflamación del hígado</w:t>
      </w:r>
    </w:p>
    <w:p w14:paraId="3804873C"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t xml:space="preserve">elevación de enzimas hepáticas (que se muestra en las pruebas) que puede ser un signo de inflamación del hígado </w:t>
      </w:r>
    </w:p>
    <w:p w14:paraId="20C4E0C4"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t>dificultad para tragar</w:t>
      </w:r>
    </w:p>
    <w:p w14:paraId="3BEF7C1F"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t>en los análisis de sangre pueden aparecer bajos niveles de potasio (hipocalemia) o sodio</w:t>
      </w:r>
      <w:r>
        <w:rPr>
          <w:lang w:val="es-ES"/>
        </w:rPr>
        <w:t xml:space="preserve"> </w:t>
      </w:r>
      <w:r w:rsidRPr="007E53E4">
        <w:rPr>
          <w:lang w:val="es-ES"/>
        </w:rPr>
        <w:t>(hiponatremia)</w:t>
      </w:r>
    </w:p>
    <w:p w14:paraId="6D797E96"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t>presión arterial baja (hipotensión)</w:t>
      </w:r>
    </w:p>
    <w:p w14:paraId="68FA2BB6"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t>glándula tiroides poco activa (hipotiroidismo)</w:t>
      </w:r>
    </w:p>
    <w:p w14:paraId="606BE29F"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r>
      <w:del w:id="192" w:author="Author">
        <w:r w:rsidRPr="007E53E4" w:rsidDel="004D6366">
          <w:rPr>
            <w:color w:val="212121"/>
            <w:lang w:val="es-ES" w:eastAsia="es-ES"/>
          </w:rPr>
          <w:delText>reacción alérgica</w:delText>
        </w:r>
      </w:del>
      <w:ins w:id="193" w:author="Author">
        <w:r w:rsidR="004D6366" w:rsidRPr="004D6366">
          <w:rPr>
            <w:color w:val="212121"/>
            <w:lang w:val="es-ES" w:eastAsia="es-ES"/>
          </w:rPr>
          <w:t>reacciones relacionadas con la perfusión del medicamento</w:t>
        </w:r>
      </w:ins>
      <w:r w:rsidRPr="007E53E4">
        <w:rPr>
          <w:color w:val="212121"/>
          <w:lang w:val="es-ES" w:eastAsia="es-ES"/>
        </w:rPr>
        <w:t xml:space="preserve"> (reacción relacionada con la perfusión, hipersensibilidad</w:t>
      </w:r>
      <w:ins w:id="194" w:author="Author">
        <w:r w:rsidR="004D6366">
          <w:rPr>
            <w:color w:val="212121"/>
            <w:lang w:val="es-ES" w:eastAsia="es-ES"/>
          </w:rPr>
          <w:t xml:space="preserve">, </w:t>
        </w:r>
        <w:r w:rsidR="004D6366" w:rsidRPr="004D6366">
          <w:rPr>
            <w:color w:val="212121"/>
            <w:lang w:val="es-ES" w:eastAsia="es-ES"/>
          </w:rPr>
          <w:t>síndrome de liberación de citoquinas</w:t>
        </w:r>
      </w:ins>
      <w:r w:rsidRPr="007E53E4">
        <w:rPr>
          <w:color w:val="212121"/>
          <w:lang w:val="es-ES" w:eastAsia="es-ES"/>
        </w:rPr>
        <w:t xml:space="preserve"> o anafilaxia)</w:t>
      </w:r>
    </w:p>
    <w:p w14:paraId="25E1D11E"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s-ES"/>
        </w:rPr>
        <w:sym w:font="Symbol" w:char="F0B7"/>
      </w:r>
      <w:r w:rsidRPr="007E53E4">
        <w:rPr>
          <w:lang w:val="es-ES"/>
        </w:rPr>
        <w:tab/>
        <w:t>enfermedad de tipo gripal</w:t>
      </w:r>
    </w:p>
    <w:p w14:paraId="63204031"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escalofríos</w:t>
      </w:r>
    </w:p>
    <w:p w14:paraId="674B7EE6"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inflamación de los intestinos</w:t>
      </w:r>
    </w:p>
    <w:p w14:paraId="56503B5C"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recuento de plaquetas bajo, que puede hacerle más propenso a moratones o sangrado</w:t>
      </w:r>
      <w:r w:rsidR="00473FC7">
        <w:rPr>
          <w:color w:val="212121"/>
          <w:lang w:val="es-ES" w:eastAsia="es-ES"/>
        </w:rPr>
        <w:t xml:space="preserve"> (trombocitopenia)</w:t>
      </w:r>
    </w:p>
    <w:p w14:paraId="5F021149"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elevación de glucosa en sangre</w:t>
      </w:r>
    </w:p>
    <w:p w14:paraId="6D5E07B1"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resfriado común</w:t>
      </w:r>
      <w:r>
        <w:rPr>
          <w:color w:val="212121"/>
          <w:lang w:val="es-ES" w:eastAsia="es-ES"/>
        </w:rPr>
        <w:t xml:space="preserve"> (rinofaringitis)</w:t>
      </w:r>
    </w:p>
    <w:p w14:paraId="4B59F9E6"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 xml:space="preserve">dolor de boca y de garganta </w:t>
      </w:r>
      <w:r>
        <w:rPr>
          <w:color w:val="212121"/>
          <w:lang w:val="es-ES" w:eastAsia="es-ES"/>
        </w:rPr>
        <w:t>o sequedad de boca</w:t>
      </w:r>
    </w:p>
    <w:p w14:paraId="55D4DC46"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piel seca</w:t>
      </w:r>
    </w:p>
    <w:p w14:paraId="62133C99"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análisis alterados de parámetros del riñon (posible daño del riñon)</w:t>
      </w:r>
    </w:p>
    <w:p w14:paraId="1708AB40" w14:textId="77777777" w:rsidR="00D40A28"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s-ES"/>
        </w:rPr>
        <w:sym w:font="Symbol" w:char="F0B7"/>
      </w:r>
      <w:r w:rsidRPr="007E53E4">
        <w:rPr>
          <w:lang w:val="es-ES"/>
        </w:rPr>
        <w:tab/>
        <w:t>glándula tiroides hiperactiva (hipertiroidismo)</w:t>
      </w:r>
    </w:p>
    <w:p w14:paraId="429E7EC8" w14:textId="77777777" w:rsidR="00D40A28" w:rsidRDefault="00B75F7A"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rFonts w:ascii="Symbol" w:hAnsi="Symbol"/>
          <w:lang w:val="es-ES"/>
        </w:rPr>
        <w:sym w:font="Symbol" w:char="F0B7"/>
      </w:r>
      <w:r w:rsidRPr="007E53E4">
        <w:rPr>
          <w:rFonts w:ascii="Symbol" w:hAnsi="Symbol"/>
          <w:lang w:val="es-ES"/>
        </w:rPr>
        <w:tab/>
      </w:r>
      <w:r w:rsidR="00D40A28" w:rsidRPr="00D83136">
        <w:rPr>
          <w:szCs w:val="22"/>
          <w:lang w:val="es-ES"/>
        </w:rPr>
        <w:t>inflamación del saco cardíaco con acumulación de líquido en el saco (en algunos casos) (trastornos pericárdicos)</w:t>
      </w:r>
    </w:p>
    <w:p w14:paraId="557291E7" w14:textId="77777777" w:rsidR="00D40A28" w:rsidRDefault="00B75F7A"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rFonts w:ascii="Symbol" w:hAnsi="Symbol"/>
          <w:lang w:val="es-ES"/>
        </w:rPr>
        <w:sym w:font="Symbol" w:char="F0B7"/>
      </w:r>
      <w:r w:rsidRPr="007E53E4">
        <w:rPr>
          <w:rFonts w:ascii="Symbol" w:hAnsi="Symbol"/>
          <w:lang w:val="es-ES"/>
        </w:rPr>
        <w:tab/>
      </w:r>
      <w:r w:rsidR="00D40A28">
        <w:rPr>
          <w:lang w:val="es-ES"/>
        </w:rPr>
        <w:t xml:space="preserve">reacción en el </w:t>
      </w:r>
      <w:r w:rsidR="006D6FC4">
        <w:rPr>
          <w:lang w:val="es-ES"/>
        </w:rPr>
        <w:t>lugar</w:t>
      </w:r>
      <w:r w:rsidR="00D40A28">
        <w:rPr>
          <w:lang w:val="es-ES"/>
        </w:rPr>
        <w:t xml:space="preserve"> de la inyección</w:t>
      </w:r>
    </w:p>
    <w:p w14:paraId="27541D31" w14:textId="77777777" w:rsidR="00473FC7" w:rsidRPr="00FD2EE7" w:rsidRDefault="00D40A28" w:rsidP="00473FC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color w:val="212121"/>
          <w:lang w:val="es-ES" w:eastAsia="es-ES"/>
        </w:rPr>
        <w:t xml:space="preserve"> </w:t>
      </w:r>
      <w:r w:rsidR="00473FC7" w:rsidRPr="007E53E4">
        <w:rPr>
          <w:rFonts w:ascii="Symbol" w:hAnsi="Symbol"/>
          <w:lang w:val="es-ES"/>
        </w:rPr>
        <w:sym w:font="Symbol" w:char="F0B7"/>
      </w:r>
      <w:r w:rsidR="00473FC7" w:rsidRPr="007E53E4">
        <w:rPr>
          <w:rFonts w:ascii="Symbol" w:hAnsi="Symbol"/>
          <w:lang w:val="es-ES"/>
        </w:rPr>
        <w:tab/>
      </w:r>
      <w:r w:rsidR="00473FC7" w:rsidRPr="00A30FE9">
        <w:rPr>
          <w:szCs w:val="22"/>
          <w:lang w:val="es-ES"/>
        </w:rPr>
        <w:t>daño nervi</w:t>
      </w:r>
      <w:r w:rsidR="00473FC7">
        <w:rPr>
          <w:szCs w:val="22"/>
          <w:lang w:val="es-ES"/>
        </w:rPr>
        <w:t>so que puede provocar entumecimiento, dolor y/o perdida de la función motora (neuropatía periférica)</w:t>
      </w:r>
    </w:p>
    <w:p w14:paraId="60F0A535" w14:textId="77777777" w:rsidR="00D40A28" w:rsidRPr="007E53E4" w:rsidRDefault="00D40A28" w:rsidP="004C1C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rPr>
          <w:color w:val="212121"/>
          <w:lang w:val="es-ES" w:eastAsia="es-ES"/>
        </w:rPr>
      </w:pPr>
    </w:p>
    <w:p w14:paraId="0AFEDC3E"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b/>
          <w:color w:val="212121"/>
          <w:lang w:val="es-ES" w:eastAsia="es-ES"/>
        </w:rPr>
        <w:t>Poco frecuentes:</w:t>
      </w:r>
      <w:r w:rsidRPr="007E53E4">
        <w:rPr>
          <w:color w:val="212121"/>
          <w:lang w:val="es-ES" w:eastAsia="es-ES"/>
        </w:rPr>
        <w:t xml:space="preserve"> pueden afectar hasta</w:t>
      </w:r>
      <w:r w:rsidR="00BF4E34">
        <w:rPr>
          <w:color w:val="212121"/>
          <w:lang w:val="es-ES" w:eastAsia="es-ES"/>
        </w:rPr>
        <w:t xml:space="preserve"> </w:t>
      </w:r>
      <w:r w:rsidRPr="007E53E4">
        <w:rPr>
          <w:color w:val="212121"/>
          <w:lang w:val="es-ES" w:eastAsia="es-ES"/>
        </w:rPr>
        <w:t>1 de cada 100 pacientes</w:t>
      </w:r>
    </w:p>
    <w:p w14:paraId="6E53DEE8"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s-ES"/>
        </w:rPr>
        <w:sym w:font="Symbol" w:char="F0B7"/>
      </w:r>
      <w:r w:rsidRPr="007E53E4">
        <w:rPr>
          <w:lang w:val="es-ES"/>
        </w:rPr>
        <w:tab/>
        <w:t>inflamación del páncreas</w:t>
      </w:r>
    </w:p>
    <w:p w14:paraId="229B66D0"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s-ES"/>
        </w:rPr>
        <w:sym w:font="Symbol" w:char="F0B7"/>
      </w:r>
      <w:r w:rsidRPr="007E53E4">
        <w:rPr>
          <w:lang w:val="es-ES"/>
        </w:rPr>
        <w:tab/>
        <w:t>entumecimiento o parálisis – que pueden ser signos del síndrome ‘Guillain-Barré’</w:t>
      </w:r>
    </w:p>
    <w:p w14:paraId="3EC40F35"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lang w:val="es-ES"/>
        </w:rPr>
        <w:tab/>
        <w:t>inflamación de la membrana alrededor de la médula espinal y del cerebro</w:t>
      </w:r>
    </w:p>
    <w:p w14:paraId="02882F56"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niveles bajos de hormonas suprarrenales</w:t>
      </w:r>
    </w:p>
    <w:p w14:paraId="3D8CA9DE"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diabetes tipo I</w:t>
      </w:r>
      <w:r>
        <w:rPr>
          <w:color w:val="212121"/>
          <w:lang w:val="es-ES" w:eastAsia="es-ES"/>
        </w:rPr>
        <w:t xml:space="preserve"> </w:t>
      </w:r>
      <w:r w:rsidRPr="00566D1B">
        <w:rPr>
          <w:color w:val="212121"/>
          <w:lang w:val="es-ES" w:eastAsia="es-ES"/>
        </w:rPr>
        <w:t>(incluyendo cetoacidosis diabética)</w:t>
      </w:r>
    </w:p>
    <w:p w14:paraId="585D8942"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566D1B">
        <w:rPr>
          <w:lang w:val="es-ES"/>
        </w:rPr>
        <w:sym w:font="Symbol" w:char="F0B7"/>
      </w:r>
      <w:r w:rsidRPr="00566D1B">
        <w:rPr>
          <w:color w:val="212121"/>
          <w:lang w:val="es-ES" w:eastAsia="es-ES"/>
        </w:rPr>
        <w:tab/>
      </w:r>
      <w:r w:rsidRPr="00566D1B">
        <w:rPr>
          <w:lang w:val="es-ES"/>
        </w:rPr>
        <w:t>inflamación</w:t>
      </w:r>
      <w:r w:rsidRPr="007E53E4">
        <w:rPr>
          <w:lang w:val="es-ES"/>
        </w:rPr>
        <w:t xml:space="preserve"> de los músculos (miositis) </w:t>
      </w:r>
    </w:p>
    <w:p w14:paraId="17679121"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s-ES"/>
        </w:rPr>
        <w:sym w:font="Symbol" w:char="F0B7"/>
      </w:r>
      <w:r w:rsidRPr="007E53E4">
        <w:rPr>
          <w:lang w:val="es-ES"/>
        </w:rPr>
        <w:tab/>
        <w:t>zonas rojas secas y de piel escamosa y engrosada (psoriasis)</w:t>
      </w:r>
    </w:p>
    <w:p w14:paraId="7B3764E5"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da-DK"/>
        </w:rPr>
        <w:sym w:font="Symbol" w:char="F0B7"/>
      </w:r>
      <w:r w:rsidRPr="007E53E4">
        <w:rPr>
          <w:lang w:val="da-DK"/>
        </w:rPr>
        <w:tab/>
        <w:t xml:space="preserve">inflamación de los riñones </w:t>
      </w:r>
    </w:p>
    <w:p w14:paraId="17269117" w14:textId="77777777" w:rsidR="00D40A28"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color w:val="212121"/>
          <w:lang w:val="es-ES" w:eastAsia="es-ES"/>
        </w:rPr>
        <w:sym w:font="Symbol" w:char="F0B7"/>
      </w:r>
      <w:r w:rsidRPr="007E53E4">
        <w:rPr>
          <w:color w:val="212121"/>
          <w:lang w:val="es-ES" w:eastAsia="es-ES"/>
        </w:rPr>
        <w:tab/>
      </w:r>
      <w:r w:rsidRPr="007E53E4">
        <w:rPr>
          <w:szCs w:val="22"/>
          <w:lang w:val="es-ES"/>
        </w:rPr>
        <w:t>picor, formación de ampollas, descamación o úlceras en la piel, y/o úlceras en la boca o en la mucosa de la nariz, la garganta o el área genital, las cuales pueden ser graves (reacciones cutáneas graves)</w:t>
      </w:r>
    </w:p>
    <w:p w14:paraId="3D98E869" w14:textId="77777777" w:rsidR="008D0869" w:rsidRDefault="001461BB" w:rsidP="002A1014">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2" w:hanging="562"/>
        <w:rPr>
          <w:color w:val="212121"/>
          <w:lang w:val="es-ES" w:eastAsia="es-ES"/>
        </w:rPr>
      </w:pPr>
      <w:r w:rsidRPr="007E53E4">
        <w:rPr>
          <w:color w:val="212121"/>
          <w:lang w:val="es-ES" w:eastAsia="es-ES"/>
        </w:rPr>
        <w:sym w:font="Symbol" w:char="F0B7"/>
      </w:r>
      <w:r w:rsidRPr="007E53E4">
        <w:rPr>
          <w:color w:val="212121"/>
          <w:lang w:val="es-ES" w:eastAsia="es-ES"/>
        </w:rPr>
        <w:tab/>
      </w:r>
      <w:r w:rsidR="00D76EBF">
        <w:rPr>
          <w:color w:val="212121"/>
          <w:lang w:val="es-ES" w:eastAsia="es-ES"/>
        </w:rPr>
        <w:t>i</w:t>
      </w:r>
      <w:r w:rsidR="008D0869">
        <w:rPr>
          <w:color w:val="212121"/>
          <w:lang w:val="es-ES" w:eastAsia="es-ES"/>
        </w:rPr>
        <w:t>nflamación de la glándula pituitaria situada en la base del cerebro</w:t>
      </w:r>
    </w:p>
    <w:p w14:paraId="2E18E1CE" w14:textId="77777777" w:rsidR="005E1CFD" w:rsidRDefault="00462A65" w:rsidP="003475BE">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color w:val="212121"/>
          <w:lang w:val="es-ES" w:eastAsia="es-ES"/>
        </w:rPr>
        <w:sym w:font="Symbol" w:char="F0B7"/>
      </w:r>
      <w:r w:rsidRPr="007E53E4">
        <w:rPr>
          <w:rFonts w:eastAsia="SymbolMT"/>
          <w:lang w:val="es-ES"/>
        </w:rPr>
        <w:tab/>
      </w:r>
      <w:r w:rsidR="005E1CFD">
        <w:rPr>
          <w:color w:val="212121"/>
          <w:lang w:val="es-ES" w:eastAsia="es-ES"/>
        </w:rPr>
        <w:t>a</w:t>
      </w:r>
      <w:r w:rsidR="005E1CFD" w:rsidRPr="005E1CFD">
        <w:rPr>
          <w:color w:val="212121"/>
          <w:lang w:val="es-ES" w:eastAsia="es-ES"/>
        </w:rPr>
        <w:t>umento de la creatina fosfoquinasa en la sangre (demostrado en análisis), lo cual puede ser un signo de inflamación muscular o cardíaca.</w:t>
      </w:r>
    </w:p>
    <w:p w14:paraId="0B9B77A0" w14:textId="77777777" w:rsidR="00591093" w:rsidRPr="00C82C50" w:rsidDel="008B49E9" w:rsidRDefault="00591093" w:rsidP="00591093">
      <w:pPr>
        <w:pStyle w:val="ListParagraph"/>
        <w:numPr>
          <w:ilvl w:val="0"/>
          <w:numId w:val="79"/>
        </w:num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del w:id="195" w:author="TCS" w:date="2025-07-11T16:46:00Z" w16du:dateUtc="2025-07-11T11:16:00Z"/>
          <w:color w:val="212121"/>
          <w:lang w:val="es-ES" w:eastAsia="es-ES"/>
        </w:rPr>
      </w:pPr>
      <w:r w:rsidRPr="00C82C50">
        <w:rPr>
          <w:color w:val="212121"/>
          <w:lang w:val="es-ES" w:eastAsia="es-ES"/>
        </w:rPr>
        <w:t>cambios en cualquier área de la piel y/o área genital que están asociados con resequedad, adelgazamiento, picazón y dolor (trastornos de liquen)</w:t>
      </w:r>
    </w:p>
    <w:p w14:paraId="6648FC28" w14:textId="77777777" w:rsidR="00591093" w:rsidRPr="008B49E9" w:rsidRDefault="00591093">
      <w:pPr>
        <w:pStyle w:val="ListParagraph"/>
        <w:numPr>
          <w:ilvl w:val="0"/>
          <w:numId w:val="79"/>
        </w:num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Change w:id="196" w:author="TCS" w:date="2025-07-11T16:46:00Z" w16du:dateUtc="2025-07-11T11:16:00Z">
            <w:rPr>
              <w:lang w:val="es-ES" w:eastAsia="es-ES"/>
            </w:rPr>
          </w:rPrChange>
        </w:rPr>
        <w:pPrChange w:id="197" w:author="TCS" w:date="2025-07-11T16:46:00Z" w16du:dateUtc="2025-07-11T11:16:00Z">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pPr>
        </w:pPrChange>
      </w:pPr>
    </w:p>
    <w:p w14:paraId="18FE6BDE" w14:textId="77777777" w:rsidR="00D40A28" w:rsidRPr="007E53E4" w:rsidRDefault="00D40A28" w:rsidP="005252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737CD540" w14:textId="77777777" w:rsidR="00D40A28" w:rsidRPr="007E53E4" w:rsidRDefault="00D40A28" w:rsidP="00D40A28">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b/>
          <w:color w:val="212121"/>
          <w:lang w:val="es-ES" w:eastAsia="es-ES"/>
        </w:rPr>
        <w:t>Raros:</w:t>
      </w:r>
      <w:r w:rsidRPr="007E53E4">
        <w:rPr>
          <w:color w:val="212121"/>
          <w:lang w:val="es-ES" w:eastAsia="es-ES"/>
        </w:rPr>
        <w:t xml:space="preserve"> pueden afectar hasta 1 de cada 1</w:t>
      </w:r>
      <w:r w:rsidR="00332F70">
        <w:rPr>
          <w:color w:val="212121"/>
          <w:lang w:val="es-ES" w:eastAsia="es-ES"/>
        </w:rPr>
        <w:t xml:space="preserve"> </w:t>
      </w:r>
      <w:r w:rsidRPr="007E53E4">
        <w:rPr>
          <w:color w:val="212121"/>
          <w:lang w:val="es-ES" w:eastAsia="es-ES"/>
        </w:rPr>
        <w:t>000 pacientes</w:t>
      </w:r>
    </w:p>
    <w:p w14:paraId="170DDB88" w14:textId="77777777" w:rsidR="00D40A28" w:rsidRPr="007E53E4" w:rsidRDefault="00D40A28" w:rsidP="00D40A28">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szCs w:val="22"/>
          <w:lang w:val="es-ES"/>
        </w:rPr>
        <w:sym w:font="Symbol" w:char="F0B7"/>
      </w:r>
      <w:r w:rsidRPr="007E53E4">
        <w:rPr>
          <w:szCs w:val="22"/>
          <w:lang w:val="es-ES"/>
        </w:rPr>
        <w:tab/>
        <w:t>inflamación del músculo cardiaco</w:t>
      </w:r>
    </w:p>
    <w:p w14:paraId="09ABBDD0"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lang w:val="es-ES"/>
        </w:rPr>
        <w:sym w:font="Symbol" w:char="F0B7"/>
      </w:r>
      <w:r w:rsidRPr="007E53E4">
        <w:rPr>
          <w:color w:val="212121"/>
          <w:lang w:val="es-ES" w:eastAsia="es-ES"/>
        </w:rPr>
        <w:tab/>
        <w:t>miastenia gravis, una enfermedad que puede causar debilidad muscular</w:t>
      </w:r>
    </w:p>
    <w:p w14:paraId="1C9D7A07" w14:textId="77777777" w:rsidR="00D40A28"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n-GB"/>
        </w:rPr>
        <w:sym w:font="Symbol" w:char="F0B7"/>
      </w:r>
      <w:r w:rsidRPr="007E53E4">
        <w:rPr>
          <w:lang w:val="es-ES"/>
        </w:rPr>
        <w:tab/>
        <w:t>inflamación de los ojos (uveítis)</w:t>
      </w:r>
    </w:p>
    <w:p w14:paraId="605F317D" w14:textId="77777777" w:rsidR="00D40A28" w:rsidRDefault="00B75F7A"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D40A28" w:rsidRPr="00F31978">
        <w:rPr>
          <w:lang w:val="es-ES"/>
        </w:rPr>
        <w:t>linfohistiocitosis hemofagocítica, un trastorno en el que el sistema inmunitario produce demasiadas células que combaten las infecciones, denominadas histiocitos y linfocitos, que pueden causar diversos síntomas</w:t>
      </w:r>
    </w:p>
    <w:p w14:paraId="3EFA652C" w14:textId="77777777" w:rsidR="00D40A28" w:rsidRDefault="00B75F7A"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D40A28">
        <w:rPr>
          <w:lang w:val="es-ES"/>
        </w:rPr>
        <w:t>Inflamación en la médula espinal (mielitis)</w:t>
      </w:r>
    </w:p>
    <w:p w14:paraId="27081DE1" w14:textId="56363DBF" w:rsidR="00D40A28" w:rsidRDefault="00B75F7A"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del w:id="198" w:author="Author">
        <w:r w:rsidR="00D40A28" w:rsidDel="00B25EF1">
          <w:rPr>
            <w:lang w:val="es-ES"/>
          </w:rPr>
          <w:delText>D</w:delText>
        </w:r>
      </w:del>
      <w:ins w:id="199" w:author="Author">
        <w:r w:rsidR="00B25EF1">
          <w:rPr>
            <w:lang w:val="es-ES"/>
          </w:rPr>
          <w:t>d</w:t>
        </w:r>
      </w:ins>
      <w:r w:rsidR="00D40A28">
        <w:rPr>
          <w:lang w:val="es-ES"/>
        </w:rPr>
        <w:t>ebilidad de los nervios y músculos de la cara (parálisis facial)</w:t>
      </w:r>
    </w:p>
    <w:p w14:paraId="7D6F12DB" w14:textId="77777777" w:rsidR="00CE7E8A" w:rsidRDefault="002A5AD2"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del w:id="200" w:author="Author">
        <w:r w:rsidR="003E4E57" w:rsidRPr="003E4E57" w:rsidDel="004079E8">
          <w:rPr>
            <w:lang w:val="es-ES"/>
          </w:rPr>
          <w:delText>E</w:delText>
        </w:r>
      </w:del>
      <w:ins w:id="201" w:author="Author">
        <w:r w:rsidR="004079E8">
          <w:rPr>
            <w:lang w:val="es-ES"/>
          </w:rPr>
          <w:t>e</w:t>
        </w:r>
      </w:ins>
      <w:r w:rsidR="003E4E57" w:rsidRPr="003E4E57">
        <w:rPr>
          <w:lang w:val="es-ES"/>
        </w:rPr>
        <w:t>nfermedad celíaca (caracterizada por síntomas como dolor de estómago, diarrea e hinchazón tras el consumo de alimentos que contienen gluten)</w:t>
      </w:r>
    </w:p>
    <w:p w14:paraId="29335EC2" w14:textId="77777777" w:rsidR="00D40A28" w:rsidRDefault="00D40A28" w:rsidP="006B5A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p>
    <w:p w14:paraId="32C7146A" w14:textId="77777777" w:rsidR="00D40A28"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825610">
        <w:rPr>
          <w:b/>
          <w:lang w:val="es-ES"/>
        </w:rPr>
        <w:t>Otros efectos adversos que se han notificado</w:t>
      </w:r>
      <w:r w:rsidR="002B43BF" w:rsidRPr="00825610">
        <w:rPr>
          <w:b/>
          <w:lang w:val="es-ES"/>
        </w:rPr>
        <w:t xml:space="preserve"> </w:t>
      </w:r>
      <w:r w:rsidR="003E4E57">
        <w:rPr>
          <w:b/>
          <w:lang w:val="es-ES"/>
        </w:rPr>
        <w:t xml:space="preserve">con </w:t>
      </w:r>
      <w:r w:rsidR="002B43BF" w:rsidRPr="002A1014">
        <w:rPr>
          <w:b/>
          <w:lang w:val="es-ES"/>
        </w:rPr>
        <w:t>frecuencia no conocida</w:t>
      </w:r>
      <w:r w:rsidRPr="002A1014">
        <w:rPr>
          <w:lang w:val="es-ES"/>
        </w:rPr>
        <w:t xml:space="preserve"> </w:t>
      </w:r>
      <w:r w:rsidR="003E4E57" w:rsidRPr="002A1014">
        <w:rPr>
          <w:lang w:val="es-ES"/>
        </w:rPr>
        <w:t>(</w:t>
      </w:r>
      <w:r>
        <w:rPr>
          <w:lang w:val="es-ES"/>
        </w:rPr>
        <w:t>no puede ser estimada con los datos disponibles</w:t>
      </w:r>
      <w:r w:rsidRPr="00BF5737">
        <w:rPr>
          <w:lang w:val="es-ES"/>
        </w:rPr>
        <w:t xml:space="preserve">): </w:t>
      </w:r>
    </w:p>
    <w:p w14:paraId="1A66FB7B" w14:textId="77777777" w:rsidR="00D40A28" w:rsidRDefault="00D40A28" w:rsidP="00D40A28">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lang w:val="en-GB"/>
        </w:rPr>
        <w:sym w:font="Symbol" w:char="F0B7"/>
      </w:r>
      <w:r w:rsidRPr="007E53E4">
        <w:rPr>
          <w:lang w:val="es-ES"/>
        </w:rPr>
        <w:tab/>
      </w:r>
      <w:r w:rsidRPr="00BF5737">
        <w:rPr>
          <w:lang w:val="es-ES"/>
        </w:rPr>
        <w:t>Inflamación de la vejiga. Los signos y síntomas pueden incluir micción (acto de orinar) frecuente y/o dolorosa, necesidad urgente de orinar, sangre en la orina, dolor o presión en la parte inferior del abdomen.</w:t>
      </w:r>
    </w:p>
    <w:p w14:paraId="7BCA5068" w14:textId="77777777" w:rsidR="00CE7E8A" w:rsidRPr="00CE7E8A" w:rsidRDefault="001461BB" w:rsidP="002A1014">
      <w:pPr>
        <w:autoSpaceDE w:val="0"/>
        <w:autoSpaceDN w:val="0"/>
        <w:adjustRightInd w:val="0"/>
        <w:ind w:left="562" w:hanging="562"/>
        <w:rPr>
          <w:lang w:val="es-ES"/>
        </w:rPr>
      </w:pPr>
      <w:r w:rsidRPr="007E53E4">
        <w:rPr>
          <w:color w:val="212121"/>
          <w:lang w:val="es-ES" w:eastAsia="es-ES"/>
        </w:rPr>
        <w:sym w:font="Symbol" w:char="F0B7"/>
      </w:r>
      <w:r w:rsidRPr="007E53E4">
        <w:rPr>
          <w:color w:val="212121"/>
          <w:lang w:val="es-ES" w:eastAsia="es-ES"/>
        </w:rPr>
        <w:tab/>
      </w:r>
      <w:r w:rsidR="00CE7E8A" w:rsidRPr="0028050B">
        <w:rPr>
          <w:lang w:val="es-ES"/>
        </w:rPr>
        <w:t>Ausencia o reducción de enzimas digestivas producidas por el pancreas (insuficiencia pancreática</w:t>
      </w:r>
      <w:r w:rsidR="00CE7E8A">
        <w:rPr>
          <w:lang w:val="es-ES"/>
        </w:rPr>
        <w:t xml:space="preserve"> </w:t>
      </w:r>
      <w:r w:rsidR="00CE7E8A" w:rsidRPr="00CE7E8A">
        <w:rPr>
          <w:lang w:val="es-ES"/>
        </w:rPr>
        <w:t>exocrina)</w:t>
      </w:r>
    </w:p>
    <w:p w14:paraId="1B7BA4DD"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p>
    <w:p w14:paraId="71706828" w14:textId="77777777" w:rsidR="00D40A28" w:rsidRPr="007E53E4" w:rsidRDefault="00D40A28" w:rsidP="00D40A28">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r w:rsidRPr="007E53E4">
        <w:rPr>
          <w:b/>
          <w:color w:val="212121"/>
          <w:lang w:val="es-ES" w:eastAsia="es-ES"/>
        </w:rPr>
        <w:t>Tecentriq usado en combinación con medicamentos anticancerosos</w:t>
      </w:r>
    </w:p>
    <w:p w14:paraId="0058B761" w14:textId="77777777" w:rsidR="00D40A28" w:rsidRPr="007E53E4" w:rsidRDefault="00D40A28" w:rsidP="00D40A28">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es-ES" w:eastAsia="es-ES"/>
        </w:rPr>
      </w:pPr>
    </w:p>
    <w:p w14:paraId="667FA6A1" w14:textId="77777777" w:rsidR="00D40A28" w:rsidRPr="007E53E4" w:rsidRDefault="00D40A28" w:rsidP="00D40A28">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Los siguientes efectos secundarios se han notificado en los ensayos clínicos cuando Tecentriq se administra en combinación con medicamentos contra el cáncer.</w:t>
      </w:r>
    </w:p>
    <w:p w14:paraId="4A2856A4" w14:textId="77777777" w:rsidR="00D40A28" w:rsidRPr="007E53E4" w:rsidRDefault="00D40A28" w:rsidP="00D40A28">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890A5E0" w14:textId="77777777" w:rsidR="00D40A28" w:rsidRPr="007E53E4" w:rsidRDefault="00D40A28" w:rsidP="00D40A28">
      <w:pPr>
        <w:keepNext/>
        <w:keepLines/>
        <w:autoSpaceDE w:val="0"/>
        <w:autoSpaceDN w:val="0"/>
        <w:adjustRightInd w:val="0"/>
        <w:rPr>
          <w:lang w:val="es-ES"/>
        </w:rPr>
      </w:pPr>
      <w:r w:rsidRPr="007E53E4">
        <w:rPr>
          <w:b/>
          <w:lang w:val="es-ES"/>
        </w:rPr>
        <w:t xml:space="preserve">Muy frecuentes: </w:t>
      </w:r>
      <w:r w:rsidRPr="007E53E4">
        <w:rPr>
          <w:lang w:val="es-ES"/>
        </w:rPr>
        <w:t>pueden afectar a más de 1 de cada 10 pacientes</w:t>
      </w:r>
    </w:p>
    <w:p w14:paraId="3038431D" w14:textId="77777777" w:rsidR="00D40A28" w:rsidRPr="007E53E4" w:rsidRDefault="00D40A28" w:rsidP="00D40A28">
      <w:pPr>
        <w:keepNext/>
        <w:keepLines/>
        <w:autoSpaceDE w:val="0"/>
        <w:autoSpaceDN w:val="0"/>
        <w:adjustRightInd w:val="0"/>
        <w:ind w:left="567" w:hanging="567"/>
        <w:rPr>
          <w:lang w:val="es-ES"/>
        </w:rPr>
      </w:pPr>
      <w:r w:rsidRPr="007E53E4">
        <w:rPr>
          <w:lang w:val="es-ES"/>
        </w:rPr>
        <w:sym w:font="Symbol" w:char="F0B7"/>
      </w:r>
      <w:r w:rsidRPr="007E53E4">
        <w:rPr>
          <w:lang w:val="es-ES"/>
        </w:rPr>
        <w:tab/>
        <w:t>recuento bajo de glóbulos rojos, que puede causar cansancio y dificultad para respirar</w:t>
      </w:r>
    </w:p>
    <w:p w14:paraId="797386F9" w14:textId="77777777" w:rsidR="00D40A28" w:rsidRPr="007E53E4" w:rsidRDefault="00D40A28" w:rsidP="00D40A28">
      <w:pPr>
        <w:keepNext/>
        <w:keepLines/>
        <w:autoSpaceDE w:val="0"/>
        <w:autoSpaceDN w:val="0"/>
        <w:adjustRightInd w:val="0"/>
        <w:ind w:left="567" w:hanging="567"/>
        <w:rPr>
          <w:lang w:val="es-ES"/>
        </w:rPr>
      </w:pPr>
      <w:r w:rsidRPr="007E53E4">
        <w:rPr>
          <w:lang w:val="es-ES"/>
        </w:rPr>
        <w:sym w:font="Symbol" w:char="F0B7"/>
      </w:r>
      <w:r w:rsidRPr="007E53E4">
        <w:rPr>
          <w:lang w:val="es-ES"/>
        </w:rPr>
        <w:tab/>
        <w:t>recuento bajo de glóbulos blancos con o sin fiebre, que puede aumentar el riesgo de infección (neutropenia, leucopenia)</w:t>
      </w:r>
    </w:p>
    <w:p w14:paraId="600DFDAF" w14:textId="77777777" w:rsidR="00D40A28" w:rsidRPr="007E53E4" w:rsidRDefault="00D40A28" w:rsidP="00D40A28">
      <w:pPr>
        <w:autoSpaceDE w:val="0"/>
        <w:autoSpaceDN w:val="0"/>
        <w:adjustRightInd w:val="0"/>
        <w:ind w:left="567" w:hanging="567"/>
        <w:rPr>
          <w:lang w:val="es-ES"/>
        </w:rPr>
      </w:pPr>
      <w:r w:rsidRPr="007E53E4">
        <w:rPr>
          <w:lang w:val="es-ES"/>
        </w:rPr>
        <w:sym w:font="Symbol" w:char="F0B7"/>
      </w:r>
      <w:r w:rsidRPr="007E53E4">
        <w:rPr>
          <w:lang w:val="es-ES"/>
        </w:rPr>
        <w:tab/>
        <w:t xml:space="preserve">recuento bajo de plaquetas, que le pueden hacer más propenso a sufrir moratones o sangrados(trombocitopenia) </w:t>
      </w:r>
    </w:p>
    <w:p w14:paraId="13CA0CE7" w14:textId="77777777" w:rsidR="00D40A28" w:rsidRPr="007E53E4" w:rsidRDefault="00D40A28" w:rsidP="00D40A28">
      <w:pPr>
        <w:autoSpaceDE w:val="0"/>
        <w:autoSpaceDN w:val="0"/>
        <w:adjustRightInd w:val="0"/>
        <w:ind w:left="567" w:hanging="567"/>
        <w:rPr>
          <w:lang w:val="es-ES"/>
        </w:rPr>
      </w:pPr>
      <w:r w:rsidRPr="007E53E4">
        <w:rPr>
          <w:lang w:val="es-ES"/>
        </w:rPr>
        <w:sym w:font="Symbol" w:char="F0B7"/>
      </w:r>
      <w:r w:rsidRPr="007E53E4">
        <w:rPr>
          <w:lang w:val="es-ES"/>
        </w:rPr>
        <w:tab/>
        <w:t>estreñimiento</w:t>
      </w:r>
    </w:p>
    <w:p w14:paraId="495DA3BA" w14:textId="77777777" w:rsidR="00D40A28" w:rsidRPr="007E53E4" w:rsidRDefault="00D40A28" w:rsidP="00D40A28">
      <w:pPr>
        <w:autoSpaceDE w:val="0"/>
        <w:autoSpaceDN w:val="0"/>
        <w:adjustRightInd w:val="0"/>
        <w:ind w:left="567" w:hanging="567"/>
        <w:rPr>
          <w:lang w:val="es-ES"/>
        </w:rPr>
      </w:pPr>
      <w:r w:rsidRPr="007E53E4">
        <w:rPr>
          <w:lang w:val="es-ES"/>
        </w:rPr>
        <w:sym w:font="Symbol" w:char="F0B7"/>
      </w:r>
      <w:r w:rsidRPr="007E53E4">
        <w:rPr>
          <w:lang w:val="es-ES"/>
        </w:rPr>
        <w:tab/>
        <w:t>daño nervioso, que provoca posible entumecimiento, dolor o pérdida de la función motora (neuropatía periférica)</w:t>
      </w:r>
    </w:p>
    <w:p w14:paraId="285EFE0C" w14:textId="77777777" w:rsidR="00D40A28" w:rsidRPr="007E53E4" w:rsidRDefault="00D40A28" w:rsidP="00D40A28">
      <w:pPr>
        <w:autoSpaceDE w:val="0"/>
        <w:autoSpaceDN w:val="0"/>
        <w:adjustRightInd w:val="0"/>
        <w:ind w:left="567" w:hanging="567"/>
        <w:rPr>
          <w:lang w:val="es-ES"/>
        </w:rPr>
      </w:pPr>
      <w:r w:rsidRPr="007E53E4">
        <w:rPr>
          <w:lang w:val="es-ES"/>
        </w:rPr>
        <w:sym w:font="Symbol" w:char="F0B7"/>
      </w:r>
      <w:r w:rsidRPr="007E53E4">
        <w:rPr>
          <w:lang w:val="es-ES"/>
        </w:rPr>
        <w:tab/>
        <w:t>Glándula tiroidea menos activa (hipotiroidismo)</w:t>
      </w:r>
    </w:p>
    <w:p w14:paraId="5F44E647"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pérdida de apetito</w:t>
      </w:r>
    </w:p>
    <w:p w14:paraId="71431C6A"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dificultad para respirar</w:t>
      </w:r>
    </w:p>
    <w:p w14:paraId="36A5FA8E"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diarrea</w:t>
      </w:r>
    </w:p>
    <w:p w14:paraId="1889F0BB"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naúseas</w:t>
      </w:r>
    </w:p>
    <w:p w14:paraId="7EE4F2EC"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picor de la piel</w:t>
      </w:r>
    </w:p>
    <w:p w14:paraId="30484265"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erupción</w:t>
      </w:r>
    </w:p>
    <w:p w14:paraId="5F27DD81"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dolor en las articulaciones</w:t>
      </w:r>
    </w:p>
    <w:p w14:paraId="17697C47"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sensación de cansancio (fatiga)</w:t>
      </w:r>
    </w:p>
    <w:p w14:paraId="44D15E2C"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fiebre</w:t>
      </w:r>
    </w:p>
    <w:p w14:paraId="2F16A889"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dolor de cabeza</w:t>
      </w:r>
    </w:p>
    <w:p w14:paraId="134C4E7D"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t>tos</w:t>
      </w:r>
    </w:p>
    <w:p w14:paraId="716BC628"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dolor en los músculos y en los huesos</w:t>
      </w:r>
    </w:p>
    <w:p w14:paraId="4E9DE7F0"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t>vómitos</w:t>
      </w:r>
    </w:p>
    <w:p w14:paraId="1AD7C253"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t>dolor de espalda</w:t>
      </w:r>
    </w:p>
    <w:p w14:paraId="62469F5A"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t>falta de energía</w:t>
      </w:r>
    </w:p>
    <w:p w14:paraId="4A5C182F" w14:textId="77777777" w:rsidR="00D40A28"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infección pulmonar</w:t>
      </w:r>
    </w:p>
    <w:p w14:paraId="4A18B0C5"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color w:val="212121"/>
          <w:lang w:val="es-ES" w:eastAsia="es-ES"/>
        </w:rPr>
        <w:t>resfriado común</w:t>
      </w:r>
      <w:r>
        <w:rPr>
          <w:color w:val="212121"/>
          <w:lang w:val="es-ES" w:eastAsia="es-ES"/>
        </w:rPr>
        <w:t xml:space="preserve"> (rinofaringitis</w:t>
      </w:r>
      <w:r>
        <w:rPr>
          <w:szCs w:val="22"/>
          <w:lang w:val="es-ES"/>
        </w:rPr>
        <w:t>)</w:t>
      </w:r>
    </w:p>
    <w:p w14:paraId="30424C69"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pérdida de pelo</w:t>
      </w:r>
    </w:p>
    <w:p w14:paraId="7A7A1F9F"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aumento de la presión sanguínea (hipertensión)</w:t>
      </w:r>
    </w:p>
    <w:p w14:paraId="3A1C21E7" w14:textId="77777777" w:rsidR="00D40A28" w:rsidRPr="007E53E4" w:rsidRDefault="00D40A28" w:rsidP="00D40A28">
      <w:pPr>
        <w:widowControl w:val="0"/>
        <w:tabs>
          <w:tab w:val="left" w:pos="567"/>
        </w:tabs>
        <w:ind w:left="567" w:hanging="567"/>
        <w:rPr>
          <w:szCs w:val="22"/>
          <w:lang w:val="es-ES"/>
        </w:rPr>
      </w:pPr>
      <w:r w:rsidRPr="007E53E4">
        <w:rPr>
          <w:color w:val="212121"/>
          <w:lang w:val="es-ES" w:eastAsia="es-ES"/>
        </w:rPr>
        <w:sym w:font="Symbol" w:char="F0B7"/>
      </w:r>
      <w:r w:rsidRPr="007E53E4">
        <w:rPr>
          <w:color w:val="212121"/>
          <w:lang w:val="es-ES" w:eastAsia="es-ES"/>
        </w:rPr>
        <w:tab/>
      </w:r>
      <w:r w:rsidRPr="007E53E4">
        <w:rPr>
          <w:szCs w:val="22"/>
          <w:lang w:val="es-ES"/>
        </w:rPr>
        <w:t>hinchazón en brazos o piernas</w:t>
      </w:r>
    </w:p>
    <w:p w14:paraId="644D8098" w14:textId="77777777" w:rsidR="00D40A28" w:rsidRPr="007E53E4" w:rsidRDefault="00D40A28" w:rsidP="00D40A28">
      <w:pPr>
        <w:widowControl w:val="0"/>
        <w:tabs>
          <w:tab w:val="left" w:pos="567"/>
        </w:tabs>
        <w:ind w:left="567" w:hanging="567"/>
        <w:rPr>
          <w:lang w:val="es-ES"/>
        </w:rPr>
      </w:pPr>
    </w:p>
    <w:p w14:paraId="0C4B33B8" w14:textId="77777777" w:rsidR="00D40A28" w:rsidRPr="007E53E4" w:rsidRDefault="00D40A28" w:rsidP="00D40A28">
      <w:pPr>
        <w:autoSpaceDE w:val="0"/>
        <w:autoSpaceDN w:val="0"/>
        <w:adjustRightInd w:val="0"/>
        <w:rPr>
          <w:lang w:val="es-ES"/>
        </w:rPr>
      </w:pPr>
      <w:r w:rsidRPr="007E53E4">
        <w:rPr>
          <w:b/>
          <w:lang w:val="es-ES"/>
        </w:rPr>
        <w:t xml:space="preserve">Frecuentes: </w:t>
      </w:r>
      <w:r w:rsidRPr="007E53E4">
        <w:rPr>
          <w:lang w:val="es-ES"/>
        </w:rPr>
        <w:t>pueden afectar hasta 1 de cada 10 pacientes</w:t>
      </w:r>
    </w:p>
    <w:p w14:paraId="3C0BCDEB" w14:textId="77777777" w:rsidR="00D40A28" w:rsidRPr="007E53E4" w:rsidRDefault="00D40A28" w:rsidP="00D40A28">
      <w:pPr>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análisis de sangre que muestran niveles bajos de potasio (hipopotasemia) o de sodio (hiponatremia)</w:t>
      </w:r>
    </w:p>
    <w:p w14:paraId="2BE7936E" w14:textId="77777777" w:rsidR="00D40A28" w:rsidRPr="007E53E4" w:rsidRDefault="00D40A28" w:rsidP="00D40A28">
      <w:pPr>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inflamación de la boca o los labios</w:t>
      </w:r>
    </w:p>
    <w:p w14:paraId="6E0F9B61" w14:textId="77777777" w:rsidR="00D40A28" w:rsidRPr="007E53E4" w:rsidRDefault="00D40A28" w:rsidP="00D40A28">
      <w:pPr>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voz ronca (disfonía)</w:t>
      </w:r>
    </w:p>
    <w:p w14:paraId="67C8CFD2" w14:textId="77777777" w:rsidR="00D40A28" w:rsidRPr="007E53E4" w:rsidRDefault="00D40A28" w:rsidP="00D40A28">
      <w:pPr>
        <w:autoSpaceDE w:val="0"/>
        <w:autoSpaceDN w:val="0"/>
        <w:adjustRightInd w:val="0"/>
        <w:ind w:left="567" w:hanging="567"/>
        <w:rPr>
          <w:lang w:val="es-ES"/>
        </w:rPr>
      </w:pPr>
      <w:r w:rsidRPr="007E53E4">
        <w:rPr>
          <w:lang w:val="es-ES"/>
        </w:rPr>
        <w:sym w:font="Symbol" w:char="F0B7"/>
      </w:r>
      <w:r w:rsidRPr="007E53E4">
        <w:rPr>
          <w:lang w:val="es-ES"/>
        </w:rPr>
        <w:tab/>
        <w:t>niveles bajos de magnesio (hipomagnesemia), que pueden causar debilidad y calambres musculares,</w:t>
      </w:r>
      <w:r w:rsidRPr="007E53E4" w:rsidDel="0002335A">
        <w:rPr>
          <w:lang w:val="es-ES"/>
        </w:rPr>
        <w:t xml:space="preserve"> </w:t>
      </w:r>
      <w:r w:rsidRPr="007E53E4">
        <w:rPr>
          <w:lang w:val="es-ES"/>
        </w:rPr>
        <w:t>entumecimiento y dolor en brazos y piernas</w:t>
      </w:r>
    </w:p>
    <w:p w14:paraId="1DD9A799" w14:textId="77777777" w:rsidR="00D40A28"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proteína en orina (proteinuria)</w:t>
      </w:r>
    </w:p>
    <w:p w14:paraId="41FF592C" w14:textId="77777777" w:rsidR="00591093" w:rsidRPr="00591093" w:rsidRDefault="00591093" w:rsidP="00525202">
      <w:pPr>
        <w:pStyle w:val="ListParagraph"/>
        <w:widowControl w:val="0"/>
        <w:numPr>
          <w:ilvl w:val="0"/>
          <w:numId w:val="79"/>
        </w:numPr>
        <w:tabs>
          <w:tab w:val="left" w:pos="567"/>
        </w:tabs>
        <w:ind w:hanging="1287"/>
        <w:rPr>
          <w:szCs w:val="22"/>
          <w:lang w:val="es-ES"/>
        </w:rPr>
      </w:pPr>
      <w:r w:rsidRPr="00591093">
        <w:rPr>
          <w:szCs w:val="22"/>
          <w:lang w:val="es-ES"/>
        </w:rPr>
        <w:t>inflamación de</w:t>
      </w:r>
      <w:r w:rsidR="00017466">
        <w:rPr>
          <w:szCs w:val="22"/>
          <w:lang w:val="es-ES"/>
        </w:rPr>
        <w:t xml:space="preserve"> </w:t>
      </w:r>
      <w:r w:rsidRPr="00591093">
        <w:rPr>
          <w:szCs w:val="22"/>
          <w:lang w:val="es-ES"/>
        </w:rPr>
        <w:t>l</w:t>
      </w:r>
      <w:r w:rsidR="00017466">
        <w:rPr>
          <w:szCs w:val="22"/>
          <w:lang w:val="es-ES"/>
        </w:rPr>
        <w:t>os</w:t>
      </w:r>
      <w:r w:rsidRPr="00591093">
        <w:rPr>
          <w:szCs w:val="22"/>
          <w:lang w:val="es-ES"/>
        </w:rPr>
        <w:t xml:space="preserve"> intestino</w:t>
      </w:r>
      <w:r w:rsidR="00017466">
        <w:rPr>
          <w:szCs w:val="22"/>
          <w:lang w:val="es-ES"/>
        </w:rPr>
        <w:t>s</w:t>
      </w:r>
    </w:p>
    <w:p w14:paraId="7C0CB67C" w14:textId="77777777" w:rsidR="00D40A28" w:rsidRPr="007E53E4" w:rsidRDefault="00D40A28" w:rsidP="00D40A28">
      <w:pPr>
        <w:widowControl w:val="0"/>
        <w:tabs>
          <w:tab w:val="left" w:pos="567"/>
        </w:tabs>
        <w:ind w:left="567" w:hanging="567"/>
        <w:rPr>
          <w:szCs w:val="22"/>
          <w:lang w:val="es-ES"/>
        </w:rPr>
      </w:pPr>
      <w:r w:rsidRPr="007E53E4">
        <w:rPr>
          <w:lang w:val="es-ES"/>
        </w:rPr>
        <w:sym w:font="Symbol" w:char="F0B7"/>
      </w:r>
      <w:r w:rsidRPr="007E53E4">
        <w:rPr>
          <w:lang w:val="es-ES"/>
        </w:rPr>
        <w:tab/>
        <w:t>desvanecimiento</w:t>
      </w:r>
    </w:p>
    <w:p w14:paraId="0EC1BA85" w14:textId="77777777" w:rsidR="00D40A28" w:rsidRPr="007E53E4" w:rsidRDefault="00D40A28" w:rsidP="00D40A28">
      <w:pPr>
        <w:keepNext/>
        <w:keepLines/>
        <w:widowControl w:val="0"/>
        <w:tabs>
          <w:tab w:val="left" w:pos="567"/>
        </w:tabs>
        <w:ind w:left="567" w:hanging="567"/>
        <w:rPr>
          <w:szCs w:val="22"/>
          <w:lang w:val="es-ES"/>
        </w:rPr>
      </w:pPr>
      <w:r w:rsidRPr="007E53E4">
        <w:rPr>
          <w:lang w:val="es-ES"/>
        </w:rPr>
        <w:sym w:font="Symbol" w:char="F0B7"/>
      </w:r>
      <w:r w:rsidRPr="007E53E4">
        <w:rPr>
          <w:lang w:val="es-ES"/>
        </w:rPr>
        <w:tab/>
      </w:r>
      <w:r w:rsidRPr="007E53E4">
        <w:rPr>
          <w:szCs w:val="22"/>
          <w:lang w:val="es-ES"/>
        </w:rPr>
        <w:t>enzimas hepáticas elevadas (detectado en pruebas), la cual puede ser un signo de hígado inflamado</w:t>
      </w:r>
    </w:p>
    <w:p w14:paraId="391D4361" w14:textId="77777777" w:rsidR="00D40A28" w:rsidRPr="007E53E4" w:rsidRDefault="00D40A28" w:rsidP="00D40A28">
      <w:pPr>
        <w:autoSpaceDE w:val="0"/>
        <w:autoSpaceDN w:val="0"/>
        <w:adjustRightInd w:val="0"/>
        <w:ind w:left="567" w:hanging="567"/>
        <w:rPr>
          <w:szCs w:val="22"/>
          <w:lang w:val="es-ES"/>
        </w:rPr>
      </w:pPr>
      <w:r w:rsidRPr="007E53E4">
        <w:rPr>
          <w:lang w:val="es-ES"/>
        </w:rPr>
        <w:sym w:font="Symbol" w:char="F0B7"/>
      </w:r>
      <w:r w:rsidRPr="007E53E4">
        <w:rPr>
          <w:lang w:val="es-ES"/>
        </w:rPr>
        <w:tab/>
      </w:r>
      <w:r w:rsidRPr="007E53E4">
        <w:rPr>
          <w:szCs w:val="22"/>
          <w:lang w:val="es-ES"/>
        </w:rPr>
        <w:t>cambio en el sentido del gusto (disgeusia)</w:t>
      </w:r>
    </w:p>
    <w:p w14:paraId="32AEA985" w14:textId="77777777" w:rsidR="00D40A28" w:rsidRPr="007E53E4" w:rsidRDefault="00D40A28" w:rsidP="00D40A28">
      <w:pPr>
        <w:keepNext/>
        <w:keepLines/>
        <w:widowControl w:val="0"/>
        <w:tabs>
          <w:tab w:val="left" w:pos="567"/>
        </w:tabs>
        <w:ind w:left="567" w:hanging="567"/>
        <w:rPr>
          <w:lang w:val="es-ES"/>
        </w:rPr>
      </w:pPr>
      <w:r w:rsidRPr="007E53E4">
        <w:rPr>
          <w:lang w:val="es-ES"/>
        </w:rPr>
        <w:sym w:font="Symbol" w:char="F0B7"/>
      </w:r>
      <w:r w:rsidRPr="007E53E4">
        <w:rPr>
          <w:lang w:val="es-ES"/>
        </w:rPr>
        <w:tab/>
      </w:r>
      <w:r w:rsidRPr="007E53E4">
        <w:rPr>
          <w:szCs w:val="22"/>
          <w:lang w:val="es-ES"/>
        </w:rPr>
        <w:t xml:space="preserve">disminución del número </w:t>
      </w:r>
      <w:r w:rsidRPr="007E53E4">
        <w:rPr>
          <w:lang w:val="es-ES"/>
        </w:rPr>
        <w:t>de linfocitos (un tipo de glóbulos blancos), que está asociado a un aumento del riesgo de infección</w:t>
      </w:r>
    </w:p>
    <w:p w14:paraId="71AA1F84" w14:textId="77777777" w:rsidR="00D40A28" w:rsidRPr="007E53E4" w:rsidRDefault="00D40A28" w:rsidP="00D40A28">
      <w:pPr>
        <w:autoSpaceDE w:val="0"/>
        <w:autoSpaceDN w:val="0"/>
        <w:adjustRightInd w:val="0"/>
        <w:ind w:left="567" w:hanging="567"/>
        <w:rPr>
          <w:lang w:val="es-ES"/>
        </w:rPr>
      </w:pPr>
      <w:r w:rsidRPr="007E53E4">
        <w:rPr>
          <w:lang w:val="es-ES"/>
        </w:rPr>
        <w:sym w:font="Symbol" w:char="F0B7"/>
      </w:r>
      <w:r w:rsidRPr="007E53E4">
        <w:rPr>
          <w:lang w:val="es-ES"/>
        </w:rPr>
        <w:tab/>
        <w:t xml:space="preserve">prueba renal anormal (posible daño en el riñon) </w:t>
      </w:r>
    </w:p>
    <w:p w14:paraId="268800BE" w14:textId="77777777" w:rsidR="00D40A28" w:rsidRPr="007E53E4" w:rsidRDefault="00D40A28" w:rsidP="00D40A28">
      <w:pPr>
        <w:autoSpaceDE w:val="0"/>
        <w:autoSpaceDN w:val="0"/>
        <w:adjustRightInd w:val="0"/>
        <w:ind w:left="567" w:hanging="567"/>
        <w:rPr>
          <w:szCs w:val="22"/>
          <w:lang w:val="es-ES"/>
        </w:rPr>
      </w:pPr>
      <w:r w:rsidRPr="007E53E4">
        <w:rPr>
          <w:lang w:val="es-ES"/>
        </w:rPr>
        <w:sym w:font="Symbol" w:char="F0B7"/>
      </w:r>
      <w:r w:rsidRPr="007E53E4">
        <w:rPr>
          <w:lang w:val="es-ES"/>
        </w:rPr>
        <w:tab/>
      </w:r>
      <w:r w:rsidRPr="007E53E4">
        <w:rPr>
          <w:szCs w:val="22"/>
          <w:lang w:val="es-ES"/>
        </w:rPr>
        <w:t>hiperactividad de la glándula tiroidea (hipertiroidismo)</w:t>
      </w:r>
    </w:p>
    <w:p w14:paraId="4A91412E" w14:textId="77777777" w:rsidR="00D40A28" w:rsidRPr="007E53E4" w:rsidRDefault="00D40A28" w:rsidP="00D40A28">
      <w:pPr>
        <w:autoSpaceDE w:val="0"/>
        <w:autoSpaceDN w:val="0"/>
        <w:adjustRightInd w:val="0"/>
        <w:ind w:left="567" w:hanging="567"/>
        <w:rPr>
          <w:szCs w:val="22"/>
          <w:lang w:val="es-ES"/>
        </w:rPr>
      </w:pPr>
      <w:r w:rsidRPr="007E53E4">
        <w:rPr>
          <w:color w:val="212121"/>
          <w:lang w:val="es-ES" w:eastAsia="es-ES"/>
        </w:rPr>
        <w:sym w:font="Symbol" w:char="F0B7"/>
      </w:r>
      <w:r w:rsidRPr="007E53E4">
        <w:rPr>
          <w:color w:val="212121"/>
          <w:lang w:val="es-ES" w:eastAsia="es-ES"/>
        </w:rPr>
        <w:tab/>
      </w:r>
      <w:r w:rsidRPr="007E53E4">
        <w:rPr>
          <w:szCs w:val="22"/>
          <w:lang w:val="es-ES"/>
        </w:rPr>
        <w:t>mareo</w:t>
      </w:r>
    </w:p>
    <w:p w14:paraId="417E587A" w14:textId="77777777" w:rsidR="00D40A28" w:rsidRPr="007E53E4" w:rsidRDefault="00D40A28" w:rsidP="00D40A28">
      <w:pPr>
        <w:autoSpaceDE w:val="0"/>
        <w:autoSpaceDN w:val="0"/>
        <w:adjustRightInd w:val="0"/>
        <w:ind w:left="567" w:hanging="567"/>
        <w:rPr>
          <w:szCs w:val="22"/>
          <w:lang w:val="es-ES"/>
        </w:rPr>
      </w:pPr>
      <w:r w:rsidRPr="007E53E4">
        <w:rPr>
          <w:color w:val="212121"/>
          <w:lang w:val="es-ES" w:eastAsia="es-ES"/>
        </w:rPr>
        <w:sym w:font="Symbol" w:char="F0B7"/>
      </w:r>
      <w:r w:rsidRPr="007E53E4">
        <w:rPr>
          <w:color w:val="212121"/>
          <w:lang w:val="es-ES" w:eastAsia="es-ES"/>
        </w:rPr>
        <w:tab/>
      </w:r>
      <w:ins w:id="202" w:author="Author">
        <w:r w:rsidR="00451AF3" w:rsidRPr="00451AF3">
          <w:rPr>
            <w:color w:val="212121"/>
            <w:lang w:val="es-ES" w:eastAsia="es-ES"/>
          </w:rPr>
          <w:t>reacciones relacionadas con la perfusión del medicamento (reacción relacionada con la perfusión, hipersensibilidad, síndrome de liberación de citoquinas o anafilaxia)</w:t>
        </w:r>
      </w:ins>
      <w:del w:id="203" w:author="Author">
        <w:r w:rsidRPr="007E53E4" w:rsidDel="00451AF3">
          <w:rPr>
            <w:szCs w:val="22"/>
            <w:lang w:val="es-ES"/>
          </w:rPr>
          <w:delText>reacciones relacionadas con la perfusión</w:delText>
        </w:r>
      </w:del>
    </w:p>
    <w:p w14:paraId="27152733" w14:textId="77777777" w:rsidR="00D40A28" w:rsidRPr="007E53E4" w:rsidRDefault="00D40A28" w:rsidP="00D40A28">
      <w:pPr>
        <w:autoSpaceDE w:val="0"/>
        <w:autoSpaceDN w:val="0"/>
        <w:adjustRightInd w:val="0"/>
        <w:ind w:left="567" w:hanging="567"/>
        <w:rPr>
          <w:szCs w:val="22"/>
          <w:lang w:val="es-ES"/>
        </w:rPr>
      </w:pPr>
      <w:r w:rsidRPr="007E53E4">
        <w:rPr>
          <w:color w:val="212121"/>
          <w:lang w:val="es-ES" w:eastAsia="es-ES"/>
        </w:rPr>
        <w:sym w:font="Symbol" w:char="F0B7"/>
      </w:r>
      <w:r w:rsidRPr="007E53E4">
        <w:rPr>
          <w:color w:val="212121"/>
          <w:lang w:val="es-ES" w:eastAsia="es-ES"/>
        </w:rPr>
        <w:tab/>
      </w:r>
      <w:r w:rsidRPr="007E53E4">
        <w:rPr>
          <w:szCs w:val="22"/>
          <w:lang w:val="es-ES"/>
        </w:rPr>
        <w:t>infección grave de la sangre (sepsis)</w:t>
      </w:r>
    </w:p>
    <w:p w14:paraId="718D9210" w14:textId="77777777" w:rsidR="00D40A28" w:rsidRPr="007E53E4" w:rsidRDefault="00D40A28" w:rsidP="00D40A28">
      <w:pPr>
        <w:widowControl w:val="0"/>
        <w:tabs>
          <w:tab w:val="left" w:pos="567"/>
        </w:tabs>
        <w:ind w:left="567" w:hanging="567"/>
        <w:rPr>
          <w:szCs w:val="22"/>
          <w:lang w:val="es-ES"/>
        </w:rPr>
      </w:pPr>
    </w:p>
    <w:p w14:paraId="5F29550A"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b/>
          <w:color w:val="212121"/>
          <w:lang w:val="es-ES" w:eastAsia="es-ES"/>
        </w:rPr>
        <w:t xml:space="preserve">Poco frecuentes: </w:t>
      </w:r>
      <w:r w:rsidRPr="007E53E4">
        <w:rPr>
          <w:color w:val="212121"/>
          <w:lang w:val="es-ES" w:eastAsia="es-ES"/>
        </w:rPr>
        <w:t>pueden afectar hasta 1 de cada 100 pacientes</w:t>
      </w:r>
    </w:p>
    <w:p w14:paraId="4FB049C2"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color w:val="212121"/>
          <w:lang w:val="es-ES" w:eastAsia="es-ES"/>
        </w:rPr>
        <w:sym w:font="Symbol" w:char="F0B7"/>
      </w:r>
      <w:r w:rsidRPr="007E53E4">
        <w:rPr>
          <w:color w:val="212121"/>
          <w:lang w:val="es-ES" w:eastAsia="es-ES"/>
        </w:rPr>
        <w:tab/>
        <w:t>zonas rojas secas y de piel escamosa y engrosada (psoriasis)</w:t>
      </w:r>
    </w:p>
    <w:p w14:paraId="390A6B3F" w14:textId="77777777" w:rsidR="00D40A28"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color w:val="212121"/>
          <w:lang w:val="es-ES" w:eastAsia="es-ES"/>
        </w:rPr>
        <w:sym w:font="Symbol" w:char="F0B7"/>
      </w:r>
      <w:r w:rsidRPr="007E53E4">
        <w:rPr>
          <w:color w:val="212121"/>
          <w:lang w:val="es-ES" w:eastAsia="es-ES"/>
        </w:rPr>
        <w:tab/>
      </w:r>
      <w:r w:rsidRPr="007E53E4">
        <w:rPr>
          <w:szCs w:val="22"/>
          <w:lang w:val="es-ES"/>
        </w:rPr>
        <w:t>picor, formación de ampollas, descamación o úlceras en la piel, y/o úlceras en la boca o en la mucosa de la nariz, la garganta o el área genital, las cuales pueden ser graves (reacciones cutáneas graves)</w:t>
      </w:r>
    </w:p>
    <w:p w14:paraId="5FC12C92" w14:textId="77777777" w:rsidR="00D40A28" w:rsidRDefault="00B75F7A"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rFonts w:ascii="Symbol" w:hAnsi="Symbol"/>
          <w:lang w:val="es-ES"/>
        </w:rPr>
        <w:sym w:font="Symbol" w:char="F0B7"/>
      </w:r>
      <w:r w:rsidRPr="007E53E4">
        <w:rPr>
          <w:rFonts w:ascii="Symbol" w:hAnsi="Symbol"/>
          <w:lang w:val="es-ES"/>
        </w:rPr>
        <w:tab/>
      </w:r>
      <w:r w:rsidR="00D40A28" w:rsidRPr="00D83136">
        <w:rPr>
          <w:szCs w:val="22"/>
          <w:lang w:val="es-ES"/>
        </w:rPr>
        <w:t>inflamación del saco cardíaco con acumulación de líquido en el saco (en algunos casos) (trastornos pericárdicos)</w:t>
      </w:r>
    </w:p>
    <w:p w14:paraId="10D7D155" w14:textId="77777777" w:rsidR="00DA2BB6" w:rsidRDefault="001461BB" w:rsidP="002A1014">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2" w:hanging="562"/>
        <w:rPr>
          <w:szCs w:val="22"/>
          <w:lang w:val="es-ES"/>
        </w:rPr>
      </w:pPr>
      <w:r w:rsidRPr="007E53E4">
        <w:rPr>
          <w:color w:val="212121"/>
          <w:lang w:val="es-ES" w:eastAsia="es-ES"/>
        </w:rPr>
        <w:sym w:font="Symbol" w:char="F0B7"/>
      </w:r>
      <w:r w:rsidRPr="007E53E4">
        <w:rPr>
          <w:color w:val="212121"/>
          <w:lang w:val="es-ES" w:eastAsia="es-ES"/>
        </w:rPr>
        <w:tab/>
      </w:r>
      <w:r w:rsidR="00D76EBF">
        <w:rPr>
          <w:color w:val="212121"/>
          <w:lang w:val="es-ES" w:eastAsia="es-ES"/>
        </w:rPr>
        <w:t>i</w:t>
      </w:r>
      <w:r w:rsidR="00DA2BB6">
        <w:rPr>
          <w:color w:val="212121"/>
          <w:lang w:val="es-ES" w:eastAsia="es-ES"/>
        </w:rPr>
        <w:t>nflamación de la glándula pituitaria situada en la base del cerebro</w:t>
      </w:r>
    </w:p>
    <w:p w14:paraId="428659C2" w14:textId="77777777" w:rsidR="00795A2F" w:rsidRDefault="00795A2F"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szCs w:val="22"/>
          <w:lang w:val="es-ES"/>
        </w:rPr>
      </w:pPr>
    </w:p>
    <w:p w14:paraId="372E43F0" w14:textId="77777777" w:rsidR="00D40A28" w:rsidRPr="007F6E95"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b/>
          <w:szCs w:val="22"/>
          <w:lang w:val="es-ES"/>
        </w:rPr>
      </w:pPr>
      <w:r w:rsidRPr="007F6E95">
        <w:rPr>
          <w:b/>
          <w:szCs w:val="22"/>
          <w:lang w:val="es-ES"/>
        </w:rPr>
        <w:t>Raro</w:t>
      </w:r>
      <w:r>
        <w:rPr>
          <w:b/>
          <w:szCs w:val="22"/>
          <w:lang w:val="es-ES"/>
        </w:rPr>
        <w:t>:</w:t>
      </w:r>
      <w:r w:rsidRPr="004A51D3">
        <w:rPr>
          <w:color w:val="212121"/>
          <w:lang w:val="es-ES" w:eastAsia="es-ES"/>
        </w:rPr>
        <w:t xml:space="preserve"> </w:t>
      </w:r>
      <w:r w:rsidRPr="007E53E4">
        <w:rPr>
          <w:color w:val="212121"/>
          <w:lang w:val="es-ES" w:eastAsia="es-ES"/>
        </w:rPr>
        <w:t>pueden afectar hasta 1 de cada 10</w:t>
      </w:r>
      <w:r>
        <w:rPr>
          <w:color w:val="212121"/>
          <w:lang w:val="es-ES" w:eastAsia="es-ES"/>
        </w:rPr>
        <w:t>0</w:t>
      </w:r>
      <w:r w:rsidRPr="007E53E4">
        <w:rPr>
          <w:color w:val="212121"/>
          <w:lang w:val="es-ES" w:eastAsia="es-ES"/>
        </w:rPr>
        <w:t>0 pacientes</w:t>
      </w:r>
    </w:p>
    <w:p w14:paraId="04F12D93" w14:textId="77777777" w:rsidR="00D40A28" w:rsidRDefault="00B75F7A"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D40A28" w:rsidRPr="00F31978">
        <w:rPr>
          <w:lang w:val="es-ES"/>
        </w:rPr>
        <w:t>linfohistiocitosis hemofagocítica, un trastorno en el que el sistema inmunitario produce demasiadas células que combaten las infecciones, denominadas histiocitos y linfocitos, que pueden causar diversos síntomas</w:t>
      </w:r>
    </w:p>
    <w:p w14:paraId="336E1CA5" w14:textId="6A41728A" w:rsidR="00D40A28" w:rsidRDefault="00B75F7A" w:rsidP="00FA5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del w:id="204" w:author="Author">
        <w:r w:rsidR="00D40A28" w:rsidDel="00B25EF1">
          <w:rPr>
            <w:lang w:val="es-ES"/>
          </w:rPr>
          <w:delText>D</w:delText>
        </w:r>
      </w:del>
      <w:ins w:id="205" w:author="Author">
        <w:r w:rsidR="00B25EF1">
          <w:rPr>
            <w:lang w:val="es-ES"/>
          </w:rPr>
          <w:t>d</w:t>
        </w:r>
      </w:ins>
      <w:r w:rsidR="00D40A28">
        <w:rPr>
          <w:lang w:val="es-ES"/>
        </w:rPr>
        <w:t>ebilidad de los nervios y músculos de la cara (parálisis facial)</w:t>
      </w:r>
    </w:p>
    <w:p w14:paraId="224DC148" w14:textId="77777777" w:rsidR="00CE7E8A" w:rsidRDefault="00AA1C2C" w:rsidP="002A1014">
      <w:pPr>
        <w:shd w:val="clear" w:color="auto" w:fill="FFFFFF"/>
        <w:autoSpaceDE w:val="0"/>
        <w:autoSpaceDN w:val="0"/>
        <w:adjustRightInd w:val="0"/>
        <w:ind w:left="567" w:hanging="567"/>
        <w:rPr>
          <w:lang w:val="es-ES"/>
        </w:rPr>
      </w:pPr>
      <w:r w:rsidRPr="007E53E4">
        <w:rPr>
          <w:rFonts w:ascii="Symbol" w:hAnsi="Symbol"/>
          <w:lang w:val="es-ES"/>
        </w:rPr>
        <w:sym w:font="Symbol" w:char="F0B7"/>
      </w:r>
      <w:r w:rsidRPr="007E53E4">
        <w:rPr>
          <w:rFonts w:ascii="Symbol" w:hAnsi="Symbol"/>
          <w:lang w:val="es-ES"/>
        </w:rPr>
        <w:tab/>
      </w:r>
      <w:del w:id="206" w:author="Author">
        <w:r w:rsidR="00CE7E8A" w:rsidRPr="003E4E57" w:rsidDel="004079E8">
          <w:rPr>
            <w:lang w:val="es-ES"/>
          </w:rPr>
          <w:delText>E</w:delText>
        </w:r>
      </w:del>
      <w:ins w:id="207" w:author="Author">
        <w:r w:rsidR="004079E8">
          <w:rPr>
            <w:lang w:val="es-ES"/>
          </w:rPr>
          <w:t>e</w:t>
        </w:r>
      </w:ins>
      <w:r w:rsidR="00CE7E8A" w:rsidRPr="003E4E57">
        <w:rPr>
          <w:lang w:val="es-ES"/>
        </w:rPr>
        <w:t>nfermedad celíaca (caracterizada por síntomas como dolor de estómago, diarrea e hinchazón tras el consumo de alimentos que contienen gluten)</w:t>
      </w:r>
    </w:p>
    <w:p w14:paraId="1BFCAABE" w14:textId="77777777" w:rsidR="00591093" w:rsidRPr="00C82C50" w:rsidRDefault="00591093" w:rsidP="00591093">
      <w:pPr>
        <w:pStyle w:val="ListParagraph"/>
        <w:numPr>
          <w:ilvl w:val="0"/>
          <w:numId w:val="79"/>
        </w:num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C82C50">
        <w:rPr>
          <w:color w:val="212121"/>
          <w:lang w:val="es-ES" w:eastAsia="es-ES"/>
        </w:rPr>
        <w:t>cambios en cualquier área de la piel y/o área genital que están asociados con resequedad, adelgazamiento, picazón y dolor (trastornos de liquen)</w:t>
      </w:r>
    </w:p>
    <w:p w14:paraId="472F0EB8" w14:textId="77777777" w:rsidR="00591093" w:rsidRPr="003E4E57" w:rsidDel="008B49E9" w:rsidRDefault="00591093" w:rsidP="002A1014">
      <w:pPr>
        <w:shd w:val="clear" w:color="auto" w:fill="FFFFFF"/>
        <w:autoSpaceDE w:val="0"/>
        <w:autoSpaceDN w:val="0"/>
        <w:adjustRightInd w:val="0"/>
        <w:ind w:left="567" w:hanging="567"/>
        <w:rPr>
          <w:del w:id="208" w:author="TCS" w:date="2025-07-11T16:47:00Z" w16du:dateUtc="2025-07-11T11:17:00Z"/>
          <w:lang w:val="es-ES"/>
        </w:rPr>
      </w:pPr>
    </w:p>
    <w:p w14:paraId="73547E8F" w14:textId="77777777" w:rsidR="00CE7E8A" w:rsidRDefault="00CE7E8A" w:rsidP="00525202">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0B882C5D" w14:textId="77777777" w:rsidR="00CE7E8A" w:rsidRPr="0028050B" w:rsidRDefault="00CE7E8A" w:rsidP="00525202">
      <w:pPr>
        <w:keepNext/>
        <w:keepLines/>
        <w:autoSpaceDE w:val="0"/>
        <w:autoSpaceDN w:val="0"/>
        <w:adjustRightInd w:val="0"/>
        <w:rPr>
          <w:b/>
          <w:bCs/>
          <w:color w:val="000000"/>
          <w:lang w:val="es-ES"/>
        </w:rPr>
      </w:pPr>
      <w:r w:rsidRPr="0028050B">
        <w:rPr>
          <w:b/>
          <w:bCs/>
          <w:color w:val="000000"/>
          <w:lang w:val="es-ES"/>
        </w:rPr>
        <w:t xml:space="preserve">Otros efectos adversos que se han comunicado </w:t>
      </w:r>
      <w:r w:rsidR="003E4E57">
        <w:rPr>
          <w:b/>
          <w:bCs/>
          <w:color w:val="000000"/>
          <w:lang w:val="es-ES"/>
        </w:rPr>
        <w:t xml:space="preserve">con </w:t>
      </w:r>
      <w:r w:rsidRPr="0028050B">
        <w:rPr>
          <w:b/>
          <w:bCs/>
          <w:color w:val="000000"/>
          <w:lang w:val="es-ES"/>
        </w:rPr>
        <w:t>frecuencia no conocida</w:t>
      </w:r>
      <w:r w:rsidRPr="002A1014">
        <w:rPr>
          <w:color w:val="000000"/>
          <w:lang w:val="es-ES"/>
        </w:rPr>
        <w:t xml:space="preserve"> </w:t>
      </w:r>
      <w:r w:rsidR="003E4E57" w:rsidRPr="002A1014">
        <w:rPr>
          <w:color w:val="000000"/>
          <w:lang w:val="es-ES"/>
        </w:rPr>
        <w:t>(</w:t>
      </w:r>
      <w:r w:rsidRPr="002A1014">
        <w:rPr>
          <w:color w:val="000000"/>
          <w:lang w:val="es-ES"/>
        </w:rPr>
        <w:t>no puede estimarse a partir de los datos disponibles)</w:t>
      </w:r>
    </w:p>
    <w:p w14:paraId="021A9B5E" w14:textId="77777777" w:rsidR="00CE7E8A" w:rsidRPr="00CE7E8A" w:rsidRDefault="001461BB" w:rsidP="00525202">
      <w:pPr>
        <w:keepNext/>
        <w:keepLines/>
        <w:autoSpaceDE w:val="0"/>
        <w:autoSpaceDN w:val="0"/>
        <w:adjustRightInd w:val="0"/>
        <w:ind w:left="562" w:hanging="562"/>
        <w:rPr>
          <w:lang w:val="es-ES"/>
        </w:rPr>
      </w:pPr>
      <w:r w:rsidRPr="007E53E4">
        <w:rPr>
          <w:color w:val="212121"/>
          <w:lang w:val="es-ES" w:eastAsia="es-ES"/>
        </w:rPr>
        <w:sym w:font="Symbol" w:char="F0B7"/>
      </w:r>
      <w:r w:rsidRPr="007E53E4">
        <w:rPr>
          <w:color w:val="212121"/>
          <w:lang w:val="es-ES" w:eastAsia="es-ES"/>
        </w:rPr>
        <w:tab/>
      </w:r>
      <w:r w:rsidR="00CE7E8A" w:rsidRPr="0028050B">
        <w:rPr>
          <w:lang w:val="es-ES"/>
        </w:rPr>
        <w:t>Ausencia o reducción de enzimas digestivas producidas por el pancreas (insuficiencia pancreática</w:t>
      </w:r>
      <w:r w:rsidR="00CE7E8A">
        <w:rPr>
          <w:lang w:val="es-ES"/>
        </w:rPr>
        <w:t xml:space="preserve"> </w:t>
      </w:r>
      <w:r w:rsidR="00CE7E8A" w:rsidRPr="00CE7E8A">
        <w:rPr>
          <w:lang w:val="es-ES"/>
        </w:rPr>
        <w:t>exocrina)</w:t>
      </w:r>
    </w:p>
    <w:p w14:paraId="51C725BC" w14:textId="77777777" w:rsidR="00D40A28" w:rsidRDefault="00D40A28" w:rsidP="00525202">
      <w:pPr>
        <w:keepNext/>
        <w:keepLines/>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lang w:val="es-ES"/>
        </w:rPr>
      </w:pPr>
    </w:p>
    <w:p w14:paraId="5FFF8D2A" w14:textId="77777777" w:rsidR="00D40A28" w:rsidRPr="007E53E4" w:rsidRDefault="00D40A28" w:rsidP="00525202">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Si nota alguno de los efectos secundarios descritos anteriormente o si empeoran, informe a su médico inmediatamente.</w:t>
      </w:r>
    </w:p>
    <w:p w14:paraId="69D77C5E"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0ACB0283" w14:textId="77777777" w:rsidR="00D40A28" w:rsidRPr="007E53E4" w:rsidRDefault="00D40A28" w:rsidP="00165825">
      <w:pPr>
        <w:keepNext/>
        <w:keepLines/>
        <w:autoSpaceDE w:val="0"/>
        <w:autoSpaceDN w:val="0"/>
        <w:adjustRightInd w:val="0"/>
        <w:rPr>
          <w:b/>
          <w:bCs/>
          <w:color w:val="000000"/>
          <w:lang w:val="es-ES"/>
        </w:rPr>
      </w:pPr>
      <w:r w:rsidRPr="007E53E4">
        <w:rPr>
          <w:b/>
          <w:bCs/>
          <w:color w:val="000000"/>
          <w:lang w:val="es-ES"/>
        </w:rPr>
        <w:t>Comunicación de efectos adversos</w:t>
      </w:r>
    </w:p>
    <w:p w14:paraId="292BFF55" w14:textId="77777777" w:rsidR="00D40A28" w:rsidRPr="007E53E4" w:rsidRDefault="00D40A28" w:rsidP="00165825">
      <w:pPr>
        <w:keepNext/>
        <w:keepLines/>
        <w:autoSpaceDE w:val="0"/>
        <w:autoSpaceDN w:val="0"/>
        <w:adjustRightInd w:val="0"/>
        <w:rPr>
          <w:b/>
          <w:bCs/>
          <w:color w:val="000000"/>
          <w:lang w:val="es-ES"/>
        </w:rPr>
      </w:pPr>
    </w:p>
    <w:p w14:paraId="17EF2C02" w14:textId="77777777" w:rsidR="00D40A28" w:rsidRPr="007E53E4" w:rsidRDefault="00D40A28" w:rsidP="00D40A28">
      <w:pPr>
        <w:autoSpaceDE w:val="0"/>
        <w:autoSpaceDN w:val="0"/>
        <w:adjustRightInd w:val="0"/>
        <w:rPr>
          <w:color w:val="000000"/>
          <w:lang w:val="es-ES"/>
        </w:rPr>
      </w:pPr>
      <w:r w:rsidRPr="007E53E4">
        <w:rPr>
          <w:color w:val="000000"/>
          <w:lang w:val="es-ES"/>
        </w:rPr>
        <w:t xml:space="preserve">Si experimenta cualquier tipo de efecto adverso, </w:t>
      </w:r>
      <w:r w:rsidRPr="007E53E4">
        <w:rPr>
          <w:bCs/>
          <w:color w:val="000000"/>
          <w:lang w:val="es-ES"/>
        </w:rPr>
        <w:t>consulte a su médico o enfermero, incluso si se trata de posibles efectos adversos que</w:t>
      </w:r>
      <w:r w:rsidRPr="007E53E4">
        <w:rPr>
          <w:color w:val="000000"/>
          <w:lang w:val="es-ES"/>
        </w:rPr>
        <w:t xml:space="preserve"> no aparecen en este prospecto. También puede comunicarlos directamente a través del</w:t>
      </w:r>
      <w:r w:rsidRPr="007E53E4">
        <w:rPr>
          <w:lang w:val="es-ES"/>
        </w:rPr>
        <w:t xml:space="preserve"> </w:t>
      </w:r>
      <w:r w:rsidRPr="007E53E4">
        <w:rPr>
          <w:highlight w:val="lightGray"/>
          <w:lang w:val="es-ES"/>
        </w:rPr>
        <w:t xml:space="preserve">sistema nacional de notificación incluido en el </w:t>
      </w:r>
      <w:r>
        <w:fldChar w:fldCharType="begin"/>
      </w:r>
      <w:r w:rsidRPr="00F62184">
        <w:rPr>
          <w:lang w:val="es-ES"/>
          <w:rPrChange w:id="209" w:author="Author">
            <w:rPr/>
          </w:rPrChange>
        </w:rPr>
        <w:instrText>HYPERLINK "https://www.ema.europa.eu/documents/template-form/qrd-appendix-v-adverse-drug-reaction-reporting-details_en.docx" \h</w:instrText>
      </w:r>
      <w:r>
        <w:fldChar w:fldCharType="separate"/>
      </w:r>
      <w:r w:rsidRPr="007E53E4">
        <w:rPr>
          <w:color w:val="0000FF"/>
          <w:highlight w:val="lightGray"/>
          <w:u w:val="single"/>
          <w:lang w:val="es-ES"/>
        </w:rPr>
        <w:t>Apéndice V</w:t>
      </w:r>
      <w:r>
        <w:fldChar w:fldCharType="end"/>
      </w:r>
      <w:r w:rsidRPr="007E53E4">
        <w:rPr>
          <w:lang w:val="es-ES"/>
        </w:rPr>
        <w:t xml:space="preserve">. </w:t>
      </w:r>
      <w:r w:rsidRPr="007E53E4">
        <w:rPr>
          <w:color w:val="000000"/>
          <w:lang w:val="es-ES"/>
        </w:rPr>
        <w:t>Mediante la comunicación de efectos adversos usted puede contribuir a proporcionar más información sobre la seguridad de este medicamento.</w:t>
      </w:r>
    </w:p>
    <w:p w14:paraId="4D78112F" w14:textId="77777777" w:rsidR="00D40A28" w:rsidRPr="007E53E4" w:rsidRDefault="00D40A28" w:rsidP="00D40A28">
      <w:pPr>
        <w:autoSpaceDE w:val="0"/>
        <w:autoSpaceDN w:val="0"/>
        <w:adjustRightInd w:val="0"/>
        <w:rPr>
          <w:color w:val="000000"/>
          <w:lang w:val="es-ES"/>
        </w:rPr>
      </w:pPr>
    </w:p>
    <w:p w14:paraId="1238045B" w14:textId="77777777" w:rsidR="00D40A28" w:rsidRPr="007E53E4" w:rsidRDefault="00D40A28" w:rsidP="00D40A28">
      <w:pPr>
        <w:autoSpaceDE w:val="0"/>
        <w:autoSpaceDN w:val="0"/>
        <w:adjustRightInd w:val="0"/>
        <w:rPr>
          <w:color w:val="000000"/>
          <w:lang w:val="es-ES"/>
        </w:rPr>
      </w:pPr>
    </w:p>
    <w:p w14:paraId="0A0BC717" w14:textId="77777777" w:rsidR="00D40A28" w:rsidRPr="007E53E4" w:rsidRDefault="00D40A28" w:rsidP="00D40A28">
      <w:pPr>
        <w:keepNext/>
        <w:keepLines/>
        <w:autoSpaceDE w:val="0"/>
        <w:autoSpaceDN w:val="0"/>
        <w:adjustRightInd w:val="0"/>
        <w:ind w:left="567" w:hanging="567"/>
        <w:rPr>
          <w:b/>
          <w:bCs/>
          <w:lang w:val="es-ES"/>
        </w:rPr>
      </w:pPr>
      <w:r w:rsidRPr="007E53E4">
        <w:rPr>
          <w:b/>
          <w:bCs/>
          <w:lang w:val="es-ES"/>
        </w:rPr>
        <w:t>5.</w:t>
      </w:r>
      <w:r w:rsidRPr="007E53E4">
        <w:rPr>
          <w:b/>
          <w:bCs/>
          <w:lang w:val="es-ES"/>
        </w:rPr>
        <w:tab/>
        <w:t>Conservación de Tecentriq</w:t>
      </w:r>
    </w:p>
    <w:p w14:paraId="00E18165" w14:textId="77777777" w:rsidR="00D40A28" w:rsidRPr="007E53E4" w:rsidRDefault="00D40A28" w:rsidP="00D40A28">
      <w:pPr>
        <w:keepNext/>
        <w:keepLines/>
        <w:autoSpaceDE w:val="0"/>
        <w:autoSpaceDN w:val="0"/>
        <w:adjustRightInd w:val="0"/>
        <w:rPr>
          <w:b/>
          <w:bCs/>
          <w:lang w:val="es-ES"/>
        </w:rPr>
      </w:pPr>
    </w:p>
    <w:p w14:paraId="662DB078" w14:textId="77777777" w:rsidR="00D40A28" w:rsidRPr="007E53E4" w:rsidRDefault="00D40A28" w:rsidP="00D40A28">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r w:rsidRPr="007E53E4">
        <w:rPr>
          <w:color w:val="212121"/>
          <w:lang w:val="es-ES" w:eastAsia="es-ES"/>
        </w:rPr>
        <w:t>Tecentriq será almacenado por los profesionales sanitarios en el hospital o en la clínica. Los detalles de almacenamiento son los siguientes:</w:t>
      </w:r>
    </w:p>
    <w:p w14:paraId="01D7CEF4" w14:textId="77777777" w:rsidR="00D40A28" w:rsidRPr="007E53E4" w:rsidRDefault="00D40A28" w:rsidP="00D40A28">
      <w:pPr>
        <w:keepNext/>
        <w:keepLines/>
        <w:autoSpaceDE w:val="0"/>
        <w:autoSpaceDN w:val="0"/>
        <w:adjustRightInd w:val="0"/>
        <w:ind w:left="567" w:hanging="567"/>
        <w:rPr>
          <w:szCs w:val="22"/>
          <w:lang w:val="es-ES"/>
        </w:rPr>
      </w:pPr>
    </w:p>
    <w:p w14:paraId="4F2B2009" w14:textId="77777777" w:rsidR="00D40A28" w:rsidRPr="007E53E4" w:rsidRDefault="00D40A28" w:rsidP="00D40A28">
      <w:pPr>
        <w:autoSpaceDE w:val="0"/>
        <w:autoSpaceDN w:val="0"/>
        <w:adjustRightInd w:val="0"/>
        <w:ind w:left="567" w:hanging="567"/>
        <w:rPr>
          <w:szCs w:val="22"/>
          <w:lang w:val="es-ES"/>
        </w:rPr>
      </w:pPr>
      <w:r w:rsidRPr="007E53E4">
        <w:rPr>
          <w:szCs w:val="22"/>
          <w:lang w:val="es-ES"/>
        </w:rPr>
        <w:sym w:font="Symbol" w:char="F0B7"/>
      </w:r>
      <w:r w:rsidRPr="007E53E4">
        <w:rPr>
          <w:szCs w:val="22"/>
          <w:lang w:val="es-ES"/>
        </w:rPr>
        <w:tab/>
        <w:t>No utilice este medicamento después de la fecha de caducidad que aparece en el envase y en la etiqueta del vial después de EXP. La fecha de caducidad es el último día del mes que se indica.</w:t>
      </w:r>
    </w:p>
    <w:p w14:paraId="4478D85B" w14:textId="77777777" w:rsidR="00D40A28" w:rsidRPr="007E53E4" w:rsidRDefault="00D40A28" w:rsidP="00D40A28">
      <w:pPr>
        <w:autoSpaceDE w:val="0"/>
        <w:autoSpaceDN w:val="0"/>
        <w:adjustRightInd w:val="0"/>
        <w:ind w:left="567" w:hanging="567"/>
        <w:rPr>
          <w:szCs w:val="22"/>
          <w:lang w:val="es-ES"/>
        </w:rPr>
      </w:pPr>
      <w:r w:rsidRPr="007E53E4">
        <w:rPr>
          <w:szCs w:val="22"/>
          <w:lang w:val="es-ES"/>
        </w:rPr>
        <w:sym w:font="Symbol" w:char="F0B7"/>
      </w:r>
      <w:r w:rsidRPr="007E53E4">
        <w:rPr>
          <w:szCs w:val="22"/>
          <w:lang w:val="es-ES"/>
        </w:rPr>
        <w:tab/>
        <w:t>Conservar en nevera (entre 2</w:t>
      </w:r>
      <w:r w:rsidR="00215251" w:rsidRPr="001F2C9B">
        <w:rPr>
          <w:color w:val="212121"/>
          <w:lang w:val="es-ES" w:eastAsia="es-ES"/>
        </w:rPr>
        <w:t> </w:t>
      </w:r>
      <w:r w:rsidRPr="007E53E4">
        <w:rPr>
          <w:szCs w:val="22"/>
          <w:lang w:val="es-ES"/>
        </w:rPr>
        <w:t>ºC y 8</w:t>
      </w:r>
      <w:r w:rsidR="00215251" w:rsidRPr="001F2C9B">
        <w:rPr>
          <w:color w:val="212121"/>
          <w:lang w:val="es-ES" w:eastAsia="es-ES"/>
        </w:rPr>
        <w:t> </w:t>
      </w:r>
      <w:r w:rsidRPr="007E53E4">
        <w:rPr>
          <w:szCs w:val="22"/>
          <w:lang w:val="es-ES"/>
        </w:rPr>
        <w:t>ºC). No congelar.</w:t>
      </w:r>
    </w:p>
    <w:p w14:paraId="6B10F8CB"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szCs w:val="22"/>
          <w:lang w:val="es-ES"/>
        </w:rPr>
        <w:sym w:font="Symbol" w:char="F0B7"/>
      </w:r>
      <w:r w:rsidRPr="007E53E4">
        <w:rPr>
          <w:szCs w:val="22"/>
          <w:lang w:val="es-ES"/>
        </w:rPr>
        <w:tab/>
        <w:t>Conservar el vial en el embalaje exterior para protegerlo de la luz.</w:t>
      </w:r>
      <w:r>
        <w:rPr>
          <w:szCs w:val="22"/>
          <w:lang w:val="es-ES"/>
        </w:rPr>
        <w:t xml:space="preserve"> </w:t>
      </w:r>
    </w:p>
    <w:p w14:paraId="05256681"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szCs w:val="22"/>
          <w:lang w:val="es-ES"/>
        </w:rPr>
      </w:pPr>
      <w:r w:rsidRPr="007E53E4">
        <w:rPr>
          <w:szCs w:val="22"/>
          <w:lang w:val="es-ES"/>
        </w:rPr>
        <w:tab/>
      </w:r>
    </w:p>
    <w:p w14:paraId="06DA25EE" w14:textId="77777777" w:rsidR="00D40A28" w:rsidRPr="007E53E4" w:rsidRDefault="00D40A28" w:rsidP="00D40A28">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szCs w:val="22"/>
          <w:lang w:val="es-ES" w:eastAsia="es-ES"/>
        </w:rPr>
      </w:pPr>
      <w:r w:rsidRPr="007E53E4">
        <w:rPr>
          <w:szCs w:val="22"/>
          <w:lang w:val="es-ES"/>
        </w:rPr>
        <w:sym w:font="Symbol" w:char="F0B7"/>
      </w:r>
      <w:r w:rsidRPr="007E53E4">
        <w:rPr>
          <w:szCs w:val="22"/>
          <w:lang w:val="es-ES"/>
        </w:rPr>
        <w:tab/>
      </w:r>
      <w:r w:rsidRPr="007E53E4">
        <w:rPr>
          <w:color w:val="212121"/>
          <w:szCs w:val="22"/>
          <w:lang w:val="es-ES" w:eastAsia="es-ES"/>
        </w:rPr>
        <w:t>No utilice este medicamento si observa que está turbio, descolorido o contiene partículas</w:t>
      </w:r>
    </w:p>
    <w:p w14:paraId="79EDBE60"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s-ES" w:eastAsia="es-ES"/>
        </w:rPr>
      </w:pPr>
    </w:p>
    <w:p w14:paraId="30AD5B71" w14:textId="77777777" w:rsidR="00D40A28" w:rsidRDefault="00D40A28" w:rsidP="00D40A28">
      <w:pPr>
        <w:autoSpaceDE w:val="0"/>
        <w:autoSpaceDN w:val="0"/>
        <w:adjustRightInd w:val="0"/>
        <w:rPr>
          <w:lang w:val="es-ES"/>
        </w:rPr>
      </w:pPr>
      <w:r w:rsidRPr="007E53E4">
        <w:rPr>
          <w:lang w:val="es-ES"/>
        </w:rPr>
        <w:t>Los medicamentos no se deben tirar por los desagües ni a la basura. Pregunte a su farmacéutico cómo deshacerse de los envases y de los medicamentos que ya no necesita. De esta forma, ayudará a proteger el medio ambiente.</w:t>
      </w:r>
    </w:p>
    <w:p w14:paraId="0599CD8E" w14:textId="77777777" w:rsidR="001461BB" w:rsidRDefault="001461BB" w:rsidP="00D40A28">
      <w:pPr>
        <w:autoSpaceDE w:val="0"/>
        <w:autoSpaceDN w:val="0"/>
        <w:adjustRightInd w:val="0"/>
        <w:rPr>
          <w:lang w:val="es-ES"/>
        </w:rPr>
      </w:pPr>
    </w:p>
    <w:p w14:paraId="786F6958" w14:textId="77777777" w:rsidR="001461BB" w:rsidRPr="007E53E4" w:rsidRDefault="001461BB" w:rsidP="00D40A28">
      <w:pPr>
        <w:autoSpaceDE w:val="0"/>
        <w:autoSpaceDN w:val="0"/>
        <w:adjustRightInd w:val="0"/>
        <w:rPr>
          <w:lang w:val="es-ES"/>
        </w:rPr>
      </w:pPr>
    </w:p>
    <w:p w14:paraId="65294DFA" w14:textId="77777777" w:rsidR="00D40A28" w:rsidRPr="007E53E4" w:rsidRDefault="00D40A28" w:rsidP="00D40A28">
      <w:pPr>
        <w:keepNext/>
        <w:keepLines/>
        <w:autoSpaceDE w:val="0"/>
        <w:autoSpaceDN w:val="0"/>
        <w:adjustRightInd w:val="0"/>
        <w:ind w:left="567" w:hanging="567"/>
        <w:rPr>
          <w:b/>
          <w:bCs/>
          <w:lang w:val="es-ES"/>
        </w:rPr>
      </w:pPr>
      <w:r w:rsidRPr="007E53E4">
        <w:rPr>
          <w:b/>
          <w:bCs/>
          <w:lang w:val="es-ES"/>
        </w:rPr>
        <w:t>6.</w:t>
      </w:r>
      <w:r w:rsidRPr="007E53E4">
        <w:rPr>
          <w:b/>
          <w:bCs/>
          <w:lang w:val="es-ES"/>
        </w:rPr>
        <w:tab/>
        <w:t>Contenido del envase e información adicional</w:t>
      </w:r>
    </w:p>
    <w:p w14:paraId="7CA15725" w14:textId="77777777" w:rsidR="00D40A28" w:rsidRPr="007E53E4" w:rsidRDefault="00D40A28" w:rsidP="00D40A28">
      <w:pPr>
        <w:keepNext/>
        <w:keepLines/>
        <w:autoSpaceDE w:val="0"/>
        <w:autoSpaceDN w:val="0"/>
        <w:adjustRightInd w:val="0"/>
        <w:rPr>
          <w:b/>
          <w:bCs/>
          <w:lang w:val="es-ES"/>
        </w:rPr>
      </w:pPr>
    </w:p>
    <w:p w14:paraId="549912C9" w14:textId="77777777" w:rsidR="00D40A28" w:rsidRPr="007E53E4" w:rsidRDefault="00D40A28" w:rsidP="00D40A28">
      <w:pPr>
        <w:keepNext/>
        <w:keepLines/>
        <w:autoSpaceDE w:val="0"/>
        <w:autoSpaceDN w:val="0"/>
        <w:adjustRightInd w:val="0"/>
        <w:rPr>
          <w:b/>
          <w:bCs/>
          <w:lang w:val="es-ES"/>
        </w:rPr>
      </w:pPr>
      <w:r w:rsidRPr="007E53E4">
        <w:rPr>
          <w:b/>
          <w:bCs/>
          <w:lang w:val="es-ES"/>
        </w:rPr>
        <w:t>Composición de Tecentriq</w:t>
      </w:r>
    </w:p>
    <w:p w14:paraId="0F729C0A" w14:textId="77777777" w:rsidR="00D40A28" w:rsidRPr="007E53E4" w:rsidRDefault="00D40A28" w:rsidP="00D40A28">
      <w:pPr>
        <w:keepNext/>
        <w:keepLines/>
        <w:autoSpaceDE w:val="0"/>
        <w:autoSpaceDN w:val="0"/>
        <w:adjustRightInd w:val="0"/>
        <w:rPr>
          <w:b/>
          <w:bCs/>
          <w:lang w:val="es-ES"/>
        </w:rPr>
      </w:pPr>
    </w:p>
    <w:p w14:paraId="3AD8D824" w14:textId="77777777" w:rsidR="00D40A28" w:rsidRDefault="00D40A28" w:rsidP="00D40A28">
      <w:pPr>
        <w:autoSpaceDE w:val="0"/>
        <w:autoSpaceDN w:val="0"/>
        <w:adjustRightInd w:val="0"/>
        <w:ind w:left="567" w:hanging="567"/>
        <w:rPr>
          <w:szCs w:val="22"/>
          <w:lang w:val="es-ES"/>
        </w:rPr>
      </w:pPr>
      <w:r w:rsidRPr="007E53E4">
        <w:rPr>
          <w:szCs w:val="22"/>
          <w:lang w:val="es-ES"/>
        </w:rPr>
        <w:sym w:font="Symbol" w:char="F0B7"/>
      </w:r>
      <w:r w:rsidRPr="007E53E4">
        <w:rPr>
          <w:szCs w:val="22"/>
          <w:lang w:val="es-ES"/>
        </w:rPr>
        <w:tab/>
        <w:t xml:space="preserve">El principio activo es atezolizumab. Cada ml contiene </w:t>
      </w:r>
      <w:r>
        <w:rPr>
          <w:szCs w:val="22"/>
          <w:lang w:val="es-ES"/>
        </w:rPr>
        <w:t>125</w:t>
      </w:r>
      <w:r w:rsidRPr="007E53E4">
        <w:rPr>
          <w:szCs w:val="22"/>
          <w:lang w:val="es-ES"/>
        </w:rPr>
        <w:t> mg de atezolizumab.</w:t>
      </w:r>
    </w:p>
    <w:p w14:paraId="2BE8B2DF" w14:textId="77777777" w:rsidR="00D40A28" w:rsidRDefault="00D40A28" w:rsidP="00D40A28">
      <w:pPr>
        <w:autoSpaceDE w:val="0"/>
        <w:autoSpaceDN w:val="0"/>
        <w:adjustRightInd w:val="0"/>
        <w:ind w:left="567"/>
        <w:rPr>
          <w:szCs w:val="22"/>
          <w:lang w:val="es-ES"/>
        </w:rPr>
      </w:pPr>
      <w:r w:rsidRPr="007E53E4">
        <w:rPr>
          <w:szCs w:val="22"/>
          <w:lang w:val="es-ES"/>
        </w:rPr>
        <w:t xml:space="preserve">Cada vial de </w:t>
      </w:r>
      <w:r>
        <w:rPr>
          <w:szCs w:val="22"/>
          <w:lang w:val="es-ES"/>
        </w:rPr>
        <w:t>15</w:t>
      </w:r>
      <w:r w:rsidR="00215251" w:rsidRPr="001F2C9B">
        <w:rPr>
          <w:color w:val="212121"/>
          <w:lang w:val="es-ES" w:eastAsia="es-ES"/>
        </w:rPr>
        <w:t> </w:t>
      </w:r>
      <w:r w:rsidRPr="007E53E4">
        <w:rPr>
          <w:szCs w:val="22"/>
          <w:lang w:val="es-ES"/>
        </w:rPr>
        <w:t xml:space="preserve">ml contiene </w:t>
      </w:r>
      <w:r w:rsidR="00220A89">
        <w:rPr>
          <w:szCs w:val="22"/>
          <w:lang w:val="es-ES"/>
        </w:rPr>
        <w:t>1 875</w:t>
      </w:r>
      <w:r w:rsidRPr="007E53E4">
        <w:rPr>
          <w:szCs w:val="22"/>
          <w:lang w:val="es-ES"/>
        </w:rPr>
        <w:t> mg de atezolizumab.</w:t>
      </w:r>
    </w:p>
    <w:p w14:paraId="1922EE07" w14:textId="77777777" w:rsidR="00D40A28" w:rsidRPr="001E52C4" w:rsidRDefault="00D40A28" w:rsidP="00D40A28">
      <w:pPr>
        <w:ind w:left="567"/>
        <w:rPr>
          <w:noProof/>
          <w:color w:val="000000"/>
          <w:szCs w:val="22"/>
          <w:lang w:val="es-ES"/>
        </w:rPr>
      </w:pPr>
      <w:r>
        <w:rPr>
          <w:szCs w:val="22"/>
          <w:lang w:val="es-ES"/>
        </w:rPr>
        <w:t xml:space="preserve">Los demás componentes son: </w:t>
      </w:r>
      <w:r>
        <w:rPr>
          <w:noProof/>
          <w:color w:val="000000"/>
          <w:szCs w:val="22"/>
          <w:lang w:val="es-ES"/>
        </w:rPr>
        <w:t xml:space="preserve"> </w:t>
      </w:r>
      <w:r w:rsidRPr="00F338F1">
        <w:rPr>
          <w:noProof/>
          <w:color w:val="000000"/>
          <w:szCs w:val="22"/>
          <w:lang w:val="es-ES"/>
        </w:rPr>
        <w:t>L-histidina</w:t>
      </w:r>
      <w:r>
        <w:rPr>
          <w:noProof/>
          <w:color w:val="000000"/>
          <w:szCs w:val="22"/>
          <w:lang w:val="es-ES"/>
        </w:rPr>
        <w:t>, L-metionina</w:t>
      </w:r>
      <w:r w:rsidRPr="00F338F1">
        <w:rPr>
          <w:noProof/>
          <w:color w:val="000000"/>
          <w:szCs w:val="22"/>
          <w:lang w:val="es-ES"/>
        </w:rPr>
        <w:t xml:space="preserve"> </w:t>
      </w:r>
      <w:r>
        <w:rPr>
          <w:noProof/>
          <w:color w:val="000000"/>
          <w:szCs w:val="22"/>
          <w:lang w:val="es-ES"/>
        </w:rPr>
        <w:t>ácido acetico, s</w:t>
      </w:r>
      <w:r w:rsidRPr="00F338F1">
        <w:rPr>
          <w:noProof/>
          <w:color w:val="000000"/>
          <w:szCs w:val="22"/>
          <w:lang w:val="es-ES"/>
        </w:rPr>
        <w:t>acarosa</w:t>
      </w:r>
      <w:r>
        <w:rPr>
          <w:noProof/>
          <w:color w:val="000000"/>
          <w:szCs w:val="22"/>
          <w:lang w:val="es-ES"/>
        </w:rPr>
        <w:t>, p</w:t>
      </w:r>
      <w:r w:rsidRPr="00F338F1">
        <w:rPr>
          <w:noProof/>
          <w:color w:val="000000"/>
          <w:szCs w:val="22"/>
          <w:lang w:val="es-ES"/>
        </w:rPr>
        <w:t>olisorbato</w:t>
      </w:r>
      <w:r w:rsidR="00215251" w:rsidRPr="001F2C9B">
        <w:rPr>
          <w:color w:val="212121"/>
          <w:lang w:val="es-ES" w:eastAsia="es-ES"/>
        </w:rPr>
        <w:t> </w:t>
      </w:r>
      <w:r w:rsidRPr="00F338F1">
        <w:rPr>
          <w:noProof/>
          <w:color w:val="000000"/>
          <w:szCs w:val="22"/>
          <w:lang w:val="es-ES"/>
        </w:rPr>
        <w:t>20</w:t>
      </w:r>
      <w:ins w:id="210" w:author="Author">
        <w:r w:rsidR="00451AF3" w:rsidRPr="00451AF3">
          <w:rPr>
            <w:noProof/>
            <w:color w:val="000000"/>
            <w:szCs w:val="22"/>
            <w:lang w:val="es-ES"/>
          </w:rPr>
          <w:t xml:space="preserve"> (E</w:t>
        </w:r>
        <w:r w:rsidR="00451AF3">
          <w:rPr>
            <w:noProof/>
            <w:color w:val="000000"/>
            <w:szCs w:val="22"/>
            <w:lang w:val="es-ES"/>
          </w:rPr>
          <w:t> </w:t>
        </w:r>
        <w:r w:rsidR="00451AF3" w:rsidRPr="00451AF3">
          <w:rPr>
            <w:noProof/>
            <w:color w:val="000000"/>
            <w:szCs w:val="22"/>
            <w:lang w:val="es-ES"/>
          </w:rPr>
          <w:t>432)</w:t>
        </w:r>
      </w:ins>
      <w:r w:rsidR="005E1CFD">
        <w:rPr>
          <w:noProof/>
          <w:color w:val="000000"/>
          <w:szCs w:val="22"/>
          <w:lang w:val="es-ES"/>
        </w:rPr>
        <w:t xml:space="preserve"> </w:t>
      </w:r>
      <w:r w:rsidR="005E1CFD">
        <w:rPr>
          <w:szCs w:val="22"/>
          <w:lang w:val="es-ES"/>
        </w:rPr>
        <w:t>(ver sección 2 “Tecentriq contiene polisorbato”)</w:t>
      </w:r>
      <w:r>
        <w:rPr>
          <w:noProof/>
          <w:color w:val="000000"/>
          <w:szCs w:val="22"/>
          <w:lang w:val="es-ES"/>
        </w:rPr>
        <w:t>,</w:t>
      </w:r>
      <w:r w:rsidRPr="00F338F1">
        <w:rPr>
          <w:noProof/>
          <w:color w:val="000000"/>
          <w:szCs w:val="22"/>
          <w:lang w:val="es-ES"/>
        </w:rPr>
        <w:t xml:space="preserve"> </w:t>
      </w:r>
      <w:r>
        <w:rPr>
          <w:noProof/>
          <w:color w:val="000000"/>
          <w:szCs w:val="22"/>
          <w:lang w:val="es-ES"/>
        </w:rPr>
        <w:t xml:space="preserve">rHuPH20, </w:t>
      </w:r>
      <w:r>
        <w:rPr>
          <w:szCs w:val="24"/>
          <w:lang w:val="es-ES"/>
        </w:rPr>
        <w:t>a</w:t>
      </w:r>
      <w:r w:rsidRPr="00B2116C">
        <w:rPr>
          <w:szCs w:val="24"/>
          <w:lang w:val="es-ES"/>
        </w:rPr>
        <w:t>gua para inyec</w:t>
      </w:r>
      <w:r>
        <w:rPr>
          <w:szCs w:val="24"/>
          <w:lang w:val="es-ES"/>
        </w:rPr>
        <w:t>ción</w:t>
      </w:r>
    </w:p>
    <w:p w14:paraId="6C12544A" w14:textId="77777777" w:rsidR="00D40A28" w:rsidRPr="007E53E4" w:rsidRDefault="00D40A28" w:rsidP="00D40A28">
      <w:pPr>
        <w:autoSpaceDE w:val="0"/>
        <w:autoSpaceDN w:val="0"/>
        <w:adjustRightInd w:val="0"/>
        <w:ind w:left="567"/>
        <w:rPr>
          <w:szCs w:val="22"/>
          <w:lang w:val="es-ES"/>
        </w:rPr>
      </w:pPr>
    </w:p>
    <w:p w14:paraId="16387B3E" w14:textId="77777777" w:rsidR="00D40A28" w:rsidRPr="007E53E4" w:rsidRDefault="00D40A28" w:rsidP="00D40A28">
      <w:pPr>
        <w:keepNext/>
        <w:keepLines/>
        <w:autoSpaceDE w:val="0"/>
        <w:autoSpaceDN w:val="0"/>
        <w:adjustRightInd w:val="0"/>
        <w:rPr>
          <w:b/>
          <w:bCs/>
          <w:lang w:val="es-ES"/>
        </w:rPr>
      </w:pPr>
      <w:r w:rsidRPr="007E53E4">
        <w:rPr>
          <w:b/>
          <w:bCs/>
          <w:lang w:val="es-ES"/>
        </w:rPr>
        <w:t>Aspecto del producto y contenido del envase</w:t>
      </w:r>
    </w:p>
    <w:p w14:paraId="0FDCC3C8" w14:textId="77777777" w:rsidR="00D40A28" w:rsidRPr="007E53E4" w:rsidRDefault="00D40A28" w:rsidP="00D40A28">
      <w:pPr>
        <w:keepNext/>
        <w:keepLines/>
        <w:autoSpaceDE w:val="0"/>
        <w:autoSpaceDN w:val="0"/>
        <w:adjustRightInd w:val="0"/>
        <w:rPr>
          <w:color w:val="212121"/>
          <w:lang w:val="es-ES" w:eastAsia="es-ES"/>
        </w:rPr>
      </w:pPr>
    </w:p>
    <w:p w14:paraId="234F835C" w14:textId="77777777" w:rsidR="00D40A28" w:rsidRPr="007E53E4" w:rsidRDefault="00D40A28" w:rsidP="00D40A28">
      <w:pPr>
        <w:autoSpaceDE w:val="0"/>
        <w:autoSpaceDN w:val="0"/>
        <w:adjustRightInd w:val="0"/>
        <w:rPr>
          <w:lang w:val="es-ES"/>
        </w:rPr>
      </w:pPr>
      <w:r w:rsidRPr="007E53E4">
        <w:rPr>
          <w:lang w:val="es-ES"/>
        </w:rPr>
        <w:t>Tecentriq es un</w:t>
      </w:r>
      <w:r w:rsidR="002B43BF">
        <w:rPr>
          <w:lang w:val="es-ES"/>
        </w:rPr>
        <w:t>a</w:t>
      </w:r>
      <w:r w:rsidRPr="007E53E4">
        <w:rPr>
          <w:lang w:val="es-ES"/>
        </w:rPr>
        <w:t xml:space="preserve"> </w:t>
      </w:r>
      <w:r w:rsidR="002B43BF">
        <w:rPr>
          <w:lang w:val="es-ES"/>
        </w:rPr>
        <w:t>solución inyectable</w:t>
      </w:r>
      <w:r w:rsidRPr="007E53E4">
        <w:rPr>
          <w:lang w:val="es-ES"/>
        </w:rPr>
        <w:t>. Es un líquido claro, de incoloro a amarillo pálido.</w:t>
      </w:r>
    </w:p>
    <w:p w14:paraId="3C6F20A3" w14:textId="77777777" w:rsidR="00D40A28" w:rsidRPr="007E53E4" w:rsidRDefault="00D40A28" w:rsidP="00D40A28">
      <w:pPr>
        <w:autoSpaceDE w:val="0"/>
        <w:autoSpaceDN w:val="0"/>
        <w:adjustRightInd w:val="0"/>
        <w:rPr>
          <w:lang w:val="es-ES"/>
        </w:rPr>
      </w:pPr>
    </w:p>
    <w:p w14:paraId="0E43DA3F"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7E53E4">
        <w:rPr>
          <w:lang w:val="es-ES"/>
        </w:rPr>
        <w:t>Tecentriq está disponible en envases que contienen 1 vial de vidrio.</w:t>
      </w:r>
    </w:p>
    <w:p w14:paraId="5C184BDF" w14:textId="77777777" w:rsidR="00D40A28" w:rsidRPr="007E53E4" w:rsidRDefault="00D40A28" w:rsidP="00D4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2B239190" w14:textId="77777777" w:rsidR="00D40A28" w:rsidRPr="007E53E4" w:rsidRDefault="00D40A28" w:rsidP="00D40A28">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s-ES"/>
        </w:rPr>
      </w:pPr>
      <w:r w:rsidRPr="007E53E4">
        <w:rPr>
          <w:b/>
          <w:lang w:val="es-ES"/>
        </w:rPr>
        <w:t>Titular de la autorización de comercialización</w:t>
      </w:r>
    </w:p>
    <w:p w14:paraId="0E941C34" w14:textId="77777777" w:rsidR="00D40A28" w:rsidRPr="007E53E4" w:rsidRDefault="00D40A28" w:rsidP="00D40A28">
      <w:pPr>
        <w:keepNext/>
        <w:rPr>
          <w:lang w:val="es-ES"/>
        </w:rPr>
      </w:pPr>
    </w:p>
    <w:p w14:paraId="630AB707" w14:textId="77777777" w:rsidR="00D40A28" w:rsidRPr="007E53E4" w:rsidRDefault="00D40A28" w:rsidP="00D40A28">
      <w:pPr>
        <w:keepNext/>
        <w:rPr>
          <w:lang w:val="de-DE"/>
        </w:rPr>
      </w:pPr>
      <w:r w:rsidRPr="007E53E4">
        <w:rPr>
          <w:lang w:val="de-DE"/>
        </w:rPr>
        <w:t xml:space="preserve">Roche Registration GmbH </w:t>
      </w:r>
    </w:p>
    <w:p w14:paraId="2D1C73F7" w14:textId="77777777" w:rsidR="00D40A28" w:rsidRPr="007E53E4" w:rsidRDefault="00D40A28" w:rsidP="00D40A28">
      <w:pPr>
        <w:keepNext/>
        <w:rPr>
          <w:lang w:val="de-DE"/>
        </w:rPr>
      </w:pPr>
      <w:r w:rsidRPr="007E53E4">
        <w:rPr>
          <w:lang w:val="de-DE"/>
        </w:rPr>
        <w:t>Emil-Barell-Strasse 1</w:t>
      </w:r>
    </w:p>
    <w:p w14:paraId="37999E34" w14:textId="77777777" w:rsidR="00D40A28" w:rsidRPr="00165825" w:rsidRDefault="00D40A28" w:rsidP="00D40A28">
      <w:pPr>
        <w:rPr>
          <w:lang w:val="pt-PT"/>
        </w:rPr>
      </w:pPr>
      <w:r w:rsidRPr="00165825">
        <w:rPr>
          <w:lang w:val="pt-PT"/>
        </w:rPr>
        <w:t>79639 Grenzach-Wyhlen</w:t>
      </w:r>
    </w:p>
    <w:p w14:paraId="1B56F1B5" w14:textId="77777777" w:rsidR="00D40A28" w:rsidRPr="007E53E4" w:rsidRDefault="00D40A28" w:rsidP="00D40A28">
      <w:pPr>
        <w:rPr>
          <w:lang w:val="es-ES"/>
        </w:rPr>
      </w:pPr>
      <w:r w:rsidRPr="007E53E4">
        <w:rPr>
          <w:lang w:val="es-ES"/>
        </w:rPr>
        <w:t>Alemania</w:t>
      </w:r>
    </w:p>
    <w:p w14:paraId="718364CC" w14:textId="77777777" w:rsidR="00D40A28" w:rsidRPr="007E53E4" w:rsidRDefault="00D40A28" w:rsidP="00D40A28">
      <w:pPr>
        <w:autoSpaceDE w:val="0"/>
        <w:autoSpaceDN w:val="0"/>
        <w:adjustRightInd w:val="0"/>
        <w:rPr>
          <w:lang w:val="es-ES"/>
        </w:rPr>
      </w:pPr>
    </w:p>
    <w:p w14:paraId="58BEE137" w14:textId="77777777" w:rsidR="00D40A28" w:rsidRPr="007E53E4" w:rsidRDefault="00D40A28" w:rsidP="00D40A28">
      <w:pPr>
        <w:keepNext/>
        <w:keepLines/>
        <w:autoSpaceDE w:val="0"/>
        <w:autoSpaceDN w:val="0"/>
        <w:adjustRightInd w:val="0"/>
        <w:rPr>
          <w:b/>
          <w:bCs/>
          <w:lang w:val="es-ES"/>
        </w:rPr>
      </w:pPr>
      <w:r w:rsidRPr="007E53E4">
        <w:rPr>
          <w:b/>
          <w:bCs/>
          <w:lang w:val="es-ES"/>
        </w:rPr>
        <w:t>Responsable de la fabricación</w:t>
      </w:r>
    </w:p>
    <w:p w14:paraId="2DD2E59B" w14:textId="77777777" w:rsidR="00D40A28" w:rsidRPr="007E53E4" w:rsidRDefault="00D40A28" w:rsidP="00D40A28">
      <w:pPr>
        <w:keepNext/>
        <w:keepLines/>
        <w:autoSpaceDE w:val="0"/>
        <w:autoSpaceDN w:val="0"/>
        <w:adjustRightInd w:val="0"/>
        <w:rPr>
          <w:b/>
          <w:bCs/>
          <w:lang w:val="es-ES"/>
        </w:rPr>
      </w:pPr>
    </w:p>
    <w:p w14:paraId="0EBF30FF" w14:textId="77777777" w:rsidR="00D40A28" w:rsidRPr="00D173BD" w:rsidRDefault="00D40A28" w:rsidP="00D40A28">
      <w:pPr>
        <w:keepNext/>
        <w:keepLines/>
        <w:autoSpaceDE w:val="0"/>
        <w:autoSpaceDN w:val="0"/>
        <w:adjustRightInd w:val="0"/>
        <w:rPr>
          <w:lang w:val="de-DE"/>
        </w:rPr>
      </w:pPr>
      <w:r w:rsidRPr="00D173BD">
        <w:rPr>
          <w:lang w:val="de-DE"/>
        </w:rPr>
        <w:t>Roche Pharma AG</w:t>
      </w:r>
    </w:p>
    <w:p w14:paraId="57C75744" w14:textId="77777777" w:rsidR="00D40A28" w:rsidRPr="00165825" w:rsidRDefault="00D40A28" w:rsidP="00D40A28">
      <w:pPr>
        <w:keepNext/>
        <w:keepLines/>
        <w:autoSpaceDE w:val="0"/>
        <w:autoSpaceDN w:val="0"/>
        <w:adjustRightInd w:val="0"/>
        <w:rPr>
          <w:lang w:val="de-DE"/>
        </w:rPr>
      </w:pPr>
      <w:r w:rsidRPr="00165825">
        <w:rPr>
          <w:lang w:val="de-DE"/>
        </w:rPr>
        <w:t>Emil-Barell-Strasse 1</w:t>
      </w:r>
    </w:p>
    <w:p w14:paraId="156BA120" w14:textId="77777777" w:rsidR="00D40A28" w:rsidRPr="007E53E4" w:rsidRDefault="00D40A28" w:rsidP="00D40A28">
      <w:pPr>
        <w:keepNext/>
        <w:keepLines/>
        <w:autoSpaceDE w:val="0"/>
        <w:autoSpaceDN w:val="0"/>
        <w:adjustRightInd w:val="0"/>
        <w:rPr>
          <w:lang w:val="es-ES"/>
        </w:rPr>
      </w:pPr>
      <w:r w:rsidRPr="007E53E4">
        <w:rPr>
          <w:lang w:val="es-ES"/>
        </w:rPr>
        <w:t xml:space="preserve">79639 </w:t>
      </w:r>
    </w:p>
    <w:p w14:paraId="5D10FECC" w14:textId="77777777" w:rsidR="00D40A28" w:rsidRPr="007E53E4" w:rsidRDefault="00D40A28" w:rsidP="00D40A28">
      <w:pPr>
        <w:keepNext/>
        <w:keepLines/>
        <w:autoSpaceDE w:val="0"/>
        <w:autoSpaceDN w:val="0"/>
        <w:adjustRightInd w:val="0"/>
        <w:rPr>
          <w:lang w:val="es-ES"/>
        </w:rPr>
      </w:pPr>
      <w:r w:rsidRPr="007E53E4">
        <w:rPr>
          <w:lang w:val="es-ES"/>
        </w:rPr>
        <w:t>Grenzach-Wyhlen</w:t>
      </w:r>
    </w:p>
    <w:p w14:paraId="700BBE75" w14:textId="77777777" w:rsidR="00D40A28" w:rsidRPr="007E53E4" w:rsidRDefault="00D40A28" w:rsidP="00D40A28">
      <w:pPr>
        <w:autoSpaceDE w:val="0"/>
        <w:autoSpaceDN w:val="0"/>
        <w:adjustRightInd w:val="0"/>
        <w:rPr>
          <w:lang w:val="es-ES"/>
        </w:rPr>
      </w:pPr>
      <w:r w:rsidRPr="007E53E4">
        <w:rPr>
          <w:lang w:val="es-ES"/>
        </w:rPr>
        <w:t>Alemania</w:t>
      </w:r>
    </w:p>
    <w:p w14:paraId="0D96935B" w14:textId="77777777" w:rsidR="00D40A28" w:rsidRPr="007E53E4" w:rsidRDefault="00D40A28" w:rsidP="00D40A28">
      <w:pPr>
        <w:autoSpaceDE w:val="0"/>
        <w:autoSpaceDN w:val="0"/>
        <w:adjustRightInd w:val="0"/>
        <w:rPr>
          <w:lang w:val="es-ES"/>
        </w:rPr>
      </w:pPr>
    </w:p>
    <w:p w14:paraId="649FBF7B" w14:textId="77777777" w:rsidR="00D40A28" w:rsidRPr="007E53E4" w:rsidRDefault="00D40A28" w:rsidP="00D40A28">
      <w:pPr>
        <w:keepNext/>
        <w:keepLines/>
        <w:autoSpaceDE w:val="0"/>
        <w:autoSpaceDN w:val="0"/>
        <w:adjustRightInd w:val="0"/>
        <w:rPr>
          <w:lang w:val="es-ES"/>
        </w:rPr>
      </w:pPr>
      <w:r w:rsidRPr="007E53E4">
        <w:rPr>
          <w:lang w:val="es-ES"/>
        </w:rPr>
        <w:t>Pueden solicitar más información respecto a este medicamento dirigiéndose al representante local del titular de la autorización de comercialización:</w:t>
      </w:r>
    </w:p>
    <w:p w14:paraId="5F81BF14" w14:textId="77777777" w:rsidR="00D40A28" w:rsidRPr="007E53E4" w:rsidRDefault="00D40A28" w:rsidP="00D40A28">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NewRomanPSMT" w:hAnsi="TimesNewRomanPSMT" w:cs="TimesNewRomanPSMT"/>
          <w:lang w:val="es-ES"/>
        </w:rPr>
      </w:pPr>
    </w:p>
    <w:tbl>
      <w:tblPr>
        <w:tblW w:w="9356" w:type="dxa"/>
        <w:tblInd w:w="-34" w:type="dxa"/>
        <w:tblLayout w:type="fixed"/>
        <w:tblLook w:val="0000" w:firstRow="0" w:lastRow="0" w:firstColumn="0" w:lastColumn="0" w:noHBand="0" w:noVBand="0"/>
      </w:tblPr>
      <w:tblGrid>
        <w:gridCol w:w="34"/>
        <w:gridCol w:w="4644"/>
        <w:gridCol w:w="4678"/>
      </w:tblGrid>
      <w:tr w:rsidR="00D40A28" w:rsidRPr="001B2604" w14:paraId="111ADA0C" w14:textId="77777777">
        <w:trPr>
          <w:gridBefore w:val="1"/>
          <w:wBefore w:w="34" w:type="dxa"/>
        </w:trPr>
        <w:tc>
          <w:tcPr>
            <w:tcW w:w="4644" w:type="dxa"/>
          </w:tcPr>
          <w:p w14:paraId="0F8C439A" w14:textId="77777777" w:rsidR="00D40A28" w:rsidRPr="00D173BD" w:rsidRDefault="00D40A28">
            <w:pPr>
              <w:keepNext/>
              <w:keepLines/>
              <w:rPr>
                <w:b/>
                <w:lang w:val="de-DE"/>
              </w:rPr>
            </w:pPr>
            <w:r w:rsidRPr="00D173BD">
              <w:rPr>
                <w:b/>
                <w:lang w:val="de-DE"/>
              </w:rPr>
              <w:t>België/Belgique/Belgien</w:t>
            </w:r>
          </w:p>
          <w:p w14:paraId="130A1C8D" w14:textId="77777777" w:rsidR="00473FC7" w:rsidRPr="00D173BD" w:rsidRDefault="00473FC7">
            <w:pPr>
              <w:keepNext/>
              <w:keepLines/>
              <w:rPr>
                <w:lang w:val="de-DE"/>
              </w:rPr>
            </w:pPr>
            <w:r w:rsidRPr="00A30FE9">
              <w:rPr>
                <w:b/>
                <w:color w:val="000000" w:themeColor="text1"/>
                <w:szCs w:val="22"/>
                <w:lang w:val="de-DE"/>
              </w:rPr>
              <w:t>Luxembourg/Luxemburg</w:t>
            </w:r>
          </w:p>
          <w:p w14:paraId="05F60A25" w14:textId="77777777" w:rsidR="00D40A28" w:rsidRPr="00D173BD" w:rsidRDefault="00D40A28">
            <w:pPr>
              <w:keepNext/>
              <w:keepLines/>
              <w:rPr>
                <w:lang w:val="de-DE"/>
              </w:rPr>
            </w:pPr>
            <w:r w:rsidRPr="00D173BD">
              <w:rPr>
                <w:lang w:val="de-DE"/>
              </w:rPr>
              <w:t>N.V. Roche S.A.</w:t>
            </w:r>
          </w:p>
          <w:p w14:paraId="4AEFD467" w14:textId="77777777" w:rsidR="00473FC7" w:rsidRPr="004C1CF5" w:rsidRDefault="00473FC7">
            <w:pPr>
              <w:keepNext/>
              <w:keepLines/>
              <w:rPr>
                <w:color w:val="000000" w:themeColor="text1"/>
                <w:szCs w:val="22"/>
                <w:lang w:val="fr-CH"/>
              </w:rPr>
            </w:pPr>
            <w:r w:rsidRPr="00E76473">
              <w:rPr>
                <w:color w:val="000000" w:themeColor="text1"/>
                <w:szCs w:val="22"/>
                <w:lang w:val="fr-CH"/>
              </w:rPr>
              <w:t>België/Belgique/Belgien</w:t>
            </w:r>
          </w:p>
          <w:p w14:paraId="6DB45EA3" w14:textId="77777777" w:rsidR="00D40A28" w:rsidRPr="007E53E4" w:rsidRDefault="00D40A28">
            <w:pPr>
              <w:keepNext/>
              <w:keepLines/>
              <w:rPr>
                <w:lang w:val="fr-FR"/>
              </w:rPr>
            </w:pPr>
            <w:r w:rsidRPr="007E53E4">
              <w:rPr>
                <w:lang w:val="fr-FR"/>
              </w:rPr>
              <w:t>Tél/Tel: +32 (0) 2 525 82 11</w:t>
            </w:r>
          </w:p>
          <w:p w14:paraId="3B9F90A5" w14:textId="77777777" w:rsidR="00D40A28" w:rsidRPr="007E53E4" w:rsidRDefault="00D40A28">
            <w:pPr>
              <w:keepNext/>
              <w:keepLines/>
              <w:rPr>
                <w:lang w:val="fr-FR"/>
              </w:rPr>
            </w:pPr>
          </w:p>
        </w:tc>
        <w:tc>
          <w:tcPr>
            <w:tcW w:w="4678" w:type="dxa"/>
          </w:tcPr>
          <w:p w14:paraId="737CE67A" w14:textId="77777777" w:rsidR="00D40A28" w:rsidRPr="007E53E4" w:rsidRDefault="00D40A28">
            <w:pPr>
              <w:keepNext/>
              <w:keepLines/>
              <w:autoSpaceDE w:val="0"/>
              <w:autoSpaceDN w:val="0"/>
              <w:adjustRightInd w:val="0"/>
              <w:rPr>
                <w:lang w:val="fr-FR"/>
              </w:rPr>
            </w:pPr>
            <w:r w:rsidRPr="007E53E4">
              <w:rPr>
                <w:b/>
                <w:lang w:val="fr-FR"/>
              </w:rPr>
              <w:t>Lietuva</w:t>
            </w:r>
          </w:p>
          <w:p w14:paraId="19A2BCAD" w14:textId="77777777" w:rsidR="00D40A28" w:rsidRPr="007E53E4" w:rsidRDefault="00D40A28">
            <w:pPr>
              <w:keepNext/>
              <w:keepLines/>
              <w:rPr>
                <w:lang w:val="fr-FR"/>
              </w:rPr>
            </w:pPr>
            <w:r w:rsidRPr="007E53E4">
              <w:rPr>
                <w:lang w:val="fr-FR"/>
              </w:rPr>
              <w:t>UAB “Roche Lietuva”</w:t>
            </w:r>
          </w:p>
          <w:p w14:paraId="132CF11F" w14:textId="77777777" w:rsidR="00D40A28" w:rsidRPr="007E53E4" w:rsidRDefault="00D40A28">
            <w:pPr>
              <w:keepNext/>
              <w:keepLines/>
              <w:rPr>
                <w:lang w:val="fr-FR"/>
              </w:rPr>
            </w:pPr>
            <w:r w:rsidRPr="007E53E4">
              <w:rPr>
                <w:lang w:val="fr-FR"/>
              </w:rPr>
              <w:t>Tel: +370 5 2546799</w:t>
            </w:r>
          </w:p>
          <w:p w14:paraId="3E2AF58C" w14:textId="77777777" w:rsidR="00D40A28" w:rsidRPr="007E53E4" w:rsidRDefault="00D40A28">
            <w:pPr>
              <w:keepNext/>
              <w:keepLines/>
              <w:suppressAutoHyphens/>
              <w:rPr>
                <w:lang w:val="fr-FR"/>
              </w:rPr>
            </w:pPr>
          </w:p>
        </w:tc>
      </w:tr>
      <w:tr w:rsidR="00B211F2" w:rsidRPr="0084013A" w14:paraId="7B1746C2" w14:textId="77777777">
        <w:trPr>
          <w:gridBefore w:val="1"/>
          <w:wBefore w:w="34" w:type="dxa"/>
        </w:trPr>
        <w:tc>
          <w:tcPr>
            <w:tcW w:w="4644" w:type="dxa"/>
          </w:tcPr>
          <w:p w14:paraId="4E2BBE33" w14:textId="77777777" w:rsidR="00B211F2" w:rsidRPr="00525202" w:rsidRDefault="00B211F2">
            <w:pPr>
              <w:keepNext/>
              <w:keepLines/>
              <w:autoSpaceDE w:val="0"/>
              <w:autoSpaceDN w:val="0"/>
              <w:adjustRightInd w:val="0"/>
              <w:rPr>
                <w:b/>
                <w:bCs/>
                <w:szCs w:val="22"/>
              </w:rPr>
            </w:pPr>
            <w:r w:rsidRPr="007E53E4">
              <w:rPr>
                <w:b/>
                <w:bCs/>
                <w:szCs w:val="22"/>
                <w:lang w:val="es-ES"/>
              </w:rPr>
              <w:t>България</w:t>
            </w:r>
          </w:p>
          <w:p w14:paraId="7F2C7B12" w14:textId="77777777" w:rsidR="00B211F2" w:rsidRPr="00525202" w:rsidRDefault="00B211F2">
            <w:pPr>
              <w:keepNext/>
              <w:keepLines/>
              <w:autoSpaceDE w:val="0"/>
              <w:autoSpaceDN w:val="0"/>
              <w:adjustRightInd w:val="0"/>
              <w:rPr>
                <w:bCs/>
                <w:szCs w:val="22"/>
              </w:rPr>
            </w:pPr>
            <w:r w:rsidRPr="007E53E4">
              <w:rPr>
                <w:bCs/>
                <w:szCs w:val="22"/>
                <w:lang w:val="es-ES"/>
              </w:rPr>
              <w:t>Рош</w:t>
            </w:r>
            <w:r w:rsidRPr="00525202">
              <w:rPr>
                <w:bCs/>
                <w:szCs w:val="22"/>
              </w:rPr>
              <w:t xml:space="preserve"> </w:t>
            </w:r>
            <w:r w:rsidRPr="007E53E4">
              <w:rPr>
                <w:bCs/>
                <w:szCs w:val="22"/>
                <w:lang w:val="es-ES"/>
              </w:rPr>
              <w:t>България</w:t>
            </w:r>
            <w:r w:rsidRPr="00525202">
              <w:rPr>
                <w:bCs/>
                <w:szCs w:val="22"/>
              </w:rPr>
              <w:t xml:space="preserve"> </w:t>
            </w:r>
            <w:r w:rsidRPr="007E53E4">
              <w:rPr>
                <w:bCs/>
                <w:szCs w:val="22"/>
                <w:lang w:val="es-ES"/>
              </w:rPr>
              <w:t>ЕООД</w:t>
            </w:r>
          </w:p>
          <w:p w14:paraId="687A6BDB" w14:textId="77777777" w:rsidR="00B211F2" w:rsidRPr="00525202" w:rsidRDefault="00B211F2">
            <w:pPr>
              <w:keepNext/>
              <w:keepLines/>
              <w:autoSpaceDE w:val="0"/>
              <w:autoSpaceDN w:val="0"/>
              <w:adjustRightInd w:val="0"/>
              <w:rPr>
                <w:bCs/>
                <w:szCs w:val="22"/>
              </w:rPr>
            </w:pPr>
            <w:r w:rsidRPr="007E53E4">
              <w:rPr>
                <w:bCs/>
                <w:szCs w:val="22"/>
                <w:lang w:val="es-ES"/>
              </w:rPr>
              <w:t>Тел</w:t>
            </w:r>
            <w:r w:rsidRPr="00525202">
              <w:rPr>
                <w:bCs/>
                <w:szCs w:val="22"/>
              </w:rPr>
              <w:t>: +359 2 818 44 44</w:t>
            </w:r>
          </w:p>
          <w:p w14:paraId="3B889663" w14:textId="77777777" w:rsidR="00B211F2" w:rsidRPr="00525202" w:rsidRDefault="00B211F2">
            <w:pPr>
              <w:keepNext/>
              <w:keepLines/>
              <w:tabs>
                <w:tab w:val="center" w:pos="4320"/>
                <w:tab w:val="right" w:pos="8640"/>
              </w:tabs>
              <w:autoSpaceDE w:val="0"/>
              <w:autoSpaceDN w:val="0"/>
              <w:adjustRightInd w:val="0"/>
              <w:rPr>
                <w:b/>
              </w:rPr>
            </w:pPr>
          </w:p>
        </w:tc>
        <w:tc>
          <w:tcPr>
            <w:tcW w:w="4678" w:type="dxa"/>
          </w:tcPr>
          <w:p w14:paraId="01FE280A" w14:textId="77777777" w:rsidR="00B211F2" w:rsidRPr="00165825" w:rsidRDefault="00B211F2">
            <w:pPr>
              <w:rPr>
                <w:b/>
              </w:rPr>
            </w:pPr>
            <w:r w:rsidRPr="00165825">
              <w:rPr>
                <w:b/>
              </w:rPr>
              <w:t>Magyarország</w:t>
            </w:r>
          </w:p>
          <w:p w14:paraId="0E52B378" w14:textId="77777777" w:rsidR="00B211F2" w:rsidRPr="00165825" w:rsidRDefault="00B211F2">
            <w:r w:rsidRPr="00165825">
              <w:t>Roche (Magyarország) Kft.</w:t>
            </w:r>
          </w:p>
          <w:p w14:paraId="15BBC00A" w14:textId="77777777" w:rsidR="00B211F2" w:rsidRPr="00165825" w:rsidRDefault="00B211F2">
            <w:r w:rsidRPr="00165825">
              <w:t>Tel: +36 - 1 279 4500</w:t>
            </w:r>
          </w:p>
          <w:p w14:paraId="5EC30803" w14:textId="77777777" w:rsidR="00B211F2" w:rsidRPr="00D173BD" w:rsidRDefault="00B211F2" w:rsidP="00473FC7">
            <w:pPr>
              <w:keepNext/>
              <w:keepLines/>
              <w:tabs>
                <w:tab w:val="left" w:pos="-720"/>
              </w:tabs>
              <w:suppressAutoHyphens/>
            </w:pPr>
          </w:p>
        </w:tc>
      </w:tr>
      <w:tr w:rsidR="00B211F2" w:rsidRPr="007E53E4" w14:paraId="4ED9FA49" w14:textId="77777777">
        <w:trPr>
          <w:gridBefore w:val="1"/>
          <w:wBefore w:w="34" w:type="dxa"/>
          <w:trHeight w:val="786"/>
        </w:trPr>
        <w:tc>
          <w:tcPr>
            <w:tcW w:w="4644" w:type="dxa"/>
          </w:tcPr>
          <w:p w14:paraId="4702815A" w14:textId="77777777" w:rsidR="00B211F2" w:rsidRPr="007E53E4" w:rsidRDefault="00B211F2">
            <w:pPr>
              <w:tabs>
                <w:tab w:val="left" w:pos="-720"/>
              </w:tabs>
              <w:suppressAutoHyphens/>
              <w:rPr>
                <w:lang w:val="de-DE"/>
              </w:rPr>
            </w:pPr>
            <w:r w:rsidRPr="007E53E4">
              <w:rPr>
                <w:b/>
                <w:lang w:val="de-DE"/>
              </w:rPr>
              <w:t>Česká republika</w:t>
            </w:r>
          </w:p>
          <w:p w14:paraId="462943B8" w14:textId="77777777" w:rsidR="00B211F2" w:rsidRPr="007E53E4" w:rsidRDefault="00B211F2">
            <w:pPr>
              <w:tabs>
                <w:tab w:val="left" w:pos="-720"/>
              </w:tabs>
              <w:suppressAutoHyphens/>
              <w:rPr>
                <w:lang w:val="de-DE"/>
              </w:rPr>
            </w:pPr>
            <w:r w:rsidRPr="007E53E4">
              <w:rPr>
                <w:lang w:val="de-DE"/>
              </w:rPr>
              <w:t>Roche s. r. O.</w:t>
            </w:r>
          </w:p>
          <w:p w14:paraId="3817C482" w14:textId="77777777" w:rsidR="00B211F2" w:rsidRPr="007E53E4" w:rsidRDefault="00B211F2">
            <w:pPr>
              <w:tabs>
                <w:tab w:val="left" w:pos="-720"/>
              </w:tabs>
              <w:suppressAutoHyphens/>
              <w:rPr>
                <w:lang w:val="de-DE"/>
              </w:rPr>
            </w:pPr>
            <w:r w:rsidRPr="007E53E4">
              <w:rPr>
                <w:lang w:val="de-DE"/>
              </w:rPr>
              <w:t>Tel: +420 - 2 20382111</w:t>
            </w:r>
          </w:p>
        </w:tc>
        <w:tc>
          <w:tcPr>
            <w:tcW w:w="4678" w:type="dxa"/>
          </w:tcPr>
          <w:p w14:paraId="02DA80D4" w14:textId="77777777" w:rsidR="00B211F2" w:rsidRPr="007E53E4" w:rsidRDefault="00B211F2" w:rsidP="00DC325F">
            <w:pPr>
              <w:keepNext/>
              <w:keepLines/>
              <w:tabs>
                <w:tab w:val="left" w:pos="-720"/>
              </w:tabs>
              <w:suppressAutoHyphens/>
              <w:rPr>
                <w:lang w:val="de-DE"/>
              </w:rPr>
            </w:pPr>
            <w:r w:rsidRPr="007E53E4">
              <w:rPr>
                <w:b/>
                <w:lang w:val="de-DE"/>
              </w:rPr>
              <w:t>Nederland</w:t>
            </w:r>
          </w:p>
          <w:p w14:paraId="138CF114" w14:textId="77777777" w:rsidR="00B211F2" w:rsidRPr="007E53E4" w:rsidRDefault="00B211F2" w:rsidP="00DC325F">
            <w:pPr>
              <w:keepNext/>
              <w:keepLines/>
              <w:tabs>
                <w:tab w:val="left" w:pos="-720"/>
              </w:tabs>
              <w:suppressAutoHyphens/>
              <w:rPr>
                <w:lang w:val="de-DE"/>
              </w:rPr>
            </w:pPr>
            <w:r w:rsidRPr="007E53E4">
              <w:rPr>
                <w:lang w:val="de-DE"/>
              </w:rPr>
              <w:t>Roche Nederland B.V.</w:t>
            </w:r>
          </w:p>
          <w:p w14:paraId="21093841" w14:textId="77777777" w:rsidR="00B211F2" w:rsidRPr="007E53E4" w:rsidRDefault="00B211F2" w:rsidP="00DC325F">
            <w:pPr>
              <w:keepNext/>
              <w:keepLines/>
              <w:tabs>
                <w:tab w:val="left" w:pos="-720"/>
              </w:tabs>
              <w:suppressAutoHyphens/>
              <w:rPr>
                <w:lang w:val="es-ES"/>
              </w:rPr>
            </w:pPr>
            <w:r w:rsidRPr="007E53E4">
              <w:rPr>
                <w:lang w:val="es-ES"/>
              </w:rPr>
              <w:t>Tel: +31 (0) 348 438050</w:t>
            </w:r>
          </w:p>
          <w:p w14:paraId="79BFD1A1" w14:textId="77777777" w:rsidR="00B211F2" w:rsidRPr="00165825" w:rsidRDefault="00B211F2"/>
        </w:tc>
      </w:tr>
      <w:tr w:rsidR="00B211F2" w:rsidRPr="007E53E4" w14:paraId="004010C1" w14:textId="77777777">
        <w:trPr>
          <w:gridBefore w:val="1"/>
          <w:wBefore w:w="34" w:type="dxa"/>
        </w:trPr>
        <w:tc>
          <w:tcPr>
            <w:tcW w:w="4644" w:type="dxa"/>
          </w:tcPr>
          <w:p w14:paraId="1B639278" w14:textId="77777777" w:rsidR="00B211F2" w:rsidRPr="007E53E4" w:rsidRDefault="00B211F2" w:rsidP="00DC325F">
            <w:pPr>
              <w:rPr>
                <w:lang w:val="en-GB"/>
              </w:rPr>
            </w:pPr>
            <w:r w:rsidRPr="007E53E4">
              <w:rPr>
                <w:b/>
                <w:lang w:val="en-GB"/>
              </w:rPr>
              <w:t>Danmark</w:t>
            </w:r>
          </w:p>
          <w:p w14:paraId="55F6D82A" w14:textId="77777777" w:rsidR="00B211F2" w:rsidRPr="007E53E4" w:rsidRDefault="00B211F2" w:rsidP="00DC325F">
            <w:pPr>
              <w:rPr>
                <w:lang w:val="en-GB"/>
              </w:rPr>
            </w:pPr>
            <w:r w:rsidRPr="007E53E4">
              <w:rPr>
                <w:lang w:val="en-GB"/>
              </w:rPr>
              <w:t xml:space="preserve">Roche </w:t>
            </w:r>
            <w:r>
              <w:rPr>
                <w:szCs w:val="22"/>
                <w:lang w:val="en-GB"/>
              </w:rPr>
              <w:t>Pharmaceuticals A/S</w:t>
            </w:r>
          </w:p>
          <w:p w14:paraId="79CFA38A" w14:textId="77777777" w:rsidR="00B211F2" w:rsidRPr="007E53E4" w:rsidRDefault="00B211F2" w:rsidP="00DC325F">
            <w:pPr>
              <w:rPr>
                <w:lang w:val="en-GB"/>
              </w:rPr>
            </w:pPr>
            <w:r w:rsidRPr="007E53E4">
              <w:rPr>
                <w:lang w:val="en-GB"/>
              </w:rPr>
              <w:t>Tlf: +45 - 36 39 99 99</w:t>
            </w:r>
          </w:p>
          <w:p w14:paraId="2DC1CEA2" w14:textId="77777777" w:rsidR="00B211F2" w:rsidRPr="007E53E4" w:rsidRDefault="00B211F2" w:rsidP="00DC325F">
            <w:pPr>
              <w:rPr>
                <w:lang w:val="en-GB"/>
              </w:rPr>
            </w:pPr>
            <w:r w:rsidRPr="007E53E4">
              <w:rPr>
                <w:lang w:val="en-GB"/>
              </w:rPr>
              <w:t xml:space="preserve"> </w:t>
            </w:r>
          </w:p>
        </w:tc>
        <w:tc>
          <w:tcPr>
            <w:tcW w:w="4678" w:type="dxa"/>
          </w:tcPr>
          <w:p w14:paraId="7F20ED19" w14:textId="77777777" w:rsidR="00B211F2" w:rsidRPr="007E53E4" w:rsidRDefault="00B211F2">
            <w:pPr>
              <w:keepNext/>
              <w:keepLines/>
              <w:rPr>
                <w:lang w:val="en-GB"/>
              </w:rPr>
            </w:pPr>
            <w:r w:rsidRPr="007E53E4">
              <w:rPr>
                <w:b/>
                <w:lang w:val="en-GB"/>
              </w:rPr>
              <w:t>Norge</w:t>
            </w:r>
          </w:p>
          <w:p w14:paraId="2D34C687" w14:textId="77777777" w:rsidR="00B211F2" w:rsidRPr="007E53E4" w:rsidRDefault="00B211F2">
            <w:pPr>
              <w:keepNext/>
              <w:keepLines/>
              <w:rPr>
                <w:lang w:val="en-GB"/>
              </w:rPr>
            </w:pPr>
            <w:r w:rsidRPr="007E53E4">
              <w:rPr>
                <w:lang w:val="en-GB"/>
              </w:rPr>
              <w:t>Roche Norge AS</w:t>
            </w:r>
          </w:p>
          <w:p w14:paraId="5CB0F8FD" w14:textId="77777777" w:rsidR="00B211F2" w:rsidRPr="007E53E4" w:rsidRDefault="00B211F2">
            <w:pPr>
              <w:keepNext/>
              <w:keepLines/>
              <w:rPr>
                <w:lang w:val="en-GB"/>
              </w:rPr>
            </w:pPr>
            <w:r w:rsidRPr="007E53E4">
              <w:rPr>
                <w:lang w:val="en-GB"/>
              </w:rPr>
              <w:t>Tlf: +47 - 22 78 90 00</w:t>
            </w:r>
          </w:p>
          <w:p w14:paraId="0C4CFAD9" w14:textId="77777777" w:rsidR="00B211F2" w:rsidRPr="004C1CF5" w:rsidRDefault="00B211F2" w:rsidP="00473FC7"/>
        </w:tc>
      </w:tr>
      <w:tr w:rsidR="00B211F2" w:rsidRPr="00EA3C8C" w14:paraId="416248C2" w14:textId="77777777">
        <w:trPr>
          <w:gridBefore w:val="1"/>
          <w:wBefore w:w="34" w:type="dxa"/>
        </w:trPr>
        <w:tc>
          <w:tcPr>
            <w:tcW w:w="4644" w:type="dxa"/>
          </w:tcPr>
          <w:p w14:paraId="34CF7F40" w14:textId="77777777" w:rsidR="00B211F2" w:rsidRPr="007E53E4" w:rsidRDefault="00B211F2" w:rsidP="00DC325F">
            <w:pPr>
              <w:keepNext/>
              <w:keepLines/>
              <w:rPr>
                <w:lang w:val="de-DE"/>
              </w:rPr>
            </w:pPr>
            <w:r w:rsidRPr="007E53E4">
              <w:rPr>
                <w:b/>
                <w:lang w:val="de-DE"/>
              </w:rPr>
              <w:t>Deutschland</w:t>
            </w:r>
          </w:p>
          <w:p w14:paraId="17518A81" w14:textId="77777777" w:rsidR="00B211F2" w:rsidRPr="007E53E4" w:rsidRDefault="00B211F2" w:rsidP="00DC325F">
            <w:pPr>
              <w:keepNext/>
              <w:keepLines/>
              <w:rPr>
                <w:lang w:val="de-DE"/>
              </w:rPr>
            </w:pPr>
            <w:r w:rsidRPr="007E53E4">
              <w:rPr>
                <w:lang w:val="de-DE"/>
              </w:rPr>
              <w:t>Roche Pharma AG</w:t>
            </w:r>
          </w:p>
          <w:p w14:paraId="2E3B26F8" w14:textId="77777777" w:rsidR="00B211F2" w:rsidRPr="007E53E4" w:rsidRDefault="00B211F2" w:rsidP="00DC325F">
            <w:pPr>
              <w:keepNext/>
              <w:keepLines/>
              <w:rPr>
                <w:lang w:val="de-DE"/>
              </w:rPr>
            </w:pPr>
            <w:r w:rsidRPr="007E53E4">
              <w:rPr>
                <w:lang w:val="de-DE"/>
              </w:rPr>
              <w:t xml:space="preserve">Tel: +49 (0) 7624 140 </w:t>
            </w:r>
          </w:p>
        </w:tc>
        <w:tc>
          <w:tcPr>
            <w:tcW w:w="4678" w:type="dxa"/>
          </w:tcPr>
          <w:p w14:paraId="2E52C319" w14:textId="77777777" w:rsidR="00B211F2" w:rsidRPr="007E53E4" w:rsidRDefault="00B211F2">
            <w:pPr>
              <w:keepNext/>
              <w:keepLines/>
              <w:tabs>
                <w:tab w:val="left" w:pos="-720"/>
              </w:tabs>
              <w:suppressAutoHyphens/>
              <w:rPr>
                <w:lang w:val="de-DE"/>
              </w:rPr>
            </w:pPr>
            <w:r w:rsidRPr="007E53E4">
              <w:rPr>
                <w:b/>
                <w:lang w:val="de-DE"/>
              </w:rPr>
              <w:t>Österreich</w:t>
            </w:r>
          </w:p>
          <w:p w14:paraId="3813691A" w14:textId="77777777" w:rsidR="00B211F2" w:rsidRPr="007E53E4" w:rsidRDefault="00B211F2">
            <w:pPr>
              <w:keepNext/>
              <w:keepLines/>
              <w:tabs>
                <w:tab w:val="left" w:pos="-720"/>
              </w:tabs>
              <w:suppressAutoHyphens/>
              <w:rPr>
                <w:lang w:val="de-DE"/>
              </w:rPr>
            </w:pPr>
            <w:r w:rsidRPr="007E53E4">
              <w:rPr>
                <w:lang w:val="de-DE"/>
              </w:rPr>
              <w:t>Roche Austria GmbH</w:t>
            </w:r>
          </w:p>
          <w:p w14:paraId="5BB3EE2C" w14:textId="77777777" w:rsidR="00B211F2" w:rsidRPr="007E53E4" w:rsidRDefault="00B211F2">
            <w:pPr>
              <w:keepNext/>
              <w:keepLines/>
              <w:tabs>
                <w:tab w:val="left" w:pos="-720"/>
              </w:tabs>
              <w:suppressAutoHyphens/>
              <w:rPr>
                <w:lang w:val="de-DE"/>
              </w:rPr>
            </w:pPr>
            <w:r w:rsidRPr="007E53E4">
              <w:rPr>
                <w:lang w:val="de-DE"/>
              </w:rPr>
              <w:t>Tel: +43 (0) 1 27739</w:t>
            </w:r>
          </w:p>
          <w:p w14:paraId="20C5051F" w14:textId="77777777" w:rsidR="00B211F2" w:rsidRPr="00BF5B33" w:rsidRDefault="00B211F2" w:rsidP="00DC325F">
            <w:pPr>
              <w:keepNext/>
              <w:keepLines/>
              <w:tabs>
                <w:tab w:val="left" w:pos="-720"/>
              </w:tabs>
              <w:suppressAutoHyphens/>
              <w:rPr>
                <w:lang w:val="de-DE"/>
                <w:rPrChange w:id="211" w:author="Author">
                  <w:rPr>
                    <w:lang w:val="es-ES"/>
                  </w:rPr>
                </w:rPrChange>
              </w:rPr>
            </w:pPr>
          </w:p>
        </w:tc>
      </w:tr>
      <w:tr w:rsidR="00B211F2" w:rsidRPr="007E53E4" w14:paraId="0A3D5AF0" w14:textId="77777777">
        <w:trPr>
          <w:gridBefore w:val="1"/>
          <w:wBefore w:w="34" w:type="dxa"/>
        </w:trPr>
        <w:tc>
          <w:tcPr>
            <w:tcW w:w="4644" w:type="dxa"/>
          </w:tcPr>
          <w:p w14:paraId="728E13CA" w14:textId="77777777" w:rsidR="00B211F2" w:rsidRPr="007E53E4" w:rsidRDefault="00B211F2">
            <w:pPr>
              <w:keepNext/>
              <w:keepLines/>
              <w:tabs>
                <w:tab w:val="left" w:pos="-720"/>
              </w:tabs>
              <w:suppressAutoHyphens/>
              <w:rPr>
                <w:b/>
                <w:lang w:val="it-IT"/>
              </w:rPr>
            </w:pPr>
            <w:r w:rsidRPr="007E53E4">
              <w:rPr>
                <w:b/>
                <w:lang w:val="it-IT"/>
              </w:rPr>
              <w:t>Eesti</w:t>
            </w:r>
          </w:p>
          <w:p w14:paraId="4F9A1A01" w14:textId="77777777" w:rsidR="00B211F2" w:rsidRPr="007E53E4" w:rsidRDefault="00B211F2">
            <w:pPr>
              <w:keepNext/>
              <w:keepLines/>
              <w:tabs>
                <w:tab w:val="left" w:pos="-720"/>
              </w:tabs>
              <w:suppressAutoHyphens/>
              <w:rPr>
                <w:lang w:val="it-IT"/>
              </w:rPr>
            </w:pPr>
            <w:r w:rsidRPr="007E53E4">
              <w:rPr>
                <w:lang w:val="it-IT"/>
              </w:rPr>
              <w:t>Roche Eesti OÜ</w:t>
            </w:r>
          </w:p>
          <w:p w14:paraId="65E4684F" w14:textId="77777777" w:rsidR="00B211F2" w:rsidRPr="007E53E4" w:rsidRDefault="00B211F2">
            <w:pPr>
              <w:keepNext/>
              <w:keepLines/>
              <w:tabs>
                <w:tab w:val="left" w:pos="-720"/>
              </w:tabs>
              <w:suppressAutoHyphens/>
              <w:rPr>
                <w:lang w:val="it-IT"/>
              </w:rPr>
            </w:pPr>
            <w:r w:rsidRPr="007E53E4">
              <w:rPr>
                <w:lang w:val="it-IT"/>
              </w:rPr>
              <w:t xml:space="preserve">Tel: + 372 - 6 177 380 </w:t>
            </w:r>
          </w:p>
          <w:p w14:paraId="068297A3" w14:textId="77777777" w:rsidR="00B211F2" w:rsidRPr="007E53E4" w:rsidRDefault="00B211F2">
            <w:pPr>
              <w:keepNext/>
              <w:keepLines/>
              <w:tabs>
                <w:tab w:val="left" w:pos="-720"/>
              </w:tabs>
              <w:suppressAutoHyphens/>
              <w:rPr>
                <w:lang w:val="it-IT"/>
              </w:rPr>
            </w:pPr>
          </w:p>
        </w:tc>
        <w:tc>
          <w:tcPr>
            <w:tcW w:w="4678" w:type="dxa"/>
          </w:tcPr>
          <w:p w14:paraId="5B000222" w14:textId="77777777" w:rsidR="00B211F2" w:rsidRPr="003475BE" w:rsidRDefault="00B211F2">
            <w:pPr>
              <w:tabs>
                <w:tab w:val="left" w:pos="-720"/>
              </w:tabs>
              <w:suppressAutoHyphens/>
              <w:rPr>
                <w:b/>
                <w:bCs/>
                <w:i/>
                <w:iCs/>
                <w:lang w:val="fr-FR"/>
              </w:rPr>
            </w:pPr>
            <w:r w:rsidRPr="003475BE">
              <w:rPr>
                <w:b/>
                <w:lang w:val="fr-FR"/>
              </w:rPr>
              <w:t>Polska</w:t>
            </w:r>
          </w:p>
          <w:p w14:paraId="2A5EBBDA" w14:textId="77777777" w:rsidR="00B211F2" w:rsidRPr="003475BE" w:rsidRDefault="00B211F2">
            <w:pPr>
              <w:tabs>
                <w:tab w:val="left" w:pos="-720"/>
              </w:tabs>
              <w:suppressAutoHyphens/>
              <w:rPr>
                <w:lang w:val="fr-FR"/>
              </w:rPr>
            </w:pPr>
            <w:r w:rsidRPr="003475BE">
              <w:rPr>
                <w:lang w:val="fr-FR"/>
              </w:rPr>
              <w:t>Roche Polska Sp.z o.o.</w:t>
            </w:r>
          </w:p>
          <w:p w14:paraId="0F596A72" w14:textId="77777777" w:rsidR="00B211F2" w:rsidRPr="007E53E4" w:rsidRDefault="00B211F2">
            <w:pPr>
              <w:tabs>
                <w:tab w:val="left" w:pos="-720"/>
              </w:tabs>
              <w:suppressAutoHyphens/>
              <w:rPr>
                <w:lang w:val="es-ES"/>
              </w:rPr>
            </w:pPr>
            <w:r w:rsidRPr="007E53E4">
              <w:rPr>
                <w:lang w:val="es-ES"/>
              </w:rPr>
              <w:t>Tel: +48 - 22 345 18 88</w:t>
            </w:r>
          </w:p>
          <w:p w14:paraId="74555F7E" w14:textId="77777777" w:rsidR="00B211F2" w:rsidRPr="007E53E4" w:rsidRDefault="00B211F2">
            <w:pPr>
              <w:keepNext/>
              <w:keepLines/>
              <w:rPr>
                <w:lang w:val="en-GB"/>
              </w:rPr>
            </w:pPr>
          </w:p>
        </w:tc>
      </w:tr>
      <w:tr w:rsidR="00B211F2" w:rsidRPr="00FD5804" w14:paraId="20163908" w14:textId="77777777">
        <w:trPr>
          <w:gridBefore w:val="1"/>
          <w:wBefore w:w="34" w:type="dxa"/>
        </w:trPr>
        <w:tc>
          <w:tcPr>
            <w:tcW w:w="4644" w:type="dxa"/>
          </w:tcPr>
          <w:p w14:paraId="6ED66DE5" w14:textId="77777777" w:rsidR="00B211F2" w:rsidRPr="007E53E4" w:rsidRDefault="00B211F2">
            <w:pPr>
              <w:keepNext/>
              <w:keepLines/>
              <w:rPr>
                <w:lang w:val="en-GB"/>
              </w:rPr>
            </w:pPr>
            <w:r w:rsidRPr="007E53E4">
              <w:rPr>
                <w:b/>
                <w:lang w:val="es-ES"/>
              </w:rPr>
              <w:t>Ελλάδα</w:t>
            </w:r>
            <w:r w:rsidRPr="00A1722B">
              <w:rPr>
                <w:b/>
                <w:color w:val="000000" w:themeColor="text1"/>
                <w:szCs w:val="22"/>
                <w:lang w:val="el-GR"/>
              </w:rPr>
              <w:t>, Κύπρος</w:t>
            </w:r>
          </w:p>
          <w:p w14:paraId="3342D9B0" w14:textId="77777777" w:rsidR="00B211F2" w:rsidRPr="007E53E4" w:rsidRDefault="00B211F2">
            <w:pPr>
              <w:keepNext/>
              <w:keepLines/>
              <w:rPr>
                <w:lang w:val="en-GB"/>
              </w:rPr>
            </w:pPr>
            <w:r w:rsidRPr="007E53E4">
              <w:rPr>
                <w:lang w:val="en-GB"/>
              </w:rPr>
              <w:t>Roche (Hellas) A.E.</w:t>
            </w:r>
          </w:p>
          <w:p w14:paraId="26A5F334" w14:textId="77777777" w:rsidR="00B211F2" w:rsidRPr="004C1CF5" w:rsidRDefault="00B211F2">
            <w:pPr>
              <w:keepNext/>
              <w:keepLines/>
              <w:rPr>
                <w:color w:val="000000" w:themeColor="text1"/>
                <w:szCs w:val="22"/>
              </w:rPr>
            </w:pPr>
            <w:r w:rsidRPr="00726A85">
              <w:rPr>
                <w:b/>
                <w:color w:val="000000" w:themeColor="text1"/>
                <w:szCs w:val="22"/>
              </w:rPr>
              <w:t>Ελλάδα</w:t>
            </w:r>
          </w:p>
          <w:p w14:paraId="476FE98E" w14:textId="77777777" w:rsidR="00B211F2" w:rsidRPr="007E53E4" w:rsidRDefault="00B211F2">
            <w:pPr>
              <w:keepNext/>
              <w:keepLines/>
              <w:rPr>
                <w:lang w:val="es-ES"/>
              </w:rPr>
            </w:pPr>
            <w:r w:rsidRPr="007E53E4">
              <w:rPr>
                <w:lang w:val="es-ES"/>
              </w:rPr>
              <w:t>Τηλ: +30 210 61 66 100</w:t>
            </w:r>
          </w:p>
          <w:p w14:paraId="2B5FDA5C" w14:textId="77777777" w:rsidR="00B211F2" w:rsidRPr="007E53E4" w:rsidRDefault="00B211F2">
            <w:pPr>
              <w:keepNext/>
              <w:keepLines/>
              <w:rPr>
                <w:lang w:val="es-ES"/>
              </w:rPr>
            </w:pPr>
          </w:p>
        </w:tc>
        <w:tc>
          <w:tcPr>
            <w:tcW w:w="4678" w:type="dxa"/>
          </w:tcPr>
          <w:p w14:paraId="1748B2DF" w14:textId="77777777" w:rsidR="00B211F2" w:rsidRPr="007E53E4" w:rsidRDefault="00B211F2" w:rsidP="0009745F">
            <w:pPr>
              <w:keepNext/>
              <w:keepLines/>
              <w:tabs>
                <w:tab w:val="left" w:pos="-720"/>
              </w:tabs>
              <w:suppressAutoHyphens/>
              <w:rPr>
                <w:lang w:val="pt-BR"/>
              </w:rPr>
            </w:pPr>
            <w:r w:rsidRPr="007E53E4">
              <w:rPr>
                <w:b/>
                <w:lang w:val="pt-BR"/>
              </w:rPr>
              <w:t>Portugal</w:t>
            </w:r>
          </w:p>
          <w:p w14:paraId="5B02D85F" w14:textId="77777777" w:rsidR="00B211F2" w:rsidRPr="007E53E4" w:rsidRDefault="00B211F2" w:rsidP="0009745F">
            <w:pPr>
              <w:keepNext/>
              <w:keepLines/>
              <w:tabs>
                <w:tab w:val="left" w:pos="-720"/>
              </w:tabs>
              <w:suppressAutoHyphens/>
              <w:rPr>
                <w:lang w:val="pt-BR"/>
              </w:rPr>
            </w:pPr>
            <w:r w:rsidRPr="007E53E4">
              <w:rPr>
                <w:lang w:val="pt-BR"/>
              </w:rPr>
              <w:t>Roche Farmacêutica Química, Lda</w:t>
            </w:r>
          </w:p>
          <w:p w14:paraId="173399AB" w14:textId="77777777" w:rsidR="00B211F2" w:rsidRPr="007E53E4" w:rsidRDefault="00B211F2" w:rsidP="0009745F">
            <w:pPr>
              <w:keepNext/>
              <w:keepLines/>
              <w:tabs>
                <w:tab w:val="left" w:pos="-720"/>
              </w:tabs>
              <w:suppressAutoHyphens/>
              <w:rPr>
                <w:lang w:val="pt-BR"/>
              </w:rPr>
            </w:pPr>
            <w:r w:rsidRPr="007E53E4">
              <w:rPr>
                <w:lang w:val="pt-BR"/>
              </w:rPr>
              <w:t>Tel: +351 - 21 425 70 00</w:t>
            </w:r>
          </w:p>
          <w:p w14:paraId="319AF0D7" w14:textId="77777777" w:rsidR="00B211F2" w:rsidRPr="007E53E4" w:rsidRDefault="00B211F2">
            <w:pPr>
              <w:keepNext/>
              <w:keepLines/>
              <w:tabs>
                <w:tab w:val="left" w:pos="-720"/>
              </w:tabs>
              <w:suppressAutoHyphens/>
              <w:rPr>
                <w:lang w:val="de-DE"/>
              </w:rPr>
            </w:pPr>
          </w:p>
        </w:tc>
      </w:tr>
      <w:tr w:rsidR="00B211F2" w:rsidRPr="007E53E4" w14:paraId="14501DA9" w14:textId="77777777">
        <w:tc>
          <w:tcPr>
            <w:tcW w:w="4678" w:type="dxa"/>
            <w:gridSpan w:val="2"/>
          </w:tcPr>
          <w:p w14:paraId="0F96A1FB" w14:textId="77777777" w:rsidR="00B211F2" w:rsidRPr="007E53E4" w:rsidRDefault="00B211F2">
            <w:pPr>
              <w:tabs>
                <w:tab w:val="left" w:pos="-720"/>
                <w:tab w:val="left" w:pos="4536"/>
              </w:tabs>
              <w:suppressAutoHyphens/>
              <w:rPr>
                <w:b/>
                <w:lang w:val="es-ES"/>
              </w:rPr>
            </w:pPr>
            <w:r w:rsidRPr="007E53E4">
              <w:rPr>
                <w:b/>
                <w:lang w:val="es-ES"/>
              </w:rPr>
              <w:t>España</w:t>
            </w:r>
          </w:p>
          <w:p w14:paraId="20D0C4E5" w14:textId="77777777" w:rsidR="00B211F2" w:rsidRPr="007E53E4" w:rsidRDefault="00B211F2">
            <w:pPr>
              <w:rPr>
                <w:lang w:val="es-ES"/>
              </w:rPr>
            </w:pPr>
            <w:r w:rsidRPr="007E53E4">
              <w:rPr>
                <w:lang w:val="es-ES"/>
              </w:rPr>
              <w:t>Roche Farma S.A.</w:t>
            </w:r>
          </w:p>
          <w:p w14:paraId="041E4D34" w14:textId="77777777" w:rsidR="00B211F2" w:rsidRPr="007E53E4" w:rsidRDefault="00B211F2">
            <w:pPr>
              <w:rPr>
                <w:lang w:val="es-ES"/>
              </w:rPr>
            </w:pPr>
            <w:r w:rsidRPr="007E53E4">
              <w:rPr>
                <w:lang w:val="es-ES"/>
              </w:rPr>
              <w:t>Tel: +34 - 91 324 81 00</w:t>
            </w:r>
          </w:p>
          <w:p w14:paraId="1984665C" w14:textId="77777777" w:rsidR="00B211F2" w:rsidRPr="007E53E4" w:rsidRDefault="00B211F2">
            <w:pPr>
              <w:rPr>
                <w:lang w:val="es-ES"/>
              </w:rPr>
            </w:pPr>
          </w:p>
        </w:tc>
        <w:tc>
          <w:tcPr>
            <w:tcW w:w="4678" w:type="dxa"/>
          </w:tcPr>
          <w:p w14:paraId="0757A02E" w14:textId="77777777" w:rsidR="00B211F2" w:rsidRPr="007E53E4" w:rsidRDefault="00B211F2">
            <w:pPr>
              <w:tabs>
                <w:tab w:val="left" w:pos="-720"/>
              </w:tabs>
              <w:suppressAutoHyphens/>
              <w:rPr>
                <w:b/>
                <w:lang w:val="it-IT"/>
              </w:rPr>
            </w:pPr>
            <w:r w:rsidRPr="007E53E4">
              <w:rPr>
                <w:b/>
                <w:lang w:val="it-IT"/>
              </w:rPr>
              <w:t>România</w:t>
            </w:r>
          </w:p>
          <w:p w14:paraId="47A8C67F" w14:textId="77777777" w:rsidR="00B211F2" w:rsidRPr="007E53E4" w:rsidRDefault="00B211F2">
            <w:pPr>
              <w:tabs>
                <w:tab w:val="left" w:pos="-720"/>
              </w:tabs>
              <w:suppressAutoHyphens/>
              <w:rPr>
                <w:lang w:val="it-IT"/>
              </w:rPr>
            </w:pPr>
            <w:r w:rsidRPr="007E53E4">
              <w:rPr>
                <w:lang w:val="it-IT"/>
              </w:rPr>
              <w:t>Roche România S.R.L.</w:t>
            </w:r>
          </w:p>
          <w:p w14:paraId="30D3E269" w14:textId="77777777" w:rsidR="00B211F2" w:rsidRPr="007E53E4" w:rsidRDefault="00B211F2">
            <w:pPr>
              <w:rPr>
                <w:lang w:val="it-IT"/>
              </w:rPr>
            </w:pPr>
            <w:r w:rsidRPr="007E53E4">
              <w:rPr>
                <w:lang w:val="it-IT"/>
              </w:rPr>
              <w:t>Tel: +40 21 206 47 01</w:t>
            </w:r>
          </w:p>
          <w:p w14:paraId="4BA19BAD" w14:textId="77777777" w:rsidR="00B211F2" w:rsidRPr="007E53E4" w:rsidDel="00B211F2" w:rsidRDefault="00B211F2">
            <w:pPr>
              <w:rPr>
                <w:del w:id="212" w:author="Author"/>
                <w:b/>
                <w:lang w:val="it-IT"/>
              </w:rPr>
            </w:pPr>
          </w:p>
          <w:p w14:paraId="11DE2B45" w14:textId="77777777" w:rsidR="00B211F2" w:rsidRPr="007E53E4" w:rsidDel="00B211F2" w:rsidRDefault="00B211F2">
            <w:pPr>
              <w:rPr>
                <w:del w:id="213" w:author="Author"/>
                <w:lang w:val="it-IT"/>
              </w:rPr>
            </w:pPr>
            <w:del w:id="214" w:author="Author">
              <w:r w:rsidRPr="007E53E4" w:rsidDel="00B211F2">
                <w:rPr>
                  <w:b/>
                  <w:lang w:val="it-IT"/>
                </w:rPr>
                <w:delText>Slovenija</w:delText>
              </w:r>
            </w:del>
          </w:p>
          <w:p w14:paraId="132EAD5E" w14:textId="77777777" w:rsidR="00B211F2" w:rsidRPr="007E53E4" w:rsidDel="00B211F2" w:rsidRDefault="00B211F2">
            <w:pPr>
              <w:rPr>
                <w:del w:id="215" w:author="Author"/>
                <w:lang w:val="it-IT"/>
              </w:rPr>
            </w:pPr>
            <w:del w:id="216" w:author="Author">
              <w:r w:rsidRPr="007E53E4" w:rsidDel="00B211F2">
                <w:rPr>
                  <w:lang w:val="it-IT"/>
                </w:rPr>
                <w:delText>Roche farmacevtska družba d.o.o.</w:delText>
              </w:r>
            </w:del>
          </w:p>
          <w:p w14:paraId="00BDA494" w14:textId="77777777" w:rsidR="00B211F2" w:rsidRPr="007E53E4" w:rsidDel="00B211F2" w:rsidRDefault="00B211F2">
            <w:pPr>
              <w:tabs>
                <w:tab w:val="left" w:pos="-720"/>
              </w:tabs>
              <w:suppressAutoHyphens/>
              <w:rPr>
                <w:del w:id="217" w:author="Author"/>
                <w:lang w:val="es-ES"/>
              </w:rPr>
            </w:pPr>
            <w:del w:id="218" w:author="Author">
              <w:r w:rsidRPr="007E53E4" w:rsidDel="00B211F2">
                <w:rPr>
                  <w:lang w:val="es-ES"/>
                </w:rPr>
                <w:delText>Tel: +386 - 1 360 26 00</w:delText>
              </w:r>
            </w:del>
          </w:p>
          <w:p w14:paraId="065F6270" w14:textId="77777777" w:rsidR="00B211F2" w:rsidRPr="007E53E4" w:rsidRDefault="00B211F2">
            <w:pPr>
              <w:tabs>
                <w:tab w:val="left" w:pos="-720"/>
              </w:tabs>
              <w:suppressAutoHyphens/>
              <w:rPr>
                <w:lang w:val="es-ES"/>
              </w:rPr>
            </w:pPr>
          </w:p>
        </w:tc>
      </w:tr>
      <w:tr w:rsidR="00B211F2" w:rsidRPr="00EE5C56" w14:paraId="4871CBEA" w14:textId="77777777">
        <w:tc>
          <w:tcPr>
            <w:tcW w:w="4678" w:type="dxa"/>
            <w:gridSpan w:val="2"/>
          </w:tcPr>
          <w:p w14:paraId="608E997E" w14:textId="77777777" w:rsidR="00B211F2" w:rsidRPr="007E53E4" w:rsidRDefault="00B211F2" w:rsidP="0009745F">
            <w:pPr>
              <w:keepNext/>
              <w:keepLines/>
              <w:tabs>
                <w:tab w:val="left" w:pos="-720"/>
                <w:tab w:val="left" w:pos="4536"/>
              </w:tabs>
              <w:suppressAutoHyphens/>
              <w:rPr>
                <w:b/>
                <w:lang w:val="es-ES"/>
              </w:rPr>
            </w:pPr>
            <w:r w:rsidRPr="007E53E4">
              <w:rPr>
                <w:b/>
                <w:lang w:val="es-ES"/>
              </w:rPr>
              <w:t>France</w:t>
            </w:r>
          </w:p>
          <w:p w14:paraId="59A36114" w14:textId="77777777" w:rsidR="00B211F2" w:rsidRPr="007E53E4" w:rsidRDefault="00B211F2" w:rsidP="0009745F">
            <w:pPr>
              <w:keepNext/>
              <w:keepLines/>
              <w:rPr>
                <w:lang w:val="es-ES"/>
              </w:rPr>
            </w:pPr>
            <w:r w:rsidRPr="007E53E4">
              <w:rPr>
                <w:lang w:val="es-ES"/>
              </w:rPr>
              <w:t>Roche</w:t>
            </w:r>
          </w:p>
          <w:p w14:paraId="6BD0144E" w14:textId="77777777" w:rsidR="00B211F2" w:rsidRPr="007E53E4" w:rsidRDefault="00B211F2" w:rsidP="0009745F">
            <w:pPr>
              <w:keepNext/>
              <w:keepLines/>
              <w:rPr>
                <w:lang w:val="es-ES"/>
              </w:rPr>
            </w:pPr>
            <w:r w:rsidRPr="007E53E4">
              <w:rPr>
                <w:lang w:val="es-ES"/>
              </w:rPr>
              <w:t>Tél: +33 (0) 1 47 61 40 00</w:t>
            </w:r>
          </w:p>
          <w:p w14:paraId="28A7DE96" w14:textId="77777777" w:rsidR="00B211F2" w:rsidRPr="007E53E4" w:rsidRDefault="00B211F2" w:rsidP="0009745F">
            <w:pPr>
              <w:keepNext/>
              <w:keepLines/>
              <w:rPr>
                <w:b/>
                <w:lang w:val="es-ES"/>
              </w:rPr>
            </w:pPr>
          </w:p>
        </w:tc>
        <w:tc>
          <w:tcPr>
            <w:tcW w:w="4678" w:type="dxa"/>
          </w:tcPr>
          <w:p w14:paraId="4B12E9D9" w14:textId="77777777" w:rsidR="00B211F2" w:rsidRPr="007E53E4" w:rsidRDefault="00B211F2" w:rsidP="00B211F2">
            <w:pPr>
              <w:rPr>
                <w:ins w:id="219" w:author="Author"/>
                <w:lang w:val="it-IT"/>
              </w:rPr>
            </w:pPr>
            <w:ins w:id="220" w:author="Author">
              <w:r w:rsidRPr="007E53E4">
                <w:rPr>
                  <w:b/>
                  <w:lang w:val="it-IT"/>
                </w:rPr>
                <w:t>Slovenija</w:t>
              </w:r>
            </w:ins>
          </w:p>
          <w:p w14:paraId="2FA1FD01" w14:textId="77777777" w:rsidR="00B211F2" w:rsidRPr="007E53E4" w:rsidRDefault="00B211F2" w:rsidP="00B211F2">
            <w:pPr>
              <w:rPr>
                <w:ins w:id="221" w:author="Author"/>
                <w:lang w:val="it-IT"/>
              </w:rPr>
            </w:pPr>
            <w:ins w:id="222" w:author="Author">
              <w:r w:rsidRPr="007E53E4">
                <w:rPr>
                  <w:lang w:val="it-IT"/>
                </w:rPr>
                <w:t>Roche farmacevtska družba d.o.o.</w:t>
              </w:r>
            </w:ins>
          </w:p>
          <w:p w14:paraId="7473DAAA" w14:textId="77777777" w:rsidR="00B211F2" w:rsidRPr="007E53E4" w:rsidRDefault="00B211F2" w:rsidP="00B211F2">
            <w:pPr>
              <w:tabs>
                <w:tab w:val="left" w:pos="-720"/>
              </w:tabs>
              <w:suppressAutoHyphens/>
              <w:rPr>
                <w:ins w:id="223" w:author="Author"/>
                <w:lang w:val="es-ES"/>
              </w:rPr>
            </w:pPr>
            <w:ins w:id="224" w:author="Author">
              <w:r w:rsidRPr="007E53E4">
                <w:rPr>
                  <w:lang w:val="es-ES"/>
                </w:rPr>
                <w:t>Tel: +386 - 1 360 26 00</w:t>
              </w:r>
            </w:ins>
          </w:p>
          <w:p w14:paraId="1B989AA7" w14:textId="77777777" w:rsidR="00B211F2" w:rsidRPr="007E53E4" w:rsidRDefault="00B211F2">
            <w:pPr>
              <w:tabs>
                <w:tab w:val="left" w:pos="-720"/>
              </w:tabs>
              <w:suppressAutoHyphens/>
              <w:rPr>
                <w:lang w:val="pt-BR"/>
              </w:rPr>
              <w:pPrChange w:id="225" w:author="Author">
                <w:pPr>
                  <w:keepNext/>
                  <w:keepLines/>
                  <w:tabs>
                    <w:tab w:val="left" w:pos="-720"/>
                  </w:tabs>
                  <w:suppressAutoHyphens/>
                </w:pPr>
              </w:pPrChange>
            </w:pPr>
          </w:p>
        </w:tc>
      </w:tr>
      <w:tr w:rsidR="00B211F2" w:rsidRPr="00EE5C56" w14:paraId="2E370451" w14:textId="77777777">
        <w:tc>
          <w:tcPr>
            <w:tcW w:w="4678" w:type="dxa"/>
            <w:gridSpan w:val="2"/>
          </w:tcPr>
          <w:p w14:paraId="50A8A247" w14:textId="77777777" w:rsidR="00B211F2" w:rsidRPr="007E53E4" w:rsidRDefault="00B211F2" w:rsidP="00B211F2">
            <w:pPr>
              <w:rPr>
                <w:ins w:id="226" w:author="Author"/>
                <w:lang w:val="de-DE"/>
              </w:rPr>
            </w:pPr>
            <w:ins w:id="227" w:author="Author">
              <w:r w:rsidRPr="007E53E4">
                <w:rPr>
                  <w:b/>
                  <w:lang w:val="de-DE"/>
                </w:rPr>
                <w:t>Hrvatska</w:t>
              </w:r>
            </w:ins>
          </w:p>
          <w:p w14:paraId="70666890" w14:textId="77777777" w:rsidR="00B211F2" w:rsidRPr="007E53E4" w:rsidRDefault="00B211F2" w:rsidP="00B211F2">
            <w:pPr>
              <w:rPr>
                <w:ins w:id="228" w:author="Author"/>
                <w:lang w:val="de-DE"/>
              </w:rPr>
            </w:pPr>
            <w:ins w:id="229" w:author="Author">
              <w:r w:rsidRPr="007E53E4">
                <w:rPr>
                  <w:lang w:val="de-DE"/>
                </w:rPr>
                <w:t>Roche d.o.o.</w:t>
              </w:r>
            </w:ins>
          </w:p>
          <w:p w14:paraId="23C6564C" w14:textId="77777777" w:rsidR="00B211F2" w:rsidRPr="007E53E4" w:rsidRDefault="00B211F2" w:rsidP="00B211F2">
            <w:pPr>
              <w:rPr>
                <w:ins w:id="230" w:author="Author"/>
                <w:lang w:val="en-GB"/>
              </w:rPr>
            </w:pPr>
            <w:ins w:id="231" w:author="Author">
              <w:r w:rsidRPr="007E53E4">
                <w:rPr>
                  <w:lang w:val="en-GB"/>
                </w:rPr>
                <w:t>Tel: +385 1 4722 333</w:t>
              </w:r>
            </w:ins>
          </w:p>
          <w:p w14:paraId="0AE9705D" w14:textId="77777777" w:rsidR="00B211F2" w:rsidRPr="007E53E4" w:rsidRDefault="00B211F2" w:rsidP="0009745F">
            <w:pPr>
              <w:keepNext/>
              <w:keepLines/>
              <w:tabs>
                <w:tab w:val="left" w:pos="-720"/>
                <w:tab w:val="left" w:pos="4536"/>
              </w:tabs>
              <w:suppressAutoHyphens/>
              <w:rPr>
                <w:b/>
                <w:lang w:val="es-ES"/>
              </w:rPr>
            </w:pPr>
          </w:p>
        </w:tc>
        <w:tc>
          <w:tcPr>
            <w:tcW w:w="4678" w:type="dxa"/>
          </w:tcPr>
          <w:p w14:paraId="38884F97" w14:textId="77777777" w:rsidR="00B211F2" w:rsidRPr="007E53E4" w:rsidRDefault="00B211F2">
            <w:pPr>
              <w:keepNext/>
              <w:keepLines/>
              <w:tabs>
                <w:tab w:val="left" w:pos="-720"/>
              </w:tabs>
              <w:suppressAutoHyphens/>
              <w:rPr>
                <w:b/>
                <w:lang w:val="it-IT"/>
              </w:rPr>
            </w:pPr>
            <w:r w:rsidRPr="007E53E4">
              <w:rPr>
                <w:b/>
                <w:lang w:val="it-IT"/>
              </w:rPr>
              <w:t>Slovenská republika</w:t>
            </w:r>
          </w:p>
          <w:p w14:paraId="60622959" w14:textId="77777777" w:rsidR="00B211F2" w:rsidRPr="007E53E4" w:rsidRDefault="00B211F2">
            <w:pPr>
              <w:keepNext/>
              <w:keepLines/>
              <w:rPr>
                <w:lang w:val="it-IT"/>
              </w:rPr>
            </w:pPr>
            <w:r w:rsidRPr="007E53E4">
              <w:rPr>
                <w:lang w:val="it-IT"/>
              </w:rPr>
              <w:t>Roche Slovensko, s.r.o.</w:t>
            </w:r>
          </w:p>
          <w:p w14:paraId="30D91ED7" w14:textId="77777777" w:rsidR="00B211F2" w:rsidRPr="007E53E4" w:rsidRDefault="00B211F2">
            <w:pPr>
              <w:keepNext/>
              <w:keepLines/>
              <w:tabs>
                <w:tab w:val="left" w:pos="-720"/>
              </w:tabs>
              <w:suppressAutoHyphens/>
              <w:rPr>
                <w:lang w:val="es-ES"/>
              </w:rPr>
            </w:pPr>
            <w:r w:rsidRPr="007E53E4">
              <w:rPr>
                <w:lang w:val="es-ES"/>
              </w:rPr>
              <w:t>Tel: +421 - 2 52638201</w:t>
            </w:r>
          </w:p>
          <w:p w14:paraId="1480D9FA" w14:textId="77777777" w:rsidR="00B211F2" w:rsidRPr="007E53E4" w:rsidRDefault="00B211F2">
            <w:pPr>
              <w:tabs>
                <w:tab w:val="left" w:pos="-720"/>
              </w:tabs>
              <w:suppressAutoHyphens/>
              <w:rPr>
                <w:b/>
                <w:lang w:val="it-IT"/>
              </w:rPr>
            </w:pPr>
          </w:p>
        </w:tc>
      </w:tr>
      <w:tr w:rsidR="00B211F2" w:rsidRPr="00EA3C8C" w14:paraId="1434FBFF" w14:textId="77777777">
        <w:tc>
          <w:tcPr>
            <w:tcW w:w="4678" w:type="dxa"/>
            <w:gridSpan w:val="2"/>
          </w:tcPr>
          <w:p w14:paraId="0FAD6F9F" w14:textId="77777777" w:rsidR="00B211F2" w:rsidRPr="007E53E4" w:rsidDel="00B211F2" w:rsidRDefault="00B211F2">
            <w:pPr>
              <w:keepNext/>
              <w:keepLines/>
              <w:rPr>
                <w:del w:id="232" w:author="Author"/>
                <w:lang w:val="de-DE"/>
              </w:rPr>
              <w:pPrChange w:id="233" w:author="Author">
                <w:pPr/>
              </w:pPrChange>
            </w:pPr>
            <w:r w:rsidRPr="009C318A">
              <w:rPr>
                <w:lang w:val="de-DE"/>
              </w:rPr>
              <w:br w:type="page"/>
            </w:r>
            <w:del w:id="234" w:author="Author">
              <w:r w:rsidRPr="007E53E4" w:rsidDel="00B211F2">
                <w:rPr>
                  <w:b/>
                  <w:lang w:val="de-DE"/>
                </w:rPr>
                <w:delText>Hrvatska</w:delText>
              </w:r>
            </w:del>
          </w:p>
          <w:p w14:paraId="0B9FD239" w14:textId="77777777" w:rsidR="00B211F2" w:rsidRPr="007E53E4" w:rsidDel="00B211F2" w:rsidRDefault="00B211F2">
            <w:pPr>
              <w:keepNext/>
              <w:keepLines/>
              <w:rPr>
                <w:del w:id="235" w:author="Author"/>
                <w:lang w:val="de-DE"/>
              </w:rPr>
              <w:pPrChange w:id="236" w:author="Author">
                <w:pPr/>
              </w:pPrChange>
            </w:pPr>
            <w:del w:id="237" w:author="Author">
              <w:r w:rsidRPr="007E53E4" w:rsidDel="00B211F2">
                <w:rPr>
                  <w:lang w:val="de-DE"/>
                </w:rPr>
                <w:delText>Roche d.o.o.</w:delText>
              </w:r>
            </w:del>
          </w:p>
          <w:p w14:paraId="0D5095AC" w14:textId="77777777" w:rsidR="00B211F2" w:rsidRPr="007E53E4" w:rsidDel="00B211F2" w:rsidRDefault="00B211F2">
            <w:pPr>
              <w:keepNext/>
              <w:keepLines/>
              <w:rPr>
                <w:del w:id="238" w:author="Author"/>
                <w:lang w:val="en-GB"/>
              </w:rPr>
              <w:pPrChange w:id="239" w:author="Author">
                <w:pPr/>
              </w:pPrChange>
            </w:pPr>
            <w:del w:id="240" w:author="Author">
              <w:r w:rsidRPr="007E53E4" w:rsidDel="00B211F2">
                <w:rPr>
                  <w:lang w:val="en-GB"/>
                </w:rPr>
                <w:delText>Tel: +385 1 4722 333</w:delText>
              </w:r>
            </w:del>
          </w:p>
          <w:p w14:paraId="678AAD77" w14:textId="77777777" w:rsidR="00B211F2" w:rsidRPr="007E53E4" w:rsidDel="00B211F2" w:rsidRDefault="00B211F2">
            <w:pPr>
              <w:keepNext/>
              <w:keepLines/>
              <w:rPr>
                <w:del w:id="241" w:author="Author"/>
                <w:lang w:val="en-GB"/>
              </w:rPr>
              <w:pPrChange w:id="242" w:author="Author">
                <w:pPr/>
              </w:pPrChange>
            </w:pPr>
          </w:p>
          <w:p w14:paraId="4E2DA118" w14:textId="77777777" w:rsidR="00B211F2" w:rsidRPr="007E53E4" w:rsidRDefault="00B211F2">
            <w:pPr>
              <w:keepNext/>
              <w:keepLines/>
              <w:rPr>
                <w:lang w:val="en-GB"/>
              </w:rPr>
              <w:pPrChange w:id="243" w:author="Author">
                <w:pPr/>
              </w:pPrChange>
            </w:pPr>
            <w:r w:rsidRPr="007E53E4">
              <w:rPr>
                <w:b/>
                <w:lang w:val="en-GB"/>
              </w:rPr>
              <w:t>Ireland</w:t>
            </w:r>
            <w:r>
              <w:rPr>
                <w:b/>
                <w:lang w:val="en-GB"/>
              </w:rPr>
              <w:t>, Malta</w:t>
            </w:r>
          </w:p>
          <w:p w14:paraId="478A0104" w14:textId="77777777" w:rsidR="00B211F2" w:rsidRPr="007E53E4" w:rsidRDefault="00B211F2">
            <w:pPr>
              <w:keepNext/>
              <w:keepLines/>
              <w:rPr>
                <w:lang w:val="en-GB"/>
              </w:rPr>
              <w:pPrChange w:id="244" w:author="Author">
                <w:pPr/>
              </w:pPrChange>
            </w:pPr>
            <w:r w:rsidRPr="007E53E4">
              <w:rPr>
                <w:lang w:val="en-GB"/>
              </w:rPr>
              <w:t>Roche Products (Ireland) Ltd.</w:t>
            </w:r>
          </w:p>
          <w:p w14:paraId="1455D47E" w14:textId="77777777" w:rsidR="00B211F2" w:rsidRPr="004C1CF5" w:rsidRDefault="00B211F2">
            <w:pPr>
              <w:keepNext/>
              <w:keepLines/>
              <w:widowControl w:val="0"/>
              <w:rPr>
                <w:color w:val="000000" w:themeColor="text1"/>
                <w:szCs w:val="22"/>
              </w:rPr>
              <w:pPrChange w:id="245" w:author="Author">
                <w:pPr>
                  <w:widowControl w:val="0"/>
                </w:pPr>
              </w:pPrChange>
            </w:pPr>
            <w:r w:rsidRPr="00726A85">
              <w:rPr>
                <w:color w:val="000000" w:themeColor="text1"/>
                <w:szCs w:val="22"/>
              </w:rPr>
              <w:t>Ireland/L-Irlanda</w:t>
            </w:r>
          </w:p>
          <w:p w14:paraId="3BC597AD" w14:textId="77777777" w:rsidR="00B211F2" w:rsidRPr="007E53E4" w:rsidRDefault="00B211F2">
            <w:pPr>
              <w:keepNext/>
              <w:keepLines/>
              <w:tabs>
                <w:tab w:val="left" w:pos="-720"/>
              </w:tabs>
              <w:suppressAutoHyphens/>
              <w:rPr>
                <w:lang w:val="en-GB"/>
              </w:rPr>
              <w:pPrChange w:id="246" w:author="Author">
                <w:pPr>
                  <w:tabs>
                    <w:tab w:val="left" w:pos="-720"/>
                  </w:tabs>
                  <w:suppressAutoHyphens/>
                </w:pPr>
              </w:pPrChange>
            </w:pPr>
            <w:r w:rsidRPr="007E53E4">
              <w:rPr>
                <w:lang w:val="en-GB"/>
              </w:rPr>
              <w:t>Tel: +353 (0) 1 469 0700</w:t>
            </w:r>
          </w:p>
          <w:p w14:paraId="2658A0A4" w14:textId="77777777" w:rsidR="00B211F2" w:rsidRPr="007E53E4" w:rsidRDefault="00B211F2">
            <w:pPr>
              <w:keepNext/>
              <w:keepLines/>
              <w:tabs>
                <w:tab w:val="left" w:pos="-720"/>
              </w:tabs>
              <w:suppressAutoHyphens/>
              <w:rPr>
                <w:lang w:val="en-GB"/>
              </w:rPr>
              <w:pPrChange w:id="247" w:author="Author">
                <w:pPr>
                  <w:tabs>
                    <w:tab w:val="left" w:pos="-720"/>
                  </w:tabs>
                  <w:suppressAutoHyphens/>
                </w:pPr>
              </w:pPrChange>
            </w:pPr>
          </w:p>
        </w:tc>
        <w:tc>
          <w:tcPr>
            <w:tcW w:w="4678" w:type="dxa"/>
          </w:tcPr>
          <w:p w14:paraId="3117706C" w14:textId="77777777" w:rsidR="00B211F2" w:rsidRPr="007E53E4" w:rsidRDefault="00B211F2">
            <w:pPr>
              <w:keepNext/>
              <w:keepLines/>
              <w:tabs>
                <w:tab w:val="left" w:pos="-720"/>
                <w:tab w:val="left" w:pos="4536"/>
              </w:tabs>
              <w:suppressAutoHyphens/>
              <w:rPr>
                <w:lang w:val="de-DE"/>
              </w:rPr>
              <w:pPrChange w:id="248" w:author="Author">
                <w:pPr>
                  <w:tabs>
                    <w:tab w:val="left" w:pos="-720"/>
                    <w:tab w:val="left" w:pos="4536"/>
                  </w:tabs>
                  <w:suppressAutoHyphens/>
                </w:pPr>
              </w:pPrChange>
            </w:pPr>
            <w:r w:rsidRPr="007E53E4">
              <w:rPr>
                <w:b/>
                <w:lang w:val="de-DE"/>
              </w:rPr>
              <w:t>Suomi/Finland</w:t>
            </w:r>
          </w:p>
          <w:p w14:paraId="6B40A597" w14:textId="77777777" w:rsidR="00B211F2" w:rsidRPr="007E53E4" w:rsidRDefault="00B211F2">
            <w:pPr>
              <w:keepNext/>
              <w:keepLines/>
              <w:rPr>
                <w:lang w:val="de-DE"/>
              </w:rPr>
              <w:pPrChange w:id="249" w:author="Author">
                <w:pPr/>
              </w:pPrChange>
            </w:pPr>
            <w:r w:rsidRPr="007E53E4">
              <w:rPr>
                <w:lang w:val="de-DE"/>
              </w:rPr>
              <w:t>Roche Oy</w:t>
            </w:r>
          </w:p>
          <w:p w14:paraId="2A1D8133" w14:textId="77777777" w:rsidR="00B211F2" w:rsidRPr="007E53E4" w:rsidRDefault="00B211F2">
            <w:pPr>
              <w:keepNext/>
              <w:keepLines/>
              <w:tabs>
                <w:tab w:val="left" w:pos="-720"/>
              </w:tabs>
              <w:suppressAutoHyphens/>
              <w:rPr>
                <w:lang w:val="de-DE"/>
              </w:rPr>
              <w:pPrChange w:id="250" w:author="Author">
                <w:pPr>
                  <w:tabs>
                    <w:tab w:val="left" w:pos="-720"/>
                  </w:tabs>
                  <w:suppressAutoHyphens/>
                </w:pPr>
              </w:pPrChange>
            </w:pPr>
            <w:r w:rsidRPr="007E53E4">
              <w:rPr>
                <w:lang w:val="de-DE"/>
              </w:rPr>
              <w:t>Puh/Tel: +358 (0) 10 554 500</w:t>
            </w:r>
          </w:p>
          <w:p w14:paraId="48F2585E" w14:textId="77777777" w:rsidR="00B211F2" w:rsidRPr="00BF5B33" w:rsidRDefault="00B211F2">
            <w:pPr>
              <w:keepNext/>
              <w:keepLines/>
              <w:tabs>
                <w:tab w:val="left" w:pos="-720"/>
              </w:tabs>
              <w:suppressAutoHyphens/>
              <w:rPr>
                <w:lang w:val="de-DE"/>
                <w:rPrChange w:id="251" w:author="Author">
                  <w:rPr>
                    <w:lang w:val="es-ES"/>
                  </w:rPr>
                </w:rPrChange>
              </w:rPr>
              <w:pPrChange w:id="252" w:author="Author">
                <w:pPr>
                  <w:tabs>
                    <w:tab w:val="left" w:pos="-720"/>
                  </w:tabs>
                  <w:suppressAutoHyphens/>
                </w:pPr>
              </w:pPrChange>
            </w:pPr>
          </w:p>
        </w:tc>
      </w:tr>
      <w:tr w:rsidR="00B211F2" w:rsidRPr="007E53E4" w14:paraId="5A516D52" w14:textId="77777777">
        <w:tc>
          <w:tcPr>
            <w:tcW w:w="4678" w:type="dxa"/>
            <w:gridSpan w:val="2"/>
          </w:tcPr>
          <w:p w14:paraId="4FB4240D" w14:textId="77777777" w:rsidR="00B211F2" w:rsidRPr="007E53E4" w:rsidRDefault="00B211F2">
            <w:pPr>
              <w:keepNext/>
              <w:keepLines/>
              <w:rPr>
                <w:b/>
                <w:lang w:val="pt-BR"/>
              </w:rPr>
            </w:pPr>
            <w:r w:rsidRPr="007E53E4">
              <w:rPr>
                <w:b/>
                <w:lang w:val="pt-BR"/>
              </w:rPr>
              <w:t>Ísland</w:t>
            </w:r>
          </w:p>
          <w:p w14:paraId="4CD7EC53" w14:textId="77777777" w:rsidR="00B211F2" w:rsidRPr="007E53E4" w:rsidRDefault="00B211F2">
            <w:pPr>
              <w:keepNext/>
              <w:keepLines/>
              <w:rPr>
                <w:lang w:val="pt-BR"/>
              </w:rPr>
            </w:pPr>
            <w:r w:rsidRPr="007E53E4">
              <w:rPr>
                <w:lang w:val="pt-BR"/>
              </w:rPr>
              <w:t xml:space="preserve">Roche </w:t>
            </w:r>
            <w:r>
              <w:rPr>
                <w:szCs w:val="22"/>
                <w:lang w:val="en-GB"/>
              </w:rPr>
              <w:t>Pharmaceuticals A/S</w:t>
            </w:r>
          </w:p>
          <w:p w14:paraId="129211AF" w14:textId="77777777" w:rsidR="00B211F2" w:rsidRPr="007E53E4" w:rsidRDefault="00B211F2">
            <w:pPr>
              <w:keepNext/>
              <w:keepLines/>
              <w:rPr>
                <w:lang w:val="pt-BR"/>
              </w:rPr>
            </w:pPr>
            <w:r w:rsidRPr="007E53E4">
              <w:rPr>
                <w:lang w:val="pt-BR"/>
              </w:rPr>
              <w:t>c/o Icepharma hf</w:t>
            </w:r>
          </w:p>
          <w:p w14:paraId="08BD1EC6" w14:textId="77777777" w:rsidR="00B211F2" w:rsidRPr="007E53E4" w:rsidRDefault="00B211F2">
            <w:pPr>
              <w:keepNext/>
              <w:keepLines/>
              <w:tabs>
                <w:tab w:val="left" w:pos="-720"/>
              </w:tabs>
              <w:suppressAutoHyphens/>
              <w:rPr>
                <w:lang w:val="pt-BR"/>
              </w:rPr>
            </w:pPr>
            <w:r w:rsidRPr="007E53E4">
              <w:rPr>
                <w:lang w:val="pt-BR"/>
              </w:rPr>
              <w:t>Sími: +354 540 8000</w:t>
            </w:r>
          </w:p>
          <w:p w14:paraId="5A524E3F" w14:textId="77777777" w:rsidR="00B211F2" w:rsidRPr="007E53E4" w:rsidRDefault="00B211F2">
            <w:pPr>
              <w:keepNext/>
              <w:keepLines/>
              <w:tabs>
                <w:tab w:val="left" w:pos="-720"/>
              </w:tabs>
              <w:suppressAutoHyphens/>
              <w:rPr>
                <w:lang w:val="pt-BR"/>
              </w:rPr>
            </w:pPr>
          </w:p>
        </w:tc>
        <w:tc>
          <w:tcPr>
            <w:tcW w:w="4678" w:type="dxa"/>
          </w:tcPr>
          <w:p w14:paraId="2290A932" w14:textId="77777777" w:rsidR="00B211F2" w:rsidRPr="007E53E4" w:rsidRDefault="00B211F2">
            <w:pPr>
              <w:keepNext/>
              <w:keepLines/>
              <w:tabs>
                <w:tab w:val="left" w:pos="-720"/>
                <w:tab w:val="left" w:pos="4536"/>
              </w:tabs>
              <w:suppressAutoHyphens/>
              <w:rPr>
                <w:b/>
                <w:lang w:val="es-ES"/>
              </w:rPr>
            </w:pPr>
            <w:r w:rsidRPr="007E53E4">
              <w:rPr>
                <w:b/>
                <w:lang w:val="es-ES"/>
              </w:rPr>
              <w:t>Sverige</w:t>
            </w:r>
          </w:p>
          <w:p w14:paraId="22B7A2A1" w14:textId="77777777" w:rsidR="00B211F2" w:rsidRPr="007E53E4" w:rsidRDefault="00B211F2">
            <w:pPr>
              <w:keepNext/>
              <w:keepLines/>
              <w:rPr>
                <w:lang w:val="es-ES"/>
              </w:rPr>
            </w:pPr>
            <w:r w:rsidRPr="007E53E4">
              <w:rPr>
                <w:lang w:val="es-ES"/>
              </w:rPr>
              <w:t>Roche AB</w:t>
            </w:r>
          </w:p>
          <w:p w14:paraId="79E6CE8E" w14:textId="77777777" w:rsidR="00B211F2" w:rsidRPr="007E53E4" w:rsidRDefault="00B211F2">
            <w:pPr>
              <w:keepNext/>
              <w:keepLines/>
              <w:tabs>
                <w:tab w:val="left" w:pos="-720"/>
                <w:tab w:val="left" w:pos="4536"/>
              </w:tabs>
              <w:suppressAutoHyphens/>
              <w:rPr>
                <w:lang w:val="es-ES"/>
              </w:rPr>
            </w:pPr>
            <w:r w:rsidRPr="007E53E4">
              <w:rPr>
                <w:lang w:val="es-ES"/>
              </w:rPr>
              <w:t>Tel: +46 (0) 8 726 1200</w:t>
            </w:r>
          </w:p>
          <w:p w14:paraId="268F1626" w14:textId="77777777" w:rsidR="00B211F2" w:rsidRPr="007E53E4" w:rsidRDefault="00B211F2">
            <w:pPr>
              <w:keepNext/>
              <w:keepLines/>
              <w:tabs>
                <w:tab w:val="left" w:pos="-720"/>
              </w:tabs>
              <w:suppressAutoHyphens/>
              <w:rPr>
                <w:b/>
                <w:lang w:val="es-ES"/>
              </w:rPr>
            </w:pPr>
          </w:p>
        </w:tc>
      </w:tr>
      <w:tr w:rsidR="00B211F2" w:rsidRPr="001B2604" w14:paraId="499E8C93" w14:textId="77777777">
        <w:tc>
          <w:tcPr>
            <w:tcW w:w="4678" w:type="dxa"/>
            <w:gridSpan w:val="2"/>
          </w:tcPr>
          <w:p w14:paraId="00DBC181" w14:textId="77777777" w:rsidR="00B211F2" w:rsidRPr="007E53E4" w:rsidRDefault="00B211F2">
            <w:pPr>
              <w:rPr>
                <w:lang w:val="it-IT"/>
              </w:rPr>
            </w:pPr>
            <w:r w:rsidRPr="007E53E4">
              <w:rPr>
                <w:b/>
                <w:lang w:val="it-IT"/>
              </w:rPr>
              <w:t>Italia</w:t>
            </w:r>
          </w:p>
          <w:p w14:paraId="099B15C2" w14:textId="77777777" w:rsidR="00B211F2" w:rsidRPr="007E53E4" w:rsidRDefault="00B211F2">
            <w:pPr>
              <w:rPr>
                <w:lang w:val="it-IT"/>
              </w:rPr>
            </w:pPr>
            <w:r w:rsidRPr="007E53E4">
              <w:rPr>
                <w:lang w:val="it-IT"/>
              </w:rPr>
              <w:t>Roche S.p.A.</w:t>
            </w:r>
          </w:p>
          <w:p w14:paraId="1D9E672E" w14:textId="77777777" w:rsidR="00B211F2" w:rsidRPr="007E53E4" w:rsidRDefault="00B211F2">
            <w:pPr>
              <w:rPr>
                <w:lang w:val="es-ES"/>
              </w:rPr>
            </w:pPr>
            <w:r w:rsidRPr="007E53E4">
              <w:rPr>
                <w:lang w:val="es-ES"/>
              </w:rPr>
              <w:t>Tel: +39 - 039 2471</w:t>
            </w:r>
          </w:p>
          <w:p w14:paraId="60E91B6D" w14:textId="77777777" w:rsidR="00B211F2" w:rsidRPr="007E53E4" w:rsidRDefault="00B211F2">
            <w:pPr>
              <w:rPr>
                <w:b/>
                <w:lang w:val="es-ES"/>
              </w:rPr>
            </w:pPr>
          </w:p>
        </w:tc>
        <w:tc>
          <w:tcPr>
            <w:tcW w:w="4678" w:type="dxa"/>
          </w:tcPr>
          <w:p w14:paraId="69CE0045" w14:textId="77777777" w:rsidR="00B211F2" w:rsidRPr="00835B36" w:rsidDel="00451AF3" w:rsidRDefault="00B211F2">
            <w:pPr>
              <w:tabs>
                <w:tab w:val="left" w:pos="-720"/>
                <w:tab w:val="left" w:pos="4536"/>
              </w:tabs>
              <w:suppressAutoHyphens/>
              <w:rPr>
                <w:del w:id="253" w:author="Author"/>
                <w:b/>
                <w:lang w:val="en-GB"/>
              </w:rPr>
            </w:pPr>
            <w:del w:id="254" w:author="Author">
              <w:r w:rsidRPr="007E53E4" w:rsidDel="00451AF3">
                <w:rPr>
                  <w:b/>
                  <w:lang w:val="en-GB"/>
                </w:rPr>
                <w:delText xml:space="preserve">United </w:delText>
              </w:r>
              <w:r w:rsidRPr="00835B36" w:rsidDel="00451AF3">
                <w:rPr>
                  <w:b/>
                  <w:lang w:val="en-GB"/>
                </w:rPr>
                <w:delText>Kingdom</w:delText>
              </w:r>
              <w:r w:rsidDel="00451AF3">
                <w:rPr>
                  <w:b/>
                  <w:lang w:val="en-GB"/>
                </w:rPr>
                <w:delText xml:space="preserve"> </w:delText>
              </w:r>
              <w:r w:rsidDel="00451AF3">
                <w:rPr>
                  <w:b/>
                  <w:szCs w:val="22"/>
                  <w:lang w:val="en-GB"/>
                </w:rPr>
                <w:delText>(Northern Ireland)</w:delText>
              </w:r>
            </w:del>
          </w:p>
          <w:p w14:paraId="1EED4D28" w14:textId="77777777" w:rsidR="00B211F2" w:rsidRPr="00835B36" w:rsidDel="00451AF3" w:rsidRDefault="00B211F2">
            <w:pPr>
              <w:rPr>
                <w:del w:id="255" w:author="Author"/>
                <w:lang w:val="en-GB"/>
              </w:rPr>
            </w:pPr>
            <w:del w:id="256" w:author="Author">
              <w:r w:rsidRPr="007E53E4" w:rsidDel="00451AF3">
                <w:rPr>
                  <w:lang w:val="en-GB"/>
                </w:rPr>
                <w:delText xml:space="preserve">Roche </w:delText>
              </w:r>
              <w:r w:rsidRPr="00835B36" w:rsidDel="00451AF3">
                <w:rPr>
                  <w:lang w:val="en-GB"/>
                </w:rPr>
                <w:delText>Products</w:delText>
              </w:r>
              <w:r w:rsidDel="00451AF3">
                <w:rPr>
                  <w:lang w:val="en-GB"/>
                </w:rPr>
                <w:delText xml:space="preserve"> </w:delText>
              </w:r>
              <w:r w:rsidDel="00451AF3">
                <w:rPr>
                  <w:szCs w:val="22"/>
                  <w:lang w:val="en-GB"/>
                </w:rPr>
                <w:delText>(Ireland)</w:delText>
              </w:r>
              <w:r w:rsidRPr="004B2B3D" w:rsidDel="00451AF3">
                <w:rPr>
                  <w:lang w:val="en-GB"/>
                </w:rPr>
                <w:delText xml:space="preserve"> </w:delText>
              </w:r>
              <w:r w:rsidRPr="00835B36" w:rsidDel="00451AF3">
                <w:rPr>
                  <w:lang w:val="en-GB"/>
                </w:rPr>
                <w:delText>Ltd.</w:delText>
              </w:r>
            </w:del>
          </w:p>
          <w:p w14:paraId="10B5B533" w14:textId="77777777" w:rsidR="00B211F2" w:rsidRPr="0009745F" w:rsidDel="00451AF3" w:rsidRDefault="00B211F2">
            <w:pPr>
              <w:rPr>
                <w:del w:id="257" w:author="Author"/>
              </w:rPr>
            </w:pPr>
            <w:del w:id="258" w:author="Author">
              <w:r w:rsidRPr="0009745F" w:rsidDel="00451AF3">
                <w:delText>Tel: +44 (0) 1707 366000</w:delText>
              </w:r>
            </w:del>
          </w:p>
          <w:p w14:paraId="25F52BD0" w14:textId="77777777" w:rsidR="00B211F2" w:rsidRPr="007E53E4" w:rsidRDefault="00B211F2">
            <w:pPr>
              <w:tabs>
                <w:tab w:val="left" w:pos="-720"/>
              </w:tabs>
              <w:suppressAutoHyphens/>
              <w:rPr>
                <w:lang w:val="de-DE"/>
              </w:rPr>
            </w:pPr>
          </w:p>
        </w:tc>
      </w:tr>
      <w:tr w:rsidR="00B211F2" w:rsidRPr="007E53E4" w14:paraId="72D04921" w14:textId="77777777">
        <w:tc>
          <w:tcPr>
            <w:tcW w:w="4678" w:type="dxa"/>
            <w:gridSpan w:val="2"/>
          </w:tcPr>
          <w:p w14:paraId="6283BE37" w14:textId="77777777" w:rsidR="00B211F2" w:rsidRPr="004C1CF5" w:rsidRDefault="00B211F2" w:rsidP="00473FC7">
            <w:pPr>
              <w:keepNext/>
              <w:keepLines/>
              <w:rPr>
                <w:b/>
              </w:rPr>
            </w:pPr>
          </w:p>
        </w:tc>
        <w:tc>
          <w:tcPr>
            <w:tcW w:w="4678" w:type="dxa"/>
          </w:tcPr>
          <w:p w14:paraId="73252383" w14:textId="77777777" w:rsidR="00B211F2" w:rsidRPr="007E53E4" w:rsidRDefault="00B211F2">
            <w:pPr>
              <w:keepNext/>
              <w:keepLines/>
              <w:tabs>
                <w:tab w:val="left" w:pos="-720"/>
                <w:tab w:val="left" w:pos="4536"/>
              </w:tabs>
              <w:suppressAutoHyphens/>
              <w:rPr>
                <w:b/>
                <w:lang w:val="es-ES"/>
              </w:rPr>
            </w:pPr>
          </w:p>
        </w:tc>
      </w:tr>
      <w:tr w:rsidR="00B211F2" w:rsidRPr="00FD5804" w14:paraId="07D0F4C1" w14:textId="77777777">
        <w:trPr>
          <w:trHeight w:val="66"/>
        </w:trPr>
        <w:tc>
          <w:tcPr>
            <w:tcW w:w="4678" w:type="dxa"/>
            <w:gridSpan w:val="2"/>
          </w:tcPr>
          <w:p w14:paraId="3B927099" w14:textId="77777777" w:rsidR="00B211F2" w:rsidRPr="007E53E4" w:rsidRDefault="00B211F2">
            <w:pPr>
              <w:rPr>
                <w:b/>
                <w:lang w:val="it-IT"/>
              </w:rPr>
            </w:pPr>
            <w:r w:rsidRPr="007E53E4">
              <w:rPr>
                <w:b/>
                <w:lang w:val="it-IT"/>
              </w:rPr>
              <w:t>Latvija</w:t>
            </w:r>
          </w:p>
          <w:p w14:paraId="7BF66FED" w14:textId="77777777" w:rsidR="00B211F2" w:rsidRPr="007E53E4" w:rsidRDefault="00B211F2">
            <w:pPr>
              <w:rPr>
                <w:lang w:val="it-IT"/>
              </w:rPr>
            </w:pPr>
            <w:r w:rsidRPr="007E53E4">
              <w:rPr>
                <w:lang w:val="it-IT"/>
              </w:rPr>
              <w:t>Roche Latvija SIA</w:t>
            </w:r>
          </w:p>
          <w:p w14:paraId="3830C8D7" w14:textId="77777777" w:rsidR="00B211F2" w:rsidRPr="007E53E4" w:rsidRDefault="00B211F2">
            <w:pPr>
              <w:tabs>
                <w:tab w:val="left" w:pos="-720"/>
              </w:tabs>
              <w:suppressAutoHyphens/>
              <w:rPr>
                <w:lang w:val="it-IT"/>
              </w:rPr>
            </w:pPr>
            <w:r w:rsidRPr="007E53E4">
              <w:rPr>
                <w:lang w:val="it-IT"/>
              </w:rPr>
              <w:t>Tel: +371 - 6 7039831</w:t>
            </w:r>
          </w:p>
          <w:p w14:paraId="4295AFC1" w14:textId="77777777" w:rsidR="00B211F2" w:rsidRPr="007E53E4" w:rsidRDefault="00B211F2">
            <w:pPr>
              <w:tabs>
                <w:tab w:val="left" w:pos="-720"/>
              </w:tabs>
              <w:suppressAutoHyphens/>
              <w:rPr>
                <w:lang w:val="it-IT"/>
              </w:rPr>
            </w:pPr>
          </w:p>
        </w:tc>
        <w:tc>
          <w:tcPr>
            <w:tcW w:w="4678" w:type="dxa"/>
          </w:tcPr>
          <w:p w14:paraId="03845C2E" w14:textId="77777777" w:rsidR="00B211F2" w:rsidRPr="00F62184" w:rsidRDefault="00B211F2" w:rsidP="00451AF3">
            <w:pPr>
              <w:rPr>
                <w:lang w:val="es-ES"/>
                <w:rPrChange w:id="259" w:author="Author">
                  <w:rPr/>
                </w:rPrChange>
              </w:rPr>
            </w:pPr>
          </w:p>
        </w:tc>
      </w:tr>
    </w:tbl>
    <w:p w14:paraId="764A51BF" w14:textId="77777777" w:rsidR="00D40A28" w:rsidRPr="00F62184" w:rsidRDefault="00D40A28" w:rsidP="00D40A28">
      <w:pPr>
        <w:autoSpaceDE w:val="0"/>
        <w:autoSpaceDN w:val="0"/>
        <w:adjustRightInd w:val="0"/>
        <w:rPr>
          <w:b/>
          <w:bCs/>
          <w:color w:val="000000"/>
          <w:lang w:val="es-ES"/>
          <w:rPrChange w:id="260" w:author="Author">
            <w:rPr>
              <w:b/>
              <w:bCs/>
              <w:color w:val="000000"/>
            </w:rPr>
          </w:rPrChange>
        </w:rPr>
      </w:pPr>
    </w:p>
    <w:p w14:paraId="1C2F1116" w14:textId="77777777" w:rsidR="00D40A28" w:rsidRDefault="00D40A28" w:rsidP="00D40A28">
      <w:pPr>
        <w:keepNext/>
        <w:keepLines/>
        <w:autoSpaceDE w:val="0"/>
        <w:autoSpaceDN w:val="0"/>
        <w:adjustRightInd w:val="0"/>
        <w:rPr>
          <w:b/>
          <w:bCs/>
          <w:color w:val="000000"/>
          <w:lang w:val="es-ES"/>
        </w:rPr>
      </w:pPr>
      <w:r w:rsidRPr="007E53E4">
        <w:rPr>
          <w:b/>
          <w:bCs/>
          <w:color w:val="000000"/>
          <w:lang w:val="es-ES"/>
        </w:rPr>
        <w:t>Fecha de la última revisión de este prospecto</w:t>
      </w:r>
    </w:p>
    <w:p w14:paraId="54AF46D7" w14:textId="77777777" w:rsidR="00D40A28" w:rsidRPr="007E53E4" w:rsidRDefault="00D40A28" w:rsidP="00D40A28">
      <w:pPr>
        <w:keepNext/>
        <w:keepLines/>
        <w:autoSpaceDE w:val="0"/>
        <w:autoSpaceDN w:val="0"/>
        <w:adjustRightInd w:val="0"/>
        <w:rPr>
          <w:b/>
          <w:bCs/>
          <w:color w:val="000000"/>
          <w:lang w:val="es-ES"/>
        </w:rPr>
      </w:pPr>
    </w:p>
    <w:p w14:paraId="633D9BBE" w14:textId="77777777" w:rsidR="00D40A28" w:rsidRPr="007E53E4" w:rsidRDefault="00D40A28" w:rsidP="00D40A28">
      <w:pPr>
        <w:keepNext/>
        <w:keepLines/>
        <w:autoSpaceDE w:val="0"/>
        <w:autoSpaceDN w:val="0"/>
        <w:adjustRightInd w:val="0"/>
        <w:rPr>
          <w:b/>
          <w:bCs/>
          <w:color w:val="000000"/>
          <w:lang w:val="es-ES"/>
        </w:rPr>
      </w:pPr>
      <w:r w:rsidRPr="007E53E4">
        <w:rPr>
          <w:b/>
          <w:bCs/>
          <w:color w:val="000000"/>
          <w:lang w:val="es-ES"/>
        </w:rPr>
        <w:t>Otras fuentes de información</w:t>
      </w:r>
    </w:p>
    <w:p w14:paraId="4D8CA89B" w14:textId="77777777" w:rsidR="00D40A28" w:rsidRPr="007E53E4" w:rsidRDefault="00D40A28" w:rsidP="00D40A28">
      <w:pPr>
        <w:keepNext/>
        <w:keepLines/>
        <w:rPr>
          <w:lang w:val="es-ES"/>
        </w:rPr>
      </w:pPr>
    </w:p>
    <w:p w14:paraId="282D2152" w14:textId="77777777" w:rsidR="00D40A28" w:rsidRPr="005A34F7" w:rsidRDefault="00D40A28" w:rsidP="00D40A28">
      <w:pPr>
        <w:keepNext/>
        <w:keepLines/>
        <w:rPr>
          <w:rStyle w:val="Hyperlink"/>
          <w:szCs w:val="22"/>
          <w:shd w:val="clear" w:color="auto" w:fill="FFFFFF"/>
          <w:lang w:val="es-ES"/>
        </w:rPr>
      </w:pPr>
      <w:r w:rsidRPr="007E53E4">
        <w:rPr>
          <w:lang w:val="es-ES"/>
        </w:rPr>
        <w:t xml:space="preserve">La información detallada de este medicamento está disponible en la página web de la Agencia Europea de Medicamentos: </w:t>
      </w:r>
      <w:r>
        <w:fldChar w:fldCharType="begin"/>
      </w:r>
      <w:r w:rsidRPr="00F62184">
        <w:rPr>
          <w:lang w:val="es-ES"/>
          <w:rPrChange w:id="261" w:author="Author">
            <w:rPr/>
          </w:rPrChange>
        </w:rPr>
        <w:instrText>HYPERLINK "http://www.ema.europa.eu"</w:instrText>
      </w:r>
      <w:r>
        <w:fldChar w:fldCharType="separate"/>
      </w:r>
      <w:r w:rsidRPr="007E53E4">
        <w:rPr>
          <w:rStyle w:val="Hyperlink"/>
          <w:szCs w:val="22"/>
          <w:shd w:val="clear" w:color="auto" w:fill="FFFFFF"/>
          <w:lang w:val="es-ES"/>
        </w:rPr>
        <w:t>http://www.ema.europa.eu</w:t>
      </w:r>
      <w:r>
        <w:fldChar w:fldCharType="end"/>
      </w:r>
    </w:p>
    <w:p w14:paraId="6664068D" w14:textId="77777777" w:rsidR="00D40A28" w:rsidRPr="007E53E4" w:rsidRDefault="00D40A28" w:rsidP="00D40A28">
      <w:pPr>
        <w:keepNext/>
        <w:keepLines/>
        <w:rPr>
          <w:lang w:val="es-ES"/>
        </w:rPr>
      </w:pPr>
    </w:p>
    <w:p w14:paraId="265C3F2B" w14:textId="77777777" w:rsidR="00D40A28" w:rsidRPr="007E53E4" w:rsidRDefault="00D40A28" w:rsidP="00D40A28">
      <w:pPr>
        <w:rPr>
          <w:rFonts w:ascii="TimesNewRomanPSMT" w:hAnsi="TimesNewRomanPSMT" w:cs="TimesNewRomanPSMT"/>
          <w:color w:val="0000FF"/>
          <w:lang w:val="es-ES"/>
        </w:rPr>
      </w:pPr>
      <w:r w:rsidRPr="007E53E4">
        <w:rPr>
          <w:rFonts w:ascii="TimesNewRomanPSMT" w:hAnsi="TimesNewRomanPSMT" w:cs="TimesNewRomanPSMT"/>
          <w:color w:val="0000FF"/>
          <w:lang w:val="es-ES"/>
        </w:rPr>
        <w:br w:type="page"/>
      </w:r>
    </w:p>
    <w:p w14:paraId="3BF01655" w14:textId="77777777" w:rsidR="00D40A28" w:rsidRPr="007E53E4" w:rsidRDefault="00D40A28" w:rsidP="00D40A28">
      <w:pPr>
        <w:numPr>
          <w:ilvl w:val="12"/>
          <w:numId w:val="0"/>
        </w:numPr>
        <w:rPr>
          <w:lang w:val="es-ES"/>
        </w:rPr>
      </w:pPr>
      <w:r w:rsidRPr="007E53E4">
        <w:rPr>
          <w:lang w:val="es-ES"/>
        </w:rPr>
        <w:t>--------------------------------------------------------------------------------------------------------------------------</w:t>
      </w:r>
    </w:p>
    <w:p w14:paraId="0495A030" w14:textId="77777777" w:rsidR="00D40A28" w:rsidRPr="007E53E4" w:rsidRDefault="00D40A28" w:rsidP="00D40A28">
      <w:pPr>
        <w:numPr>
          <w:ilvl w:val="12"/>
          <w:numId w:val="0"/>
        </w:numPr>
        <w:tabs>
          <w:tab w:val="left" w:pos="2657"/>
        </w:tabs>
        <w:rPr>
          <w:rFonts w:ascii="Times" w:hAnsi="Times"/>
          <w:b/>
          <w:szCs w:val="24"/>
          <w:lang w:val="es-ES"/>
        </w:rPr>
      </w:pPr>
    </w:p>
    <w:p w14:paraId="7B2EF4BA" w14:textId="77777777" w:rsidR="00D40A28" w:rsidRPr="00D20C66" w:rsidRDefault="00D40A28" w:rsidP="00D40A28">
      <w:pPr>
        <w:numPr>
          <w:ilvl w:val="12"/>
          <w:numId w:val="0"/>
        </w:numPr>
        <w:tabs>
          <w:tab w:val="left" w:pos="2657"/>
        </w:tabs>
        <w:rPr>
          <w:b/>
          <w:szCs w:val="24"/>
          <w:lang w:val="es-ES"/>
        </w:rPr>
      </w:pPr>
      <w:r w:rsidRPr="00D20C66">
        <w:rPr>
          <w:b/>
          <w:szCs w:val="24"/>
          <w:lang w:val="es-ES"/>
        </w:rPr>
        <w:t>Esta información está destinada únicamente a profesionales del sector sanitario:</w:t>
      </w:r>
    </w:p>
    <w:p w14:paraId="536F729D" w14:textId="77777777" w:rsidR="00D40A28" w:rsidRPr="007E53E4" w:rsidRDefault="00D40A28" w:rsidP="00D40A28">
      <w:pPr>
        <w:rPr>
          <w:color w:val="212121"/>
          <w:u w:val="single"/>
          <w:lang w:val="es-ES" w:eastAsia="es-ES"/>
        </w:rPr>
      </w:pPr>
    </w:p>
    <w:p w14:paraId="758CD25D" w14:textId="77777777" w:rsidR="00D40A28" w:rsidRPr="00825610" w:rsidRDefault="00D40A28" w:rsidP="00D40A28">
      <w:pPr>
        <w:rPr>
          <w:b/>
          <w:color w:val="212121"/>
          <w:lang w:val="es-ES" w:eastAsia="es-ES"/>
        </w:rPr>
      </w:pPr>
      <w:r w:rsidRPr="00825610">
        <w:rPr>
          <w:color w:val="212121"/>
          <w:lang w:val="es-ES" w:eastAsia="es-ES"/>
        </w:rPr>
        <w:t xml:space="preserve">Para prevenir errores es importante revisar las etiquetas de los viales para asegurar el correcto uso de la formulación (intravenoso o subcutáneo) según se ha prescrito para el paciente. </w:t>
      </w:r>
      <w:r w:rsidRPr="00825610">
        <w:rPr>
          <w:b/>
          <w:color w:val="212121"/>
          <w:lang w:val="es-ES" w:eastAsia="es-ES"/>
        </w:rPr>
        <w:t xml:space="preserve"> </w:t>
      </w:r>
    </w:p>
    <w:p w14:paraId="366F381D" w14:textId="77777777" w:rsidR="00D40A28" w:rsidRDefault="00D40A28" w:rsidP="00D40A28">
      <w:pPr>
        <w:rPr>
          <w:b/>
          <w:color w:val="212121"/>
          <w:u w:val="single"/>
          <w:lang w:val="es-ES" w:eastAsia="es-ES"/>
        </w:rPr>
      </w:pPr>
    </w:p>
    <w:p w14:paraId="63C893F7" w14:textId="77777777" w:rsidR="006A224A" w:rsidRDefault="006A224A" w:rsidP="006A224A">
      <w:pPr>
        <w:rPr>
          <w:noProof/>
          <w:color w:val="000000"/>
          <w:szCs w:val="22"/>
          <w:lang w:val="es-ES"/>
        </w:rPr>
      </w:pPr>
      <w:r>
        <w:rPr>
          <w:color w:val="212121"/>
          <w:lang w:val="es-ES" w:eastAsia="es-ES"/>
        </w:rPr>
        <w:t xml:space="preserve">Tecentriq solución </w:t>
      </w:r>
      <w:r w:rsidR="008031C6">
        <w:rPr>
          <w:color w:val="212121"/>
          <w:lang w:val="es-ES" w:eastAsia="es-ES"/>
        </w:rPr>
        <w:t>inyectable</w:t>
      </w:r>
      <w:r>
        <w:rPr>
          <w:color w:val="212121"/>
          <w:lang w:val="es-ES" w:eastAsia="es-ES"/>
        </w:rPr>
        <w:t xml:space="preserve"> </w:t>
      </w:r>
      <w:r w:rsidRPr="008F0F3E">
        <w:rPr>
          <w:noProof/>
          <w:color w:val="000000"/>
          <w:szCs w:val="22"/>
          <w:lang w:val="es-ES"/>
        </w:rPr>
        <w:t xml:space="preserve">debe inspeccionarse visualmente para asegurarse de que no haya partículas o decoloración antes de la administración. </w:t>
      </w:r>
    </w:p>
    <w:p w14:paraId="20E145FF" w14:textId="77777777" w:rsidR="006A224A" w:rsidRDefault="006A224A" w:rsidP="006A224A">
      <w:pPr>
        <w:rPr>
          <w:noProof/>
          <w:color w:val="000000"/>
          <w:szCs w:val="22"/>
          <w:lang w:val="es-ES"/>
        </w:rPr>
      </w:pPr>
    </w:p>
    <w:p w14:paraId="7D470440" w14:textId="77777777" w:rsidR="006A224A" w:rsidRPr="000F1FA1" w:rsidRDefault="006A224A" w:rsidP="006A224A">
      <w:pPr>
        <w:rPr>
          <w:color w:val="212121"/>
          <w:lang w:val="es-ES" w:eastAsia="es-ES"/>
        </w:rPr>
      </w:pPr>
      <w:r>
        <w:rPr>
          <w:color w:val="212121"/>
          <w:lang w:val="es-ES" w:eastAsia="es-ES"/>
        </w:rPr>
        <w:t xml:space="preserve">Tecentriq solución </w:t>
      </w:r>
      <w:r w:rsidR="008031C6">
        <w:rPr>
          <w:color w:val="212121"/>
          <w:lang w:val="es-ES" w:eastAsia="es-ES"/>
        </w:rPr>
        <w:t>inyectable</w:t>
      </w:r>
      <w:r>
        <w:rPr>
          <w:color w:val="212121"/>
          <w:lang w:val="es-ES" w:eastAsia="es-ES"/>
        </w:rPr>
        <w:t xml:space="preserve"> es una solución preparada para su uso que NO debe diluirse o mezclarse con otros medicamentos. </w:t>
      </w:r>
    </w:p>
    <w:p w14:paraId="287B096E" w14:textId="77777777" w:rsidR="006A224A" w:rsidRDefault="006A224A" w:rsidP="006A224A">
      <w:pPr>
        <w:rPr>
          <w:noProof/>
          <w:color w:val="000000"/>
          <w:szCs w:val="22"/>
          <w:lang w:val="es-ES"/>
        </w:rPr>
      </w:pPr>
    </w:p>
    <w:p w14:paraId="1325964F" w14:textId="77777777" w:rsidR="006A224A" w:rsidRDefault="006A224A" w:rsidP="00911D54">
      <w:pPr>
        <w:rPr>
          <w:noProof/>
          <w:color w:val="000000"/>
          <w:szCs w:val="22"/>
          <w:lang w:val="es-ES"/>
        </w:rPr>
      </w:pPr>
      <w:r>
        <w:rPr>
          <w:noProof/>
          <w:color w:val="000000"/>
          <w:szCs w:val="22"/>
          <w:lang w:val="es-ES"/>
        </w:rPr>
        <w:t xml:space="preserve">Tecentriq solución </w:t>
      </w:r>
      <w:r w:rsidR="008031C6">
        <w:rPr>
          <w:noProof/>
          <w:color w:val="000000"/>
          <w:szCs w:val="22"/>
          <w:lang w:val="es-ES"/>
        </w:rPr>
        <w:t>inyectable</w:t>
      </w:r>
      <w:r>
        <w:rPr>
          <w:noProof/>
          <w:color w:val="000000"/>
          <w:szCs w:val="22"/>
          <w:lang w:val="es-ES"/>
        </w:rPr>
        <w:t xml:space="preserve"> es de un solo uso y solamente debe ser preparada por un profesional sanitario.</w:t>
      </w:r>
    </w:p>
    <w:p w14:paraId="240403E8" w14:textId="77777777" w:rsidR="006A224A" w:rsidRDefault="006A224A" w:rsidP="00911D54">
      <w:pPr>
        <w:rPr>
          <w:noProof/>
          <w:color w:val="000000"/>
          <w:szCs w:val="22"/>
          <w:lang w:val="es-ES"/>
        </w:rPr>
      </w:pPr>
    </w:p>
    <w:p w14:paraId="49169F64" w14:textId="77777777" w:rsidR="006A224A" w:rsidRDefault="006A224A" w:rsidP="00911D54">
      <w:pPr>
        <w:rPr>
          <w:noProof/>
          <w:color w:val="000000"/>
          <w:szCs w:val="22"/>
          <w:lang w:val="es-ES"/>
        </w:rPr>
      </w:pPr>
      <w:r w:rsidRPr="000F1FA1">
        <w:rPr>
          <w:noProof/>
          <w:color w:val="000000"/>
          <w:szCs w:val="22"/>
          <w:lang w:val="es-ES"/>
        </w:rPr>
        <w:t xml:space="preserve">No se han </w:t>
      </w:r>
      <w:r>
        <w:rPr>
          <w:noProof/>
          <w:color w:val="000000"/>
          <w:szCs w:val="22"/>
          <w:lang w:val="es-ES"/>
        </w:rPr>
        <w:t>observado</w:t>
      </w:r>
      <w:r w:rsidRPr="000F1FA1">
        <w:rPr>
          <w:noProof/>
          <w:color w:val="000000"/>
          <w:szCs w:val="22"/>
          <w:lang w:val="es-ES"/>
        </w:rPr>
        <w:t xml:space="preserve"> incompatibilidades entre Tecentriq y polipropileno (PP), policarbonato. acero inoxidable (SS), cloruro </w:t>
      </w:r>
      <w:r>
        <w:rPr>
          <w:noProof/>
          <w:color w:val="000000"/>
          <w:szCs w:val="22"/>
          <w:lang w:val="es-ES"/>
        </w:rPr>
        <w:t xml:space="preserve">de </w:t>
      </w:r>
      <w:r w:rsidRPr="000F1FA1">
        <w:rPr>
          <w:noProof/>
          <w:color w:val="000000"/>
          <w:szCs w:val="22"/>
          <w:lang w:val="es-ES"/>
        </w:rPr>
        <w:t>polivin</w:t>
      </w:r>
      <w:r>
        <w:rPr>
          <w:noProof/>
          <w:color w:val="000000"/>
          <w:szCs w:val="22"/>
          <w:lang w:val="es-ES"/>
        </w:rPr>
        <w:t>ilo</w:t>
      </w:r>
      <w:r w:rsidRPr="000F1FA1">
        <w:rPr>
          <w:noProof/>
          <w:color w:val="000000"/>
          <w:szCs w:val="22"/>
          <w:lang w:val="es-ES"/>
        </w:rPr>
        <w:t> (PVC) y poliuretano (PU).</w:t>
      </w:r>
    </w:p>
    <w:p w14:paraId="03ED9D71" w14:textId="77777777" w:rsidR="006A224A" w:rsidRDefault="006A224A" w:rsidP="00911D54">
      <w:pPr>
        <w:rPr>
          <w:noProof/>
          <w:color w:val="000000"/>
          <w:szCs w:val="22"/>
          <w:lang w:val="es-ES"/>
        </w:rPr>
      </w:pPr>
    </w:p>
    <w:p w14:paraId="4DBDB0EC" w14:textId="77777777" w:rsidR="00D40A28" w:rsidRPr="00DC325F" w:rsidRDefault="00D40A28" w:rsidP="00911D54">
      <w:pPr>
        <w:rPr>
          <w:noProof/>
          <w:color w:val="000000"/>
          <w:szCs w:val="22"/>
          <w:u w:val="single"/>
          <w:lang w:val="es-ES"/>
        </w:rPr>
      </w:pPr>
      <w:r w:rsidRPr="00DC325F">
        <w:rPr>
          <w:color w:val="212121"/>
          <w:u w:val="single"/>
          <w:lang w:val="es-ES" w:eastAsia="es-ES"/>
        </w:rPr>
        <w:t>Preparación de la jeringa</w:t>
      </w:r>
    </w:p>
    <w:p w14:paraId="01392268" w14:textId="77777777" w:rsidR="00D40A28" w:rsidRDefault="00D40A28" w:rsidP="00911D54">
      <w:pPr>
        <w:rPr>
          <w:noProof/>
          <w:color w:val="000000"/>
          <w:szCs w:val="22"/>
          <w:lang w:val="es-ES"/>
        </w:rPr>
      </w:pPr>
    </w:p>
    <w:p w14:paraId="07E9AD00" w14:textId="77777777" w:rsidR="00D40A28" w:rsidRDefault="006A224A" w:rsidP="00911D54">
      <w:pPr>
        <w:rPr>
          <w:color w:val="212121"/>
          <w:lang w:val="es-ES" w:eastAsia="es-ES"/>
        </w:rPr>
      </w:pPr>
      <w:r>
        <w:rPr>
          <w:noProof/>
          <w:color w:val="000000"/>
          <w:szCs w:val="22"/>
          <w:lang w:val="es-ES"/>
        </w:rPr>
        <w:t>D</w:t>
      </w:r>
      <w:r w:rsidRPr="00F338F1">
        <w:rPr>
          <w:noProof/>
          <w:color w:val="000000"/>
          <w:szCs w:val="22"/>
          <w:lang w:val="es-ES"/>
        </w:rPr>
        <w:t>esde un punto de vista microbiológico, el medicamento debe usarse inmediatamente</w:t>
      </w:r>
      <w:r>
        <w:rPr>
          <w:noProof/>
          <w:color w:val="000000"/>
          <w:szCs w:val="22"/>
          <w:lang w:val="es-ES"/>
        </w:rPr>
        <w:t xml:space="preserve">, desde que se trasfiere del vial a la jeringa ya que no contiene ningún agente </w:t>
      </w:r>
      <w:r w:rsidRPr="007E53E4">
        <w:rPr>
          <w:color w:val="212121"/>
          <w:lang w:val="es-ES" w:eastAsia="es-ES"/>
        </w:rPr>
        <w:t>conservante antimicrobiano o agente bacterioestático</w:t>
      </w:r>
      <w:r>
        <w:rPr>
          <w:color w:val="212121"/>
          <w:lang w:val="es-ES" w:eastAsia="es-ES"/>
        </w:rPr>
        <w:t xml:space="preserve"> </w:t>
      </w:r>
    </w:p>
    <w:p w14:paraId="2A9E9BD7" w14:textId="77777777" w:rsidR="006A224A" w:rsidRDefault="006A224A" w:rsidP="00911D54">
      <w:pPr>
        <w:rPr>
          <w:color w:val="212121"/>
          <w:lang w:val="es-ES" w:eastAsia="es-ES"/>
        </w:rPr>
      </w:pPr>
    </w:p>
    <w:p w14:paraId="21CD46FC" w14:textId="77777777" w:rsidR="006A224A" w:rsidRPr="00C21287" w:rsidRDefault="00B75F7A" w:rsidP="00FA530C">
      <w:pPr>
        <w:keepNext/>
        <w:keepLines/>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6A224A" w:rsidRPr="00C21287">
        <w:rPr>
          <w:lang w:val="es-ES"/>
        </w:rPr>
        <w:t>Saque el vial de la nevera y deje la solución hasta que alcance temperatura ambi</w:t>
      </w:r>
      <w:r w:rsidR="006A224A">
        <w:rPr>
          <w:lang w:val="es-ES"/>
        </w:rPr>
        <w:t>e</w:t>
      </w:r>
      <w:r w:rsidR="006A224A" w:rsidRPr="00C21287">
        <w:rPr>
          <w:lang w:val="es-ES"/>
        </w:rPr>
        <w:t>nte.</w:t>
      </w:r>
    </w:p>
    <w:p w14:paraId="5B28F265" w14:textId="77777777" w:rsidR="006A224A" w:rsidRPr="00C21287" w:rsidRDefault="00B75F7A" w:rsidP="00FA530C">
      <w:pPr>
        <w:keepNext/>
        <w:keepLines/>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6A224A" w:rsidRPr="00C21287">
        <w:rPr>
          <w:lang w:val="es-ES"/>
        </w:rPr>
        <w:t>Extr</w:t>
      </w:r>
      <w:r w:rsidR="006A224A">
        <w:rPr>
          <w:lang w:val="es-ES"/>
        </w:rPr>
        <w:t>a</w:t>
      </w:r>
      <w:r w:rsidR="006A224A" w:rsidRPr="00C21287">
        <w:rPr>
          <w:lang w:val="es-ES"/>
        </w:rPr>
        <w:t xml:space="preserve">iga todo el contenido de la solución </w:t>
      </w:r>
      <w:r w:rsidR="008031C6">
        <w:rPr>
          <w:lang w:val="es-ES"/>
        </w:rPr>
        <w:t>inyectable</w:t>
      </w:r>
      <w:r w:rsidR="006A224A" w:rsidRPr="00C21287">
        <w:rPr>
          <w:lang w:val="es-ES"/>
        </w:rPr>
        <w:t xml:space="preserve"> del vial </w:t>
      </w:r>
      <w:r w:rsidR="006A224A">
        <w:rPr>
          <w:lang w:val="es-ES"/>
        </w:rPr>
        <w:t xml:space="preserve">de Tecentriq </w:t>
      </w:r>
      <w:r w:rsidR="006A224A" w:rsidRPr="00C21287">
        <w:rPr>
          <w:lang w:val="es-ES"/>
        </w:rPr>
        <w:t>con una jeringa estéril y una aguja de transferencia (recomendada de 18G)</w:t>
      </w:r>
      <w:r w:rsidR="006A224A">
        <w:rPr>
          <w:lang w:val="es-ES"/>
        </w:rPr>
        <w:t>.</w:t>
      </w:r>
    </w:p>
    <w:p w14:paraId="4CE801C4" w14:textId="77777777" w:rsidR="006A224A" w:rsidRPr="00C21287" w:rsidRDefault="00B75F7A" w:rsidP="00FA530C">
      <w:pPr>
        <w:keepNext/>
        <w:keepLines/>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6A224A" w:rsidRPr="00C21287">
        <w:rPr>
          <w:lang w:val="es-ES"/>
        </w:rPr>
        <w:t>Retire la aguja de transferencia y acople a un set de tranferencia (ej</w:t>
      </w:r>
      <w:r w:rsidR="006A224A" w:rsidRPr="00040482">
        <w:rPr>
          <w:lang w:val="es-ES"/>
        </w:rPr>
        <w:t xml:space="preserve">: </w:t>
      </w:r>
      <w:r w:rsidR="006A224A" w:rsidRPr="008A0E32">
        <w:rPr>
          <w:lang w:val="es-ES"/>
        </w:rPr>
        <w:t>alado/mariposa</w:t>
      </w:r>
      <w:r w:rsidR="006A224A" w:rsidRPr="00040482">
        <w:rPr>
          <w:lang w:val="es-ES"/>
        </w:rPr>
        <w:t>) que</w:t>
      </w:r>
      <w:r w:rsidR="006A224A" w:rsidRPr="00C21287">
        <w:rPr>
          <w:lang w:val="es-ES"/>
        </w:rPr>
        <w:t xml:space="preserve"> contenga una aguja de acero inoxidable de 23-25G para inyección. Utilizar un set de </w:t>
      </w:r>
      <w:r w:rsidR="00DF760E">
        <w:rPr>
          <w:lang w:val="es-ES"/>
        </w:rPr>
        <w:t>perfusión</w:t>
      </w:r>
      <w:r w:rsidR="006A224A" w:rsidRPr="00C21287">
        <w:rPr>
          <w:lang w:val="es-ES"/>
        </w:rPr>
        <w:t xml:space="preserve"> SC con un volumen residual/de retención no superior a 0,5</w:t>
      </w:r>
      <w:r w:rsidR="006E7BC1" w:rsidRPr="001F2C9B">
        <w:rPr>
          <w:color w:val="212121"/>
          <w:lang w:val="es-ES" w:eastAsia="es-ES"/>
        </w:rPr>
        <w:t> </w:t>
      </w:r>
      <w:r w:rsidR="006A224A" w:rsidRPr="00C21287">
        <w:rPr>
          <w:lang w:val="es-ES"/>
        </w:rPr>
        <w:t>ml para la administración</w:t>
      </w:r>
      <w:r w:rsidR="006A224A">
        <w:rPr>
          <w:lang w:val="es-ES"/>
        </w:rPr>
        <w:t>.</w:t>
      </w:r>
    </w:p>
    <w:p w14:paraId="7B98A21A" w14:textId="77777777" w:rsidR="006A224A" w:rsidRPr="00C21287" w:rsidRDefault="00B75F7A" w:rsidP="00FA530C">
      <w:pPr>
        <w:keepNext/>
        <w:keepLines/>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6A224A" w:rsidRPr="00C21287">
        <w:rPr>
          <w:lang w:val="es-ES"/>
        </w:rPr>
        <w:t xml:space="preserve">Cebar la vía de </w:t>
      </w:r>
      <w:r w:rsidR="00DF760E">
        <w:rPr>
          <w:lang w:val="es-ES"/>
        </w:rPr>
        <w:t>perfusión</w:t>
      </w:r>
      <w:r w:rsidR="006A224A">
        <w:rPr>
          <w:lang w:val="es-ES"/>
        </w:rPr>
        <w:t xml:space="preserve"> subcutánea </w:t>
      </w:r>
      <w:r w:rsidR="006A224A" w:rsidRPr="00C21287">
        <w:rPr>
          <w:lang w:val="es-ES"/>
        </w:rPr>
        <w:t xml:space="preserve">con la solución del producto medicinal para eliminar el aire de la vía de </w:t>
      </w:r>
      <w:r w:rsidR="00DF760E">
        <w:rPr>
          <w:lang w:val="es-ES"/>
        </w:rPr>
        <w:t>perfusión</w:t>
      </w:r>
      <w:r w:rsidR="006A224A" w:rsidRPr="00C21287">
        <w:rPr>
          <w:lang w:val="es-ES"/>
        </w:rPr>
        <w:t xml:space="preserve"> y detener antes de que el líquido alcance la aguja.</w:t>
      </w:r>
    </w:p>
    <w:p w14:paraId="298FC0D9" w14:textId="77777777" w:rsidR="006A224A" w:rsidRPr="00C21287" w:rsidRDefault="00B75F7A" w:rsidP="00FA530C">
      <w:pPr>
        <w:keepNext/>
        <w:keepLines/>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6A224A" w:rsidRPr="00C21287">
        <w:rPr>
          <w:lang w:val="es-ES"/>
        </w:rPr>
        <w:t>Asegure que la jeringa contiene exactamente 15</w:t>
      </w:r>
      <w:r w:rsidR="006E7BC1" w:rsidRPr="001F2C9B">
        <w:rPr>
          <w:color w:val="212121"/>
          <w:lang w:val="es-ES" w:eastAsia="es-ES"/>
        </w:rPr>
        <w:t> </w:t>
      </w:r>
      <w:r w:rsidR="006A224A" w:rsidRPr="00C21287">
        <w:rPr>
          <w:lang w:val="es-ES"/>
        </w:rPr>
        <w:t>ml de la solución</w:t>
      </w:r>
      <w:r w:rsidR="006A224A">
        <w:rPr>
          <w:lang w:val="es-ES"/>
        </w:rPr>
        <w:t xml:space="preserve"> </w:t>
      </w:r>
      <w:r w:rsidR="006A224A" w:rsidRPr="00C21287">
        <w:rPr>
          <w:lang w:val="es-ES"/>
        </w:rPr>
        <w:t>después de cebar y expulsar cualquier volumen sobrante de la jeringa.</w:t>
      </w:r>
    </w:p>
    <w:p w14:paraId="0AE612FC" w14:textId="77777777" w:rsidR="006A224A" w:rsidRDefault="00B75F7A" w:rsidP="00FA530C">
      <w:pPr>
        <w:keepNext/>
        <w:keepLines/>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6A224A" w:rsidRPr="00C21287">
        <w:rPr>
          <w:lang w:val="es-ES"/>
        </w:rPr>
        <w:t xml:space="preserve">Administrar inmediatamente para evitar la obstrucción de la aguja. NO conserve la jeringa preparada que se ha acoplado al set de </w:t>
      </w:r>
      <w:r w:rsidR="00DF760E">
        <w:rPr>
          <w:lang w:val="es-ES"/>
        </w:rPr>
        <w:t>perfusión</w:t>
      </w:r>
      <w:r w:rsidR="006A224A" w:rsidRPr="00C21287">
        <w:rPr>
          <w:lang w:val="es-ES"/>
        </w:rPr>
        <w:t xml:space="preserve"> SC ya cebado</w:t>
      </w:r>
      <w:r w:rsidR="006A224A">
        <w:rPr>
          <w:lang w:val="es-ES"/>
        </w:rPr>
        <w:t>.</w:t>
      </w:r>
    </w:p>
    <w:p w14:paraId="37731255" w14:textId="77777777" w:rsidR="006A224A" w:rsidRDefault="006A224A" w:rsidP="00911D54">
      <w:pPr>
        <w:rPr>
          <w:noProof/>
          <w:color w:val="000000"/>
          <w:szCs w:val="22"/>
          <w:lang w:val="es-ES"/>
        </w:rPr>
      </w:pPr>
    </w:p>
    <w:p w14:paraId="549316FA" w14:textId="77777777" w:rsidR="006A224A" w:rsidRDefault="006A224A" w:rsidP="00911D54">
      <w:pPr>
        <w:rPr>
          <w:noProof/>
          <w:color w:val="000000"/>
          <w:szCs w:val="22"/>
          <w:lang w:val="es-ES"/>
        </w:rPr>
      </w:pPr>
      <w:r>
        <w:rPr>
          <w:noProof/>
          <w:color w:val="000000"/>
          <w:szCs w:val="22"/>
          <w:lang w:val="es-ES"/>
        </w:rPr>
        <w:t>Si la dosis no se administra inmediatamente, ver “conservación de la jeringa” más abajo.</w:t>
      </w:r>
    </w:p>
    <w:p w14:paraId="29E55554" w14:textId="77777777" w:rsidR="006A224A" w:rsidRDefault="006A224A" w:rsidP="00911D54">
      <w:pPr>
        <w:rPr>
          <w:noProof/>
          <w:color w:val="000000"/>
          <w:szCs w:val="22"/>
          <w:lang w:val="es-ES"/>
        </w:rPr>
      </w:pPr>
    </w:p>
    <w:p w14:paraId="5E074F8E" w14:textId="77777777" w:rsidR="006A224A" w:rsidRDefault="006A224A" w:rsidP="00911D54">
      <w:pPr>
        <w:rPr>
          <w:noProof/>
          <w:color w:val="000000"/>
          <w:szCs w:val="22"/>
          <w:lang w:val="es-ES"/>
        </w:rPr>
      </w:pPr>
      <w:r w:rsidRPr="00C21287">
        <w:rPr>
          <w:noProof/>
          <w:color w:val="000000"/>
          <w:szCs w:val="22"/>
          <w:lang w:val="es-ES"/>
        </w:rPr>
        <w:t>Conservación de la jeringa</w:t>
      </w:r>
    </w:p>
    <w:p w14:paraId="5983E4D5" w14:textId="77777777" w:rsidR="00D40A28" w:rsidRDefault="00D40A28" w:rsidP="00D40A28">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p>
    <w:p w14:paraId="33EEAEF3" w14:textId="77777777" w:rsidR="003265FC" w:rsidRDefault="00B75F7A" w:rsidP="00FA530C">
      <w:pPr>
        <w:ind w:left="567" w:hanging="567"/>
        <w:rPr>
          <w:noProof/>
          <w:color w:val="000000"/>
          <w:szCs w:val="22"/>
          <w:lang w:val="es-ES"/>
        </w:rPr>
      </w:pPr>
      <w:r w:rsidRPr="007E53E4">
        <w:rPr>
          <w:rFonts w:ascii="Symbol" w:hAnsi="Symbol"/>
          <w:lang w:val="es-ES"/>
        </w:rPr>
        <w:sym w:font="Symbol" w:char="F0B7"/>
      </w:r>
      <w:r w:rsidRPr="007E53E4">
        <w:rPr>
          <w:rFonts w:ascii="Symbol" w:hAnsi="Symbol"/>
          <w:lang w:val="es-ES"/>
        </w:rPr>
        <w:tab/>
      </w:r>
      <w:r w:rsidR="003265FC" w:rsidRPr="00F338F1">
        <w:rPr>
          <w:noProof/>
          <w:color w:val="000000"/>
          <w:szCs w:val="22"/>
          <w:lang w:val="es-ES"/>
        </w:rPr>
        <w:t>Si no se utiliza inmediatamente, el tiempo de conservación hasta el uso y las condiciones de dicha conservación antes de su utilización son responsabilidad del usuario y, en general, no deben ser superiores a 24</w:t>
      </w:r>
      <w:r w:rsidR="006E7BC1" w:rsidRPr="001F2C9B">
        <w:rPr>
          <w:color w:val="212121"/>
          <w:lang w:val="es-ES" w:eastAsia="es-ES"/>
        </w:rPr>
        <w:t> </w:t>
      </w:r>
      <w:r w:rsidR="003265FC" w:rsidRPr="00F338F1">
        <w:rPr>
          <w:noProof/>
          <w:color w:val="000000"/>
          <w:szCs w:val="22"/>
          <w:lang w:val="es-ES"/>
        </w:rPr>
        <w:t>horas entre 2 °C y 8 °C, a menos que la preparación de la jeringa se haya realizado en condiciones asépticas controladas y validadas.</w:t>
      </w:r>
    </w:p>
    <w:p w14:paraId="66BA6582" w14:textId="77777777" w:rsidR="003265FC" w:rsidRDefault="00B75F7A" w:rsidP="00FA530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rFonts w:ascii="Symbol" w:hAnsi="Symbol"/>
          <w:lang w:val="es-ES"/>
        </w:rPr>
        <w:sym w:font="Symbol" w:char="F0B7"/>
      </w:r>
      <w:r w:rsidRPr="007E53E4">
        <w:rPr>
          <w:rFonts w:ascii="Symbol" w:hAnsi="Symbol"/>
          <w:lang w:val="es-ES"/>
        </w:rPr>
        <w:tab/>
      </w:r>
      <w:r w:rsidR="003265FC" w:rsidRPr="00C21287">
        <w:rPr>
          <w:color w:val="212121"/>
          <w:lang w:val="es-ES" w:eastAsia="es-ES"/>
        </w:rPr>
        <w:t>Si no se va a administrar la dosis inmediatamente, utilice una técnica aséptica para extraer todo el contenido de Tecentriq solución inyectable del vial a la jeringa para tener en cuenta el volumen de dosis (15</w:t>
      </w:r>
      <w:r w:rsidR="006E7BC1" w:rsidRPr="001F2C9B">
        <w:rPr>
          <w:color w:val="212121"/>
          <w:lang w:val="es-ES" w:eastAsia="es-ES"/>
        </w:rPr>
        <w:t> </w:t>
      </w:r>
      <w:r w:rsidR="003265FC" w:rsidRPr="00C21287">
        <w:rPr>
          <w:color w:val="212121"/>
          <w:lang w:val="es-ES" w:eastAsia="es-ES"/>
        </w:rPr>
        <w:t xml:space="preserve">ml) y el volumen de </w:t>
      </w:r>
      <w:r w:rsidR="003265FC">
        <w:rPr>
          <w:color w:val="212121"/>
          <w:lang w:val="es-ES" w:eastAsia="es-ES"/>
        </w:rPr>
        <w:t>cebado</w:t>
      </w:r>
      <w:r w:rsidR="003265FC" w:rsidRPr="00C21287">
        <w:rPr>
          <w:color w:val="212121"/>
          <w:lang w:val="es-ES" w:eastAsia="es-ES"/>
        </w:rPr>
        <w:t xml:space="preserve"> del equipo de perfusión</w:t>
      </w:r>
      <w:r w:rsidR="003265FC">
        <w:rPr>
          <w:color w:val="212121"/>
          <w:lang w:val="es-ES" w:eastAsia="es-ES"/>
        </w:rPr>
        <w:t xml:space="preserve"> SC. </w:t>
      </w:r>
      <w:r w:rsidR="003265FC" w:rsidRPr="00C21287">
        <w:rPr>
          <w:color w:val="212121"/>
          <w:lang w:val="es-ES" w:eastAsia="es-ES"/>
        </w:rPr>
        <w:t xml:space="preserve">Se debe sustituir la aguja de transferencia por un tapón de cierre de jeringa. NO coloque un equipo de </w:t>
      </w:r>
      <w:r w:rsidR="00DF760E">
        <w:rPr>
          <w:color w:val="212121"/>
          <w:lang w:val="es-ES" w:eastAsia="es-ES"/>
        </w:rPr>
        <w:t>perfusión</w:t>
      </w:r>
      <w:r w:rsidR="003265FC">
        <w:rPr>
          <w:color w:val="212121"/>
          <w:lang w:val="es-ES" w:eastAsia="es-ES"/>
        </w:rPr>
        <w:t xml:space="preserve"> subcutánea</w:t>
      </w:r>
      <w:r w:rsidR="003265FC" w:rsidRPr="00C21287">
        <w:rPr>
          <w:color w:val="212121"/>
          <w:lang w:val="es-ES" w:eastAsia="es-ES"/>
        </w:rPr>
        <w:t xml:space="preserve"> para conservación.</w:t>
      </w:r>
    </w:p>
    <w:p w14:paraId="17D52623" w14:textId="77777777" w:rsidR="003265FC" w:rsidRPr="00FA530C" w:rsidRDefault="00B75F7A" w:rsidP="00FA530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lang w:val="es-ES"/>
        </w:rPr>
      </w:pPr>
      <w:r w:rsidRPr="007E53E4">
        <w:rPr>
          <w:rFonts w:ascii="Symbol" w:hAnsi="Symbol"/>
          <w:lang w:val="es-ES"/>
        </w:rPr>
        <w:sym w:font="Symbol" w:char="F0B7"/>
      </w:r>
      <w:r w:rsidRPr="007E53E4">
        <w:rPr>
          <w:rFonts w:ascii="Symbol" w:hAnsi="Symbol"/>
          <w:lang w:val="es-ES"/>
        </w:rPr>
        <w:tab/>
      </w:r>
      <w:r w:rsidR="003265FC" w:rsidRPr="00A55C23">
        <w:rPr>
          <w:lang w:val="es-ES"/>
        </w:rPr>
        <w:t>La jeringa preparada puede conservarse durante un máximo de 30</w:t>
      </w:r>
      <w:r w:rsidR="006E7BC1" w:rsidRPr="001F2C9B">
        <w:rPr>
          <w:color w:val="212121"/>
          <w:lang w:val="es-ES" w:eastAsia="es-ES"/>
        </w:rPr>
        <w:t> </w:t>
      </w:r>
      <w:r w:rsidR="003265FC" w:rsidRPr="00A55C23">
        <w:rPr>
          <w:lang w:val="es-ES"/>
        </w:rPr>
        <w:t xml:space="preserve">días </w:t>
      </w:r>
      <w:r w:rsidR="003265FC">
        <w:rPr>
          <w:lang w:val="es-ES"/>
        </w:rPr>
        <w:t>de</w:t>
      </w:r>
      <w:r w:rsidR="003265FC" w:rsidRPr="00A55C23">
        <w:rPr>
          <w:lang w:val="es-ES"/>
        </w:rPr>
        <w:t xml:space="preserve"> 2</w:t>
      </w:r>
      <w:r w:rsidR="003265FC">
        <w:rPr>
          <w:lang w:val="es-ES"/>
        </w:rPr>
        <w:t xml:space="preserve"> a </w:t>
      </w:r>
      <w:r w:rsidR="003265FC" w:rsidRPr="00A55C23">
        <w:rPr>
          <w:lang w:val="es-ES"/>
        </w:rPr>
        <w:t>8</w:t>
      </w:r>
      <w:r w:rsidR="006E7BC1" w:rsidRPr="001F2C9B">
        <w:rPr>
          <w:color w:val="212121"/>
          <w:lang w:val="es-ES" w:eastAsia="es-ES"/>
        </w:rPr>
        <w:t> </w:t>
      </w:r>
      <w:r w:rsidR="003265FC" w:rsidRPr="00A55C23">
        <w:rPr>
          <w:lang w:val="es-ES"/>
        </w:rPr>
        <w:t>°C y durante un máximo de 8</w:t>
      </w:r>
      <w:r w:rsidR="006E7BC1" w:rsidRPr="001F2C9B">
        <w:rPr>
          <w:color w:val="212121"/>
          <w:lang w:val="es-ES" w:eastAsia="es-ES"/>
        </w:rPr>
        <w:t> </w:t>
      </w:r>
      <w:r w:rsidR="003265FC" w:rsidRPr="00A55C23">
        <w:rPr>
          <w:lang w:val="es-ES"/>
        </w:rPr>
        <w:t>horas a ≤30</w:t>
      </w:r>
      <w:r w:rsidR="006E7BC1" w:rsidRPr="001F2C9B">
        <w:rPr>
          <w:color w:val="212121"/>
          <w:lang w:val="es-ES" w:eastAsia="es-ES"/>
        </w:rPr>
        <w:t> </w:t>
      </w:r>
      <w:r w:rsidR="003265FC" w:rsidRPr="00A55C23">
        <w:rPr>
          <w:lang w:val="es-ES"/>
        </w:rPr>
        <w:t>°C con luz natural difusa desde el momento de la preparación.</w:t>
      </w:r>
    </w:p>
    <w:p w14:paraId="6724D47E" w14:textId="77777777" w:rsidR="003265FC" w:rsidRDefault="00B75F7A" w:rsidP="00FA530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color w:val="212121"/>
          <w:lang w:val="es-ES" w:eastAsia="es-ES"/>
        </w:rPr>
      </w:pPr>
      <w:r w:rsidRPr="007E53E4">
        <w:rPr>
          <w:rFonts w:ascii="Symbol" w:hAnsi="Symbol"/>
          <w:lang w:val="es-ES"/>
        </w:rPr>
        <w:sym w:font="Symbol" w:char="F0B7"/>
      </w:r>
      <w:r w:rsidRPr="007E53E4">
        <w:rPr>
          <w:rFonts w:ascii="Symbol" w:hAnsi="Symbol"/>
          <w:lang w:val="es-ES"/>
        </w:rPr>
        <w:tab/>
      </w:r>
      <w:r w:rsidR="003265FC" w:rsidRPr="00C21287">
        <w:rPr>
          <w:color w:val="212121"/>
          <w:lang w:val="es-ES" w:eastAsia="es-ES"/>
        </w:rPr>
        <w:t>Si la jeringa se ha conservado en un refrigerador, se debe dejar que alcance la temperatura ambiente antes de la administración.</w:t>
      </w:r>
    </w:p>
    <w:p w14:paraId="0AF8E66E" w14:textId="77777777" w:rsidR="003265FC" w:rsidRDefault="003265FC" w:rsidP="00FA530C">
      <w:pPr>
        <w:rPr>
          <w:noProof/>
          <w:color w:val="000000"/>
          <w:szCs w:val="22"/>
          <w:lang w:val="es-ES"/>
        </w:rPr>
      </w:pPr>
    </w:p>
    <w:p w14:paraId="09ACB8B8" w14:textId="77777777" w:rsidR="00D40A28" w:rsidRDefault="00D40A28" w:rsidP="00D40A28">
      <w:pPr>
        <w:rPr>
          <w:szCs w:val="24"/>
          <w:u w:val="single"/>
          <w:lang w:val="es-ES"/>
        </w:rPr>
      </w:pPr>
      <w:r w:rsidRPr="007E53E4">
        <w:rPr>
          <w:szCs w:val="24"/>
          <w:u w:val="single"/>
          <w:lang w:val="es-ES"/>
        </w:rPr>
        <w:t>Forma de administración</w:t>
      </w:r>
    </w:p>
    <w:p w14:paraId="42372B82" w14:textId="77777777" w:rsidR="00D40A28" w:rsidRDefault="00D40A28" w:rsidP="00D40A28">
      <w:pPr>
        <w:rPr>
          <w:szCs w:val="24"/>
          <w:u w:val="single"/>
          <w:lang w:val="es-ES"/>
        </w:rPr>
      </w:pPr>
    </w:p>
    <w:p w14:paraId="598CEAB3" w14:textId="77777777" w:rsidR="006C744E" w:rsidRDefault="006C744E" w:rsidP="006C744E">
      <w:pPr>
        <w:autoSpaceDE w:val="0"/>
        <w:autoSpaceDN w:val="0"/>
        <w:adjustRightInd w:val="0"/>
        <w:rPr>
          <w:lang w:val="es-ES"/>
        </w:rPr>
      </w:pPr>
      <w:r>
        <w:rPr>
          <w:lang w:val="es-ES"/>
        </w:rPr>
        <w:t>La formulación de Tecentriq SC no se puede utilizar para administración intravenosa y se debe utilizar únicamente como inyección subcutánea.</w:t>
      </w:r>
    </w:p>
    <w:p w14:paraId="0E14B204" w14:textId="77777777" w:rsidR="006C744E" w:rsidRDefault="006C744E" w:rsidP="006C744E">
      <w:pPr>
        <w:autoSpaceDE w:val="0"/>
        <w:autoSpaceDN w:val="0"/>
        <w:adjustRightInd w:val="0"/>
        <w:rPr>
          <w:lang w:val="es-ES"/>
        </w:rPr>
      </w:pPr>
    </w:p>
    <w:p w14:paraId="4AFE06E3" w14:textId="77777777" w:rsidR="006C744E" w:rsidRPr="007E53E4" w:rsidRDefault="006C744E" w:rsidP="006C744E">
      <w:pPr>
        <w:autoSpaceDE w:val="0"/>
        <w:autoSpaceDN w:val="0"/>
        <w:adjustRightInd w:val="0"/>
        <w:rPr>
          <w:lang w:val="es-ES"/>
        </w:rPr>
      </w:pPr>
      <w:r w:rsidRPr="006C744E">
        <w:rPr>
          <w:lang w:val="es-ES"/>
        </w:rPr>
        <w:t>Antes de la administración, sacar la solución de Tecentriq subcutáneo de la nevera y dejar que alcance temperatura ambiente. Para consultar las instrucciones de uso y manejo de la formulación de Tecentriq inyectable antes de su administración</w:t>
      </w:r>
      <w:r w:rsidRPr="008A0E32">
        <w:rPr>
          <w:lang w:val="es-ES"/>
        </w:rPr>
        <w:t>,</w:t>
      </w:r>
      <w:r w:rsidRPr="006C744E">
        <w:rPr>
          <w:lang w:val="es-ES"/>
        </w:rPr>
        <w:t xml:space="preserve"> ver sección 6.6</w:t>
      </w:r>
      <w:r w:rsidR="00DA2BB6">
        <w:rPr>
          <w:lang w:val="es-ES"/>
        </w:rPr>
        <w:t xml:space="preserve"> de la ficha técnica</w:t>
      </w:r>
      <w:r w:rsidRPr="006C744E">
        <w:rPr>
          <w:lang w:val="es-ES"/>
        </w:rPr>
        <w:t>.</w:t>
      </w:r>
    </w:p>
    <w:p w14:paraId="0E5B1E97" w14:textId="77777777" w:rsidR="006C744E" w:rsidRDefault="006C744E" w:rsidP="006C744E">
      <w:pPr>
        <w:autoSpaceDE w:val="0"/>
        <w:autoSpaceDN w:val="0"/>
        <w:adjustRightInd w:val="0"/>
        <w:rPr>
          <w:lang w:val="es-ES"/>
        </w:rPr>
      </w:pPr>
    </w:p>
    <w:p w14:paraId="58B13E73" w14:textId="77777777" w:rsidR="006C744E" w:rsidRDefault="006C744E" w:rsidP="006C744E">
      <w:pPr>
        <w:autoSpaceDE w:val="0"/>
        <w:autoSpaceDN w:val="0"/>
        <w:adjustRightInd w:val="0"/>
        <w:rPr>
          <w:lang w:val="es-ES"/>
        </w:rPr>
      </w:pPr>
      <w:r>
        <w:rPr>
          <w:lang w:val="es-ES"/>
        </w:rPr>
        <w:t>Administrar 15</w:t>
      </w:r>
      <w:r w:rsidR="006E7BC1" w:rsidRPr="001F2C9B">
        <w:rPr>
          <w:color w:val="212121"/>
          <w:lang w:val="es-ES" w:eastAsia="es-ES"/>
        </w:rPr>
        <w:t> </w:t>
      </w:r>
      <w:r>
        <w:rPr>
          <w:lang w:val="es-ES"/>
        </w:rPr>
        <w:t xml:space="preserve">ml de Tecentriq solución </w:t>
      </w:r>
      <w:r w:rsidR="008031C6">
        <w:rPr>
          <w:lang w:val="es-ES"/>
        </w:rPr>
        <w:t>inyectable</w:t>
      </w:r>
      <w:r>
        <w:rPr>
          <w:lang w:val="es-ES"/>
        </w:rPr>
        <w:t xml:space="preserve"> subcutánea en el muslo durante aproximadamente 7</w:t>
      </w:r>
      <w:r w:rsidR="006E7BC1" w:rsidRPr="001F2C9B">
        <w:rPr>
          <w:color w:val="212121"/>
          <w:lang w:val="es-ES" w:eastAsia="es-ES"/>
        </w:rPr>
        <w:t> </w:t>
      </w:r>
      <w:r>
        <w:rPr>
          <w:lang w:val="es-ES"/>
        </w:rPr>
        <w:t xml:space="preserve">minutos. Está recomendado el uso de un set de </w:t>
      </w:r>
      <w:r w:rsidR="00DF760E">
        <w:rPr>
          <w:lang w:val="es-ES"/>
        </w:rPr>
        <w:t>perfusión</w:t>
      </w:r>
      <w:r>
        <w:rPr>
          <w:lang w:val="es-ES"/>
        </w:rPr>
        <w:t xml:space="preserve"> SC (ej: alado/mariposa). NO administre al paciente el volumen residual que queda en el tubo.</w:t>
      </w:r>
    </w:p>
    <w:p w14:paraId="22B5B971" w14:textId="77777777" w:rsidR="006C744E" w:rsidRDefault="006C744E" w:rsidP="006C744E">
      <w:pPr>
        <w:autoSpaceDE w:val="0"/>
        <w:autoSpaceDN w:val="0"/>
        <w:adjustRightInd w:val="0"/>
        <w:rPr>
          <w:lang w:val="es-ES"/>
        </w:rPr>
      </w:pPr>
    </w:p>
    <w:p w14:paraId="3097DA9A" w14:textId="77777777" w:rsidR="006C744E" w:rsidRDefault="006C744E" w:rsidP="006C744E">
      <w:pPr>
        <w:autoSpaceDE w:val="0"/>
        <w:autoSpaceDN w:val="0"/>
        <w:adjustRightInd w:val="0"/>
        <w:rPr>
          <w:lang w:val="es-ES"/>
        </w:rPr>
      </w:pPr>
      <w:r>
        <w:rPr>
          <w:lang w:val="es-ES"/>
        </w:rPr>
        <w:t>El lugar de inyección se debe alternar entre el muslo derecho y el izquierdo. Las nuevas inyecciones se deben administrar al menos a 2,5</w:t>
      </w:r>
      <w:r w:rsidR="006E7BC1" w:rsidRPr="001F2C9B">
        <w:rPr>
          <w:color w:val="212121"/>
          <w:lang w:val="es-ES" w:eastAsia="es-ES"/>
        </w:rPr>
        <w:t> </w:t>
      </w:r>
      <w:r>
        <w:rPr>
          <w:lang w:val="es-ES"/>
        </w:rPr>
        <w:t>cm del lugar anterior y nunca en zonas donde la piel esté roja, tenga hematomas, esté sensible o dura. Durante el tratamiento con la formulación de Tecentriq subcutáneo es preferible que otros productos de administración subcutánea se administren en otras zonas diferentes.</w:t>
      </w:r>
    </w:p>
    <w:p w14:paraId="4CAA0269" w14:textId="77777777" w:rsidR="006C744E" w:rsidRDefault="006C744E" w:rsidP="00D40A28">
      <w:pPr>
        <w:rPr>
          <w:highlight w:val="green"/>
          <w:lang w:val="es-ES"/>
        </w:rPr>
      </w:pPr>
    </w:p>
    <w:p w14:paraId="312B6663" w14:textId="77777777" w:rsidR="00D40A28" w:rsidRPr="007E53E4" w:rsidRDefault="00D40A28" w:rsidP="00D40A28">
      <w:pPr>
        <w:keepNext/>
        <w:keepLines/>
        <w:rPr>
          <w:u w:val="single"/>
          <w:lang w:val="es-ES"/>
        </w:rPr>
      </w:pPr>
      <w:r w:rsidRPr="007E53E4">
        <w:rPr>
          <w:u w:val="single"/>
          <w:lang w:val="es-ES"/>
        </w:rPr>
        <w:t>Eliminación</w:t>
      </w:r>
    </w:p>
    <w:p w14:paraId="6903C18C" w14:textId="77777777" w:rsidR="00D40A28" w:rsidRPr="007E53E4" w:rsidRDefault="00D40A28" w:rsidP="00D40A28">
      <w:pPr>
        <w:keepNext/>
        <w:keepLines/>
        <w:rPr>
          <w:u w:val="single"/>
          <w:lang w:val="es-ES"/>
        </w:rPr>
      </w:pPr>
    </w:p>
    <w:p w14:paraId="5025130A" w14:textId="77777777" w:rsidR="00D40A28" w:rsidRDefault="00D40A28" w:rsidP="00D40A28">
      <w:pPr>
        <w:rPr>
          <w:szCs w:val="24"/>
          <w:lang w:val="es-ES"/>
        </w:rPr>
      </w:pPr>
      <w:r w:rsidRPr="007E53E4">
        <w:rPr>
          <w:szCs w:val="24"/>
          <w:lang w:val="es-ES"/>
        </w:rPr>
        <w:t>La eliminación del medicamento no utilizado y de todos los materiales que hayan estado en contacto con él se realizará de acuerdo con la normativa local.</w:t>
      </w:r>
    </w:p>
    <w:p w14:paraId="39585826" w14:textId="77777777" w:rsidR="00C5744E" w:rsidRDefault="00C5744E" w:rsidP="00D40A28">
      <w:pPr>
        <w:rPr>
          <w:szCs w:val="24"/>
          <w:lang w:val="es-ES"/>
        </w:rPr>
      </w:pPr>
    </w:p>
    <w:p w14:paraId="0D3A8AC4" w14:textId="752A6513" w:rsidR="003F59BA" w:rsidRPr="0015121F" w:rsidRDefault="003F59BA" w:rsidP="00476468">
      <w:pPr>
        <w:rPr>
          <w:szCs w:val="24"/>
          <w:lang w:val="es-ES"/>
        </w:rPr>
      </w:pPr>
    </w:p>
    <w:sectPr w:rsidR="003F59BA" w:rsidRPr="0015121F" w:rsidSect="00CF06F2">
      <w:footerReference w:type="default" r:id="rId31"/>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A8F85" w14:textId="77777777" w:rsidR="00473718" w:rsidRDefault="00473718" w:rsidP="000C111D">
      <w:r>
        <w:separator/>
      </w:r>
    </w:p>
  </w:endnote>
  <w:endnote w:type="continuationSeparator" w:id="0">
    <w:p w14:paraId="3D40E896" w14:textId="77777777" w:rsidR="00473718" w:rsidRDefault="00473718" w:rsidP="000C1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nion">
    <w:panose1 w:val="02040503050201020203"/>
    <w:charset w:val="00"/>
    <w:family w:val="roman"/>
    <w:pitch w:val="variable"/>
    <w:sig w:usb0="E00002AF" w:usb1="5000E07B" w:usb2="00000000" w:usb3="00000000" w:csb0="0000019F" w:csb1="00000000"/>
  </w:font>
  <w:font w:name="TimesNewRomanPSMT">
    <w:altName w:val="Klee One"/>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ymbolMT">
    <w:altName w:val="MS Gothic"/>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CC2B3" w14:textId="77777777" w:rsidR="00746647" w:rsidRDefault="00746647" w:rsidP="00652123">
    <w:pPr>
      <w:pStyle w:val="Footer"/>
      <w:jc w:val="center"/>
    </w:pPr>
    <w:r>
      <w:fldChar w:fldCharType="begin"/>
    </w:r>
    <w:r>
      <w:instrText xml:space="preserve"> PAGE   \* MERGEFORMAT </w:instrText>
    </w:r>
    <w:r>
      <w:fldChar w:fldCharType="separate"/>
    </w:r>
    <w:r w:rsidR="00046174">
      <w:rPr>
        <w:noProof/>
      </w:rPr>
      <w:t>18</w:t>
    </w:r>
    <w:r w:rsidR="00046174">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5F8A0" w14:textId="77777777" w:rsidR="00473718" w:rsidRDefault="00473718" w:rsidP="000C111D">
      <w:r>
        <w:separator/>
      </w:r>
    </w:p>
  </w:footnote>
  <w:footnote w:type="continuationSeparator" w:id="0">
    <w:p w14:paraId="3C7BA152" w14:textId="77777777" w:rsidR="00473718" w:rsidRDefault="00473718" w:rsidP="000C11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45pt;height:13.7pt;visibility:visible;mso-wrap-style:square" o:bullet="t">
        <v:imagedata r:id="rId1" o:title=""/>
      </v:shape>
    </w:pict>
  </w:numPicBullet>
  <w:abstractNum w:abstractNumId="0" w15:restartNumberingAfterBreak="0">
    <w:nsid w:val="FFFFFF7C"/>
    <w:multiLevelType w:val="singleLevel"/>
    <w:tmpl w:val="C6AE8E3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26E1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B62137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460D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30C3B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B8D03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99E82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C807D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1FAFC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12DC2"/>
    <w:multiLevelType w:val="hybridMultilevel"/>
    <w:tmpl w:val="3DA419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20E0E49"/>
    <w:multiLevelType w:val="hybridMultilevel"/>
    <w:tmpl w:val="76E49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6397BF4"/>
    <w:multiLevelType w:val="hybridMultilevel"/>
    <w:tmpl w:val="D7BC087E"/>
    <w:lvl w:ilvl="0" w:tplc="0C0A0001">
      <w:start w:val="1"/>
      <w:numFmt w:val="bullet"/>
      <w:lvlText w:val=""/>
      <w:lvlJc w:val="left"/>
      <w:pPr>
        <w:ind w:left="720" w:hanging="360"/>
      </w:pPr>
      <w:rPr>
        <w:rFonts w:ascii="Symbol" w:hAnsi="Symbol" w:hint="default"/>
      </w:rPr>
    </w:lvl>
    <w:lvl w:ilvl="1" w:tplc="4B2C2D9C">
      <w:numFmt w:val="bullet"/>
      <w:lvlText w:val="·"/>
      <w:lvlJc w:val="left"/>
      <w:pPr>
        <w:ind w:left="1440" w:hanging="36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6563ECD"/>
    <w:multiLevelType w:val="hybridMultilevel"/>
    <w:tmpl w:val="F258DA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F02E2E"/>
    <w:multiLevelType w:val="hybridMultilevel"/>
    <w:tmpl w:val="C3F29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D733908"/>
    <w:multiLevelType w:val="hybridMultilevel"/>
    <w:tmpl w:val="60088E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0ED4029A"/>
    <w:multiLevelType w:val="hybridMultilevel"/>
    <w:tmpl w:val="0E505F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0FB54F4A"/>
    <w:multiLevelType w:val="hybridMultilevel"/>
    <w:tmpl w:val="2A707726"/>
    <w:lvl w:ilvl="0" w:tplc="0C0A0015">
      <w:start w:val="1"/>
      <w:numFmt w:val="upp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9" w15:restartNumberingAfterBreak="0">
    <w:nsid w:val="127553CD"/>
    <w:multiLevelType w:val="hybridMultilevel"/>
    <w:tmpl w:val="468E0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805E3A"/>
    <w:multiLevelType w:val="hybridMultilevel"/>
    <w:tmpl w:val="31D2CF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E0438DE"/>
    <w:multiLevelType w:val="hybridMultilevel"/>
    <w:tmpl w:val="C82A8F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198004A"/>
    <w:multiLevelType w:val="hybridMultilevel"/>
    <w:tmpl w:val="EF149B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2485940"/>
    <w:multiLevelType w:val="hybridMultilevel"/>
    <w:tmpl w:val="493612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2A13A79"/>
    <w:multiLevelType w:val="hybridMultilevel"/>
    <w:tmpl w:val="3A1241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543284F"/>
    <w:multiLevelType w:val="hybridMultilevel"/>
    <w:tmpl w:val="467EC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9E72DA7"/>
    <w:multiLevelType w:val="hybridMultilevel"/>
    <w:tmpl w:val="234C74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A5D6859"/>
    <w:multiLevelType w:val="hybridMultilevel"/>
    <w:tmpl w:val="D24C4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DCC234B"/>
    <w:multiLevelType w:val="multilevel"/>
    <w:tmpl w:val="6AF8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30" w15:restartNumberingAfterBreak="0">
    <w:nsid w:val="30475F49"/>
    <w:multiLevelType w:val="hybridMultilevel"/>
    <w:tmpl w:val="5AC6D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20A7302"/>
    <w:multiLevelType w:val="hybridMultilevel"/>
    <w:tmpl w:val="ADE011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3FC15ED"/>
    <w:multiLevelType w:val="hybridMultilevel"/>
    <w:tmpl w:val="94700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075B12"/>
    <w:multiLevelType w:val="hybridMultilevel"/>
    <w:tmpl w:val="0568EB0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B4A3D20"/>
    <w:multiLevelType w:val="hybridMultilevel"/>
    <w:tmpl w:val="4796C46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3D3F6CC9"/>
    <w:multiLevelType w:val="hybridMultilevel"/>
    <w:tmpl w:val="4810FC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DBD415F"/>
    <w:multiLevelType w:val="hybridMultilevel"/>
    <w:tmpl w:val="1832A2AA"/>
    <w:lvl w:ilvl="0" w:tplc="0C0A0001">
      <w:start w:val="1"/>
      <w:numFmt w:val="bullet"/>
      <w:lvlText w:val=""/>
      <w:lvlJc w:val="left"/>
      <w:pPr>
        <w:ind w:left="5040" w:hanging="360"/>
      </w:pPr>
      <w:rPr>
        <w:rFonts w:ascii="Symbol" w:hAnsi="Symbol" w:hint="default"/>
      </w:rPr>
    </w:lvl>
    <w:lvl w:ilvl="1" w:tplc="0C0A0003">
      <w:start w:val="1"/>
      <w:numFmt w:val="bullet"/>
      <w:lvlText w:val="o"/>
      <w:lvlJc w:val="left"/>
      <w:pPr>
        <w:ind w:left="5760" w:hanging="360"/>
      </w:pPr>
      <w:rPr>
        <w:rFonts w:ascii="Courier New" w:hAnsi="Courier New" w:cs="Courier New" w:hint="default"/>
      </w:rPr>
    </w:lvl>
    <w:lvl w:ilvl="2" w:tplc="0C0A0005" w:tentative="1">
      <w:start w:val="1"/>
      <w:numFmt w:val="bullet"/>
      <w:lvlText w:val=""/>
      <w:lvlJc w:val="left"/>
      <w:pPr>
        <w:ind w:left="6480" w:hanging="360"/>
      </w:pPr>
      <w:rPr>
        <w:rFonts w:ascii="Wingdings" w:hAnsi="Wingdings" w:hint="default"/>
      </w:rPr>
    </w:lvl>
    <w:lvl w:ilvl="3" w:tplc="0C0A0001" w:tentative="1">
      <w:start w:val="1"/>
      <w:numFmt w:val="bullet"/>
      <w:lvlText w:val=""/>
      <w:lvlJc w:val="left"/>
      <w:pPr>
        <w:ind w:left="7200" w:hanging="360"/>
      </w:pPr>
      <w:rPr>
        <w:rFonts w:ascii="Symbol" w:hAnsi="Symbol" w:hint="default"/>
      </w:rPr>
    </w:lvl>
    <w:lvl w:ilvl="4" w:tplc="0C0A0003" w:tentative="1">
      <w:start w:val="1"/>
      <w:numFmt w:val="bullet"/>
      <w:lvlText w:val="o"/>
      <w:lvlJc w:val="left"/>
      <w:pPr>
        <w:ind w:left="7920" w:hanging="360"/>
      </w:pPr>
      <w:rPr>
        <w:rFonts w:ascii="Courier New" w:hAnsi="Courier New" w:cs="Courier New" w:hint="default"/>
      </w:rPr>
    </w:lvl>
    <w:lvl w:ilvl="5" w:tplc="0C0A0005" w:tentative="1">
      <w:start w:val="1"/>
      <w:numFmt w:val="bullet"/>
      <w:lvlText w:val=""/>
      <w:lvlJc w:val="left"/>
      <w:pPr>
        <w:ind w:left="8640" w:hanging="360"/>
      </w:pPr>
      <w:rPr>
        <w:rFonts w:ascii="Wingdings" w:hAnsi="Wingdings" w:hint="default"/>
      </w:rPr>
    </w:lvl>
    <w:lvl w:ilvl="6" w:tplc="0C0A0001" w:tentative="1">
      <w:start w:val="1"/>
      <w:numFmt w:val="bullet"/>
      <w:lvlText w:val=""/>
      <w:lvlJc w:val="left"/>
      <w:pPr>
        <w:ind w:left="9360" w:hanging="360"/>
      </w:pPr>
      <w:rPr>
        <w:rFonts w:ascii="Symbol" w:hAnsi="Symbol" w:hint="default"/>
      </w:rPr>
    </w:lvl>
    <w:lvl w:ilvl="7" w:tplc="0C0A0003" w:tentative="1">
      <w:start w:val="1"/>
      <w:numFmt w:val="bullet"/>
      <w:lvlText w:val="o"/>
      <w:lvlJc w:val="left"/>
      <w:pPr>
        <w:ind w:left="10080" w:hanging="360"/>
      </w:pPr>
      <w:rPr>
        <w:rFonts w:ascii="Courier New" w:hAnsi="Courier New" w:cs="Courier New" w:hint="default"/>
      </w:rPr>
    </w:lvl>
    <w:lvl w:ilvl="8" w:tplc="0C0A0005" w:tentative="1">
      <w:start w:val="1"/>
      <w:numFmt w:val="bullet"/>
      <w:lvlText w:val=""/>
      <w:lvlJc w:val="left"/>
      <w:pPr>
        <w:ind w:left="10800" w:hanging="360"/>
      </w:pPr>
      <w:rPr>
        <w:rFonts w:ascii="Wingdings" w:hAnsi="Wingdings" w:hint="default"/>
      </w:rPr>
    </w:lvl>
  </w:abstractNum>
  <w:abstractNum w:abstractNumId="37" w15:restartNumberingAfterBreak="0">
    <w:nsid w:val="4082747E"/>
    <w:multiLevelType w:val="hybridMultilevel"/>
    <w:tmpl w:val="FF1C94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4116267C"/>
    <w:multiLevelType w:val="hybridMultilevel"/>
    <w:tmpl w:val="50C6173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42ED5309"/>
    <w:multiLevelType w:val="hybridMultilevel"/>
    <w:tmpl w:val="6EB0DE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6447457"/>
    <w:multiLevelType w:val="hybridMultilevel"/>
    <w:tmpl w:val="B300A0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4879061F"/>
    <w:multiLevelType w:val="hybridMultilevel"/>
    <w:tmpl w:val="D7F8C834"/>
    <w:lvl w:ilvl="0" w:tplc="04090001">
      <w:numFmt w:val="bullet"/>
      <w:lvlText w:val=""/>
      <w:lvlJc w:val="left"/>
      <w:pPr>
        <w:ind w:left="360" w:hanging="360"/>
      </w:pPr>
      <w:rPr>
        <w:rFonts w:ascii="Symbol" w:eastAsia="Times New Roman" w:hAnsi="Symbol"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99F2003"/>
    <w:multiLevelType w:val="hybridMultilevel"/>
    <w:tmpl w:val="975AD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9CB3134"/>
    <w:multiLevelType w:val="hybridMultilevel"/>
    <w:tmpl w:val="B68245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DF615FF"/>
    <w:multiLevelType w:val="hybridMultilevel"/>
    <w:tmpl w:val="17125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ED2127E"/>
    <w:multiLevelType w:val="hybridMultilevel"/>
    <w:tmpl w:val="2F1A7B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162622D"/>
    <w:multiLevelType w:val="hybridMultilevel"/>
    <w:tmpl w:val="33AA92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554A4CC4"/>
    <w:multiLevelType w:val="hybridMultilevel"/>
    <w:tmpl w:val="8BFCA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55795A8A"/>
    <w:multiLevelType w:val="hybridMultilevel"/>
    <w:tmpl w:val="6E7AAC12"/>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49" w15:restartNumberingAfterBreak="0">
    <w:nsid w:val="5724495E"/>
    <w:multiLevelType w:val="hybridMultilevel"/>
    <w:tmpl w:val="CDAE27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15:restartNumberingAfterBreak="0">
    <w:nsid w:val="58440331"/>
    <w:multiLevelType w:val="hybridMultilevel"/>
    <w:tmpl w:val="28FCD5A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1" w15:restartNumberingAfterBreak="0">
    <w:nsid w:val="5B325764"/>
    <w:multiLevelType w:val="hybridMultilevel"/>
    <w:tmpl w:val="51F241D0"/>
    <w:lvl w:ilvl="0" w:tplc="B1C8CDFC">
      <w:start w:val="1"/>
      <w:numFmt w:val="decimal"/>
      <w:lvlText w:val="%1."/>
      <w:lvlJc w:val="left"/>
      <w:pPr>
        <w:ind w:left="360" w:hanging="360"/>
      </w:pPr>
      <w:rPr>
        <w:vertAlign w:val="superscript"/>
      </w:rPr>
    </w:lvl>
    <w:lvl w:ilvl="1" w:tplc="E250DD02" w:tentative="1">
      <w:start w:val="1"/>
      <w:numFmt w:val="lowerLetter"/>
      <w:lvlText w:val="%2."/>
      <w:lvlJc w:val="left"/>
      <w:pPr>
        <w:ind w:left="1080" w:hanging="360"/>
      </w:pPr>
    </w:lvl>
    <w:lvl w:ilvl="2" w:tplc="503A55DC" w:tentative="1">
      <w:start w:val="1"/>
      <w:numFmt w:val="lowerRoman"/>
      <w:lvlText w:val="%3."/>
      <w:lvlJc w:val="right"/>
      <w:pPr>
        <w:ind w:left="1800" w:hanging="180"/>
      </w:pPr>
    </w:lvl>
    <w:lvl w:ilvl="3" w:tplc="387C5278" w:tentative="1">
      <w:start w:val="1"/>
      <w:numFmt w:val="decimal"/>
      <w:lvlText w:val="%4."/>
      <w:lvlJc w:val="left"/>
      <w:pPr>
        <w:ind w:left="2520" w:hanging="360"/>
      </w:pPr>
    </w:lvl>
    <w:lvl w:ilvl="4" w:tplc="60AAC876" w:tentative="1">
      <w:start w:val="1"/>
      <w:numFmt w:val="lowerLetter"/>
      <w:lvlText w:val="%5."/>
      <w:lvlJc w:val="left"/>
      <w:pPr>
        <w:ind w:left="3240" w:hanging="360"/>
      </w:pPr>
    </w:lvl>
    <w:lvl w:ilvl="5" w:tplc="D5EC7250" w:tentative="1">
      <w:start w:val="1"/>
      <w:numFmt w:val="lowerRoman"/>
      <w:lvlText w:val="%6."/>
      <w:lvlJc w:val="right"/>
      <w:pPr>
        <w:ind w:left="3960" w:hanging="180"/>
      </w:pPr>
    </w:lvl>
    <w:lvl w:ilvl="6" w:tplc="C8F4EEA4" w:tentative="1">
      <w:start w:val="1"/>
      <w:numFmt w:val="decimal"/>
      <w:lvlText w:val="%7."/>
      <w:lvlJc w:val="left"/>
      <w:pPr>
        <w:ind w:left="4680" w:hanging="360"/>
      </w:pPr>
    </w:lvl>
    <w:lvl w:ilvl="7" w:tplc="A2041D1E" w:tentative="1">
      <w:start w:val="1"/>
      <w:numFmt w:val="lowerLetter"/>
      <w:lvlText w:val="%8."/>
      <w:lvlJc w:val="left"/>
      <w:pPr>
        <w:ind w:left="5400" w:hanging="360"/>
      </w:pPr>
    </w:lvl>
    <w:lvl w:ilvl="8" w:tplc="5D7CDF76" w:tentative="1">
      <w:start w:val="1"/>
      <w:numFmt w:val="lowerRoman"/>
      <w:lvlText w:val="%9."/>
      <w:lvlJc w:val="right"/>
      <w:pPr>
        <w:ind w:left="6120" w:hanging="180"/>
      </w:pPr>
    </w:lvl>
  </w:abstractNum>
  <w:abstractNum w:abstractNumId="52" w15:restartNumberingAfterBreak="0">
    <w:nsid w:val="5CA57F2D"/>
    <w:multiLevelType w:val="hybridMultilevel"/>
    <w:tmpl w:val="6512EA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15:restartNumberingAfterBreak="0">
    <w:nsid w:val="5DD03558"/>
    <w:multiLevelType w:val="hybridMultilevel"/>
    <w:tmpl w:val="42ECAE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E3C6B39"/>
    <w:multiLevelType w:val="hybridMultilevel"/>
    <w:tmpl w:val="522CE8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EE13A06"/>
    <w:multiLevelType w:val="hybridMultilevel"/>
    <w:tmpl w:val="399696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15:restartNumberingAfterBreak="0">
    <w:nsid w:val="66854279"/>
    <w:multiLevelType w:val="hybridMultilevel"/>
    <w:tmpl w:val="B360DED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7" w15:restartNumberingAfterBreak="0">
    <w:nsid w:val="67F449C0"/>
    <w:multiLevelType w:val="hybridMultilevel"/>
    <w:tmpl w:val="0F28F3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69E95A54"/>
    <w:multiLevelType w:val="multilevel"/>
    <w:tmpl w:val="00000051"/>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59"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6EE21C52"/>
    <w:multiLevelType w:val="hybridMultilevel"/>
    <w:tmpl w:val="5AF6E370"/>
    <w:lvl w:ilvl="0" w:tplc="0C0A0001">
      <w:start w:val="1"/>
      <w:numFmt w:val="bullet"/>
      <w:lvlText w:val=""/>
      <w:lvlJc w:val="left"/>
      <w:pPr>
        <w:ind w:left="788" w:hanging="360"/>
      </w:pPr>
      <w:rPr>
        <w:rFonts w:ascii="Symbol" w:hAnsi="Symbol" w:hint="default"/>
      </w:rPr>
    </w:lvl>
    <w:lvl w:ilvl="1" w:tplc="0C0A0003" w:tentative="1">
      <w:start w:val="1"/>
      <w:numFmt w:val="bullet"/>
      <w:lvlText w:val="o"/>
      <w:lvlJc w:val="left"/>
      <w:pPr>
        <w:ind w:left="1508" w:hanging="360"/>
      </w:pPr>
      <w:rPr>
        <w:rFonts w:ascii="Courier New" w:hAnsi="Courier New" w:cs="Courier New" w:hint="default"/>
      </w:rPr>
    </w:lvl>
    <w:lvl w:ilvl="2" w:tplc="0C0A0005" w:tentative="1">
      <w:start w:val="1"/>
      <w:numFmt w:val="bullet"/>
      <w:lvlText w:val=""/>
      <w:lvlJc w:val="left"/>
      <w:pPr>
        <w:ind w:left="2228" w:hanging="360"/>
      </w:pPr>
      <w:rPr>
        <w:rFonts w:ascii="Wingdings" w:hAnsi="Wingdings" w:hint="default"/>
      </w:rPr>
    </w:lvl>
    <w:lvl w:ilvl="3" w:tplc="0C0A0001" w:tentative="1">
      <w:start w:val="1"/>
      <w:numFmt w:val="bullet"/>
      <w:lvlText w:val=""/>
      <w:lvlJc w:val="left"/>
      <w:pPr>
        <w:ind w:left="2948" w:hanging="360"/>
      </w:pPr>
      <w:rPr>
        <w:rFonts w:ascii="Symbol" w:hAnsi="Symbol" w:hint="default"/>
      </w:rPr>
    </w:lvl>
    <w:lvl w:ilvl="4" w:tplc="0C0A0003" w:tentative="1">
      <w:start w:val="1"/>
      <w:numFmt w:val="bullet"/>
      <w:lvlText w:val="o"/>
      <w:lvlJc w:val="left"/>
      <w:pPr>
        <w:ind w:left="3668" w:hanging="360"/>
      </w:pPr>
      <w:rPr>
        <w:rFonts w:ascii="Courier New" w:hAnsi="Courier New" w:cs="Courier New" w:hint="default"/>
      </w:rPr>
    </w:lvl>
    <w:lvl w:ilvl="5" w:tplc="0C0A0005" w:tentative="1">
      <w:start w:val="1"/>
      <w:numFmt w:val="bullet"/>
      <w:lvlText w:val=""/>
      <w:lvlJc w:val="left"/>
      <w:pPr>
        <w:ind w:left="4388" w:hanging="360"/>
      </w:pPr>
      <w:rPr>
        <w:rFonts w:ascii="Wingdings" w:hAnsi="Wingdings" w:hint="default"/>
      </w:rPr>
    </w:lvl>
    <w:lvl w:ilvl="6" w:tplc="0C0A0001" w:tentative="1">
      <w:start w:val="1"/>
      <w:numFmt w:val="bullet"/>
      <w:lvlText w:val=""/>
      <w:lvlJc w:val="left"/>
      <w:pPr>
        <w:ind w:left="5108" w:hanging="360"/>
      </w:pPr>
      <w:rPr>
        <w:rFonts w:ascii="Symbol" w:hAnsi="Symbol" w:hint="default"/>
      </w:rPr>
    </w:lvl>
    <w:lvl w:ilvl="7" w:tplc="0C0A0003" w:tentative="1">
      <w:start w:val="1"/>
      <w:numFmt w:val="bullet"/>
      <w:lvlText w:val="o"/>
      <w:lvlJc w:val="left"/>
      <w:pPr>
        <w:ind w:left="5828" w:hanging="360"/>
      </w:pPr>
      <w:rPr>
        <w:rFonts w:ascii="Courier New" w:hAnsi="Courier New" w:cs="Courier New" w:hint="default"/>
      </w:rPr>
    </w:lvl>
    <w:lvl w:ilvl="8" w:tplc="0C0A0005" w:tentative="1">
      <w:start w:val="1"/>
      <w:numFmt w:val="bullet"/>
      <w:lvlText w:val=""/>
      <w:lvlJc w:val="left"/>
      <w:pPr>
        <w:ind w:left="6548" w:hanging="360"/>
      </w:pPr>
      <w:rPr>
        <w:rFonts w:ascii="Wingdings" w:hAnsi="Wingdings" w:hint="default"/>
      </w:rPr>
    </w:lvl>
  </w:abstractNum>
  <w:abstractNum w:abstractNumId="61" w15:restartNumberingAfterBreak="0">
    <w:nsid w:val="6EE50864"/>
    <w:multiLevelType w:val="hybridMultilevel"/>
    <w:tmpl w:val="0576E0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15:restartNumberingAfterBreak="0">
    <w:nsid w:val="6EFE5874"/>
    <w:multiLevelType w:val="hybridMultilevel"/>
    <w:tmpl w:val="12F00924"/>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6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0D14752"/>
    <w:multiLevelType w:val="hybridMultilevel"/>
    <w:tmpl w:val="C0D2A8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0DD21EE"/>
    <w:multiLevelType w:val="hybridMultilevel"/>
    <w:tmpl w:val="81C86D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2DC2EAD"/>
    <w:multiLevelType w:val="hybridMultilevel"/>
    <w:tmpl w:val="43EC10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731128E2"/>
    <w:multiLevelType w:val="hybridMultilevel"/>
    <w:tmpl w:val="B61607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395615D"/>
    <w:multiLevelType w:val="hybridMultilevel"/>
    <w:tmpl w:val="E0DC0D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15:restartNumberingAfterBreak="0">
    <w:nsid w:val="74286725"/>
    <w:multiLevelType w:val="hybridMultilevel"/>
    <w:tmpl w:val="94E6E6F4"/>
    <w:lvl w:ilvl="0" w:tplc="04090001">
      <w:numFmt w:val="bullet"/>
      <w:lvlText w:val=""/>
      <w:lvlJc w:val="left"/>
      <w:pPr>
        <w:ind w:left="360" w:hanging="360"/>
      </w:pPr>
      <w:rPr>
        <w:rFonts w:ascii="Symbol" w:eastAsia="Times New Roman" w:hAnsi="Symbol"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57D7ACA"/>
    <w:multiLevelType w:val="hybridMultilevel"/>
    <w:tmpl w:val="E5D4A3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9214AB3"/>
    <w:multiLevelType w:val="hybridMultilevel"/>
    <w:tmpl w:val="012EA342"/>
    <w:lvl w:ilvl="0" w:tplc="B402204C">
      <w:start w:val="4"/>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2" w15:restartNumberingAfterBreak="0">
    <w:nsid w:val="793123F2"/>
    <w:multiLevelType w:val="hybridMultilevel"/>
    <w:tmpl w:val="8DFEB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9B32993"/>
    <w:multiLevelType w:val="hybridMultilevel"/>
    <w:tmpl w:val="A7BE94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A21056F"/>
    <w:multiLevelType w:val="hybridMultilevel"/>
    <w:tmpl w:val="4F62C2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7C702F48"/>
    <w:multiLevelType w:val="hybridMultilevel"/>
    <w:tmpl w:val="7DAEF4A2"/>
    <w:lvl w:ilvl="0" w:tplc="71ECD8F2">
      <w:start w:val="1"/>
      <w:numFmt w:val="bullet"/>
      <w:lvlText w:val=""/>
      <w:lvlJc w:val="left"/>
      <w:pPr>
        <w:ind w:left="720" w:hanging="360"/>
      </w:pPr>
      <w:rPr>
        <w:rFonts w:ascii="Symbol" w:hAnsi="Symbol" w:hint="default"/>
      </w:rPr>
    </w:lvl>
    <w:lvl w:ilvl="1" w:tplc="54B03A3E" w:tentative="1">
      <w:start w:val="1"/>
      <w:numFmt w:val="bullet"/>
      <w:lvlText w:val="o"/>
      <w:lvlJc w:val="left"/>
      <w:pPr>
        <w:ind w:left="1440" w:hanging="360"/>
      </w:pPr>
      <w:rPr>
        <w:rFonts w:ascii="Courier New" w:hAnsi="Courier New" w:cs="Courier New" w:hint="default"/>
      </w:rPr>
    </w:lvl>
    <w:lvl w:ilvl="2" w:tplc="D15C57D6" w:tentative="1">
      <w:start w:val="1"/>
      <w:numFmt w:val="bullet"/>
      <w:lvlText w:val=""/>
      <w:lvlJc w:val="left"/>
      <w:pPr>
        <w:ind w:left="2160" w:hanging="360"/>
      </w:pPr>
      <w:rPr>
        <w:rFonts w:ascii="Wingdings" w:hAnsi="Wingdings" w:hint="default"/>
      </w:rPr>
    </w:lvl>
    <w:lvl w:ilvl="3" w:tplc="22A0A966" w:tentative="1">
      <w:start w:val="1"/>
      <w:numFmt w:val="bullet"/>
      <w:lvlText w:val=""/>
      <w:lvlJc w:val="left"/>
      <w:pPr>
        <w:ind w:left="2880" w:hanging="360"/>
      </w:pPr>
      <w:rPr>
        <w:rFonts w:ascii="Symbol" w:hAnsi="Symbol" w:hint="default"/>
      </w:rPr>
    </w:lvl>
    <w:lvl w:ilvl="4" w:tplc="31B41AF4" w:tentative="1">
      <w:start w:val="1"/>
      <w:numFmt w:val="bullet"/>
      <w:lvlText w:val="o"/>
      <w:lvlJc w:val="left"/>
      <w:pPr>
        <w:ind w:left="3600" w:hanging="360"/>
      </w:pPr>
      <w:rPr>
        <w:rFonts w:ascii="Courier New" w:hAnsi="Courier New" w:cs="Courier New" w:hint="default"/>
      </w:rPr>
    </w:lvl>
    <w:lvl w:ilvl="5" w:tplc="64B4CDC2" w:tentative="1">
      <w:start w:val="1"/>
      <w:numFmt w:val="bullet"/>
      <w:lvlText w:val=""/>
      <w:lvlJc w:val="left"/>
      <w:pPr>
        <w:ind w:left="4320" w:hanging="360"/>
      </w:pPr>
      <w:rPr>
        <w:rFonts w:ascii="Wingdings" w:hAnsi="Wingdings" w:hint="default"/>
      </w:rPr>
    </w:lvl>
    <w:lvl w:ilvl="6" w:tplc="2C54FA78" w:tentative="1">
      <w:start w:val="1"/>
      <w:numFmt w:val="bullet"/>
      <w:lvlText w:val=""/>
      <w:lvlJc w:val="left"/>
      <w:pPr>
        <w:ind w:left="5040" w:hanging="360"/>
      </w:pPr>
      <w:rPr>
        <w:rFonts w:ascii="Symbol" w:hAnsi="Symbol" w:hint="default"/>
      </w:rPr>
    </w:lvl>
    <w:lvl w:ilvl="7" w:tplc="92DEE9B2" w:tentative="1">
      <w:start w:val="1"/>
      <w:numFmt w:val="bullet"/>
      <w:lvlText w:val="o"/>
      <w:lvlJc w:val="left"/>
      <w:pPr>
        <w:ind w:left="5760" w:hanging="360"/>
      </w:pPr>
      <w:rPr>
        <w:rFonts w:ascii="Courier New" w:hAnsi="Courier New" w:cs="Courier New" w:hint="default"/>
      </w:rPr>
    </w:lvl>
    <w:lvl w:ilvl="8" w:tplc="17CA12E6" w:tentative="1">
      <w:start w:val="1"/>
      <w:numFmt w:val="bullet"/>
      <w:lvlText w:val=""/>
      <w:lvlJc w:val="left"/>
      <w:pPr>
        <w:ind w:left="6480" w:hanging="360"/>
      </w:pPr>
      <w:rPr>
        <w:rFonts w:ascii="Wingdings" w:hAnsi="Wingdings" w:hint="default"/>
      </w:rPr>
    </w:lvl>
  </w:abstractNum>
  <w:abstractNum w:abstractNumId="76" w15:restartNumberingAfterBreak="0">
    <w:nsid w:val="7EE15BE8"/>
    <w:multiLevelType w:val="hybridMultilevel"/>
    <w:tmpl w:val="497A1F5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7" w15:restartNumberingAfterBreak="0">
    <w:nsid w:val="7F053DB9"/>
    <w:multiLevelType w:val="hybridMultilevel"/>
    <w:tmpl w:val="BC5805B6"/>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8" w15:restartNumberingAfterBreak="0">
    <w:nsid w:val="7F221571"/>
    <w:multiLevelType w:val="hybridMultilevel"/>
    <w:tmpl w:val="91EA4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5989561">
    <w:abstractNumId w:val="63"/>
  </w:num>
  <w:num w:numId="2" w16cid:durableId="157424899">
    <w:abstractNumId w:val="73"/>
  </w:num>
  <w:num w:numId="3" w16cid:durableId="2137984116">
    <w:abstractNumId w:val="18"/>
  </w:num>
  <w:num w:numId="4" w16cid:durableId="1896164334">
    <w:abstractNumId w:val="33"/>
  </w:num>
  <w:num w:numId="5" w16cid:durableId="489560115">
    <w:abstractNumId w:val="1"/>
  </w:num>
  <w:num w:numId="6" w16cid:durableId="1573352303">
    <w:abstractNumId w:val="29"/>
  </w:num>
  <w:num w:numId="7" w16cid:durableId="1629437277">
    <w:abstractNumId w:val="59"/>
  </w:num>
  <w:num w:numId="8" w16cid:durableId="1170675877">
    <w:abstractNumId w:val="10"/>
  </w:num>
  <w:num w:numId="9" w16cid:durableId="138771577">
    <w:abstractNumId w:val="36"/>
  </w:num>
  <w:num w:numId="10" w16cid:durableId="1446850566">
    <w:abstractNumId w:val="31"/>
  </w:num>
  <w:num w:numId="11" w16cid:durableId="31199887">
    <w:abstractNumId w:val="60"/>
  </w:num>
  <w:num w:numId="12" w16cid:durableId="1768772481">
    <w:abstractNumId w:val="56"/>
  </w:num>
  <w:num w:numId="13" w16cid:durableId="925456745">
    <w:abstractNumId w:val="14"/>
  </w:num>
  <w:num w:numId="14" w16cid:durableId="329872096">
    <w:abstractNumId w:val="34"/>
  </w:num>
  <w:num w:numId="15" w16cid:durableId="1747455559">
    <w:abstractNumId w:val="24"/>
  </w:num>
  <w:num w:numId="16" w16cid:durableId="1100298153">
    <w:abstractNumId w:val="43"/>
  </w:num>
  <w:num w:numId="17" w16cid:durableId="586114078">
    <w:abstractNumId w:val="76"/>
  </w:num>
  <w:num w:numId="18" w16cid:durableId="1374965703">
    <w:abstractNumId w:val="48"/>
  </w:num>
  <w:num w:numId="19" w16cid:durableId="1979217822">
    <w:abstractNumId w:val="62"/>
  </w:num>
  <w:num w:numId="20" w16cid:durableId="1055281591">
    <w:abstractNumId w:val="25"/>
  </w:num>
  <w:num w:numId="21" w16cid:durableId="551120295">
    <w:abstractNumId w:val="71"/>
  </w:num>
  <w:num w:numId="22" w16cid:durableId="221252536">
    <w:abstractNumId w:val="9"/>
  </w:num>
  <w:num w:numId="23" w16cid:durableId="1272978945">
    <w:abstractNumId w:val="7"/>
  </w:num>
  <w:num w:numId="24" w16cid:durableId="1875540220">
    <w:abstractNumId w:val="6"/>
  </w:num>
  <w:num w:numId="25" w16cid:durableId="1324695810">
    <w:abstractNumId w:val="5"/>
  </w:num>
  <w:num w:numId="26" w16cid:durableId="1141994385">
    <w:abstractNumId w:val="4"/>
  </w:num>
  <w:num w:numId="27" w16cid:durableId="1014459145">
    <w:abstractNumId w:val="8"/>
  </w:num>
  <w:num w:numId="28" w16cid:durableId="1469710965">
    <w:abstractNumId w:val="3"/>
  </w:num>
  <w:num w:numId="29" w16cid:durableId="654183321">
    <w:abstractNumId w:val="2"/>
  </w:num>
  <w:num w:numId="30" w16cid:durableId="87586831">
    <w:abstractNumId w:val="0"/>
  </w:num>
  <w:num w:numId="31" w16cid:durableId="938832278">
    <w:abstractNumId w:val="17"/>
  </w:num>
  <w:num w:numId="32" w16cid:durableId="107893396">
    <w:abstractNumId w:val="13"/>
  </w:num>
  <w:num w:numId="33" w16cid:durableId="1259830970">
    <w:abstractNumId w:val="53"/>
  </w:num>
  <w:num w:numId="34" w16cid:durableId="1597055701">
    <w:abstractNumId w:val="21"/>
  </w:num>
  <w:num w:numId="35" w16cid:durableId="1008605525">
    <w:abstractNumId w:val="74"/>
  </w:num>
  <w:num w:numId="36" w16cid:durableId="611280384">
    <w:abstractNumId w:val="15"/>
  </w:num>
  <w:num w:numId="37" w16cid:durableId="1292636806">
    <w:abstractNumId w:val="42"/>
  </w:num>
  <w:num w:numId="38" w16cid:durableId="123274455">
    <w:abstractNumId w:val="78"/>
  </w:num>
  <w:num w:numId="39" w16cid:durableId="949816158">
    <w:abstractNumId w:val="67"/>
  </w:num>
  <w:num w:numId="40" w16cid:durableId="512307833">
    <w:abstractNumId w:val="26"/>
  </w:num>
  <w:num w:numId="41" w16cid:durableId="18175320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05731280">
    <w:abstractNumId w:val="64"/>
  </w:num>
  <w:num w:numId="43" w16cid:durableId="414933107">
    <w:abstractNumId w:val="58"/>
  </w:num>
  <w:num w:numId="44" w16cid:durableId="12345166">
    <w:abstractNumId w:val="55"/>
  </w:num>
  <w:num w:numId="45" w16cid:durableId="997540291">
    <w:abstractNumId w:val="57"/>
  </w:num>
  <w:num w:numId="46" w16cid:durableId="1902592158">
    <w:abstractNumId w:val="32"/>
  </w:num>
  <w:num w:numId="47" w16cid:durableId="1264262743">
    <w:abstractNumId w:val="27"/>
  </w:num>
  <w:num w:numId="48" w16cid:durableId="1881084600">
    <w:abstractNumId w:val="45"/>
  </w:num>
  <w:num w:numId="49" w16cid:durableId="412044982">
    <w:abstractNumId w:val="52"/>
  </w:num>
  <w:num w:numId="50" w16cid:durableId="126902192">
    <w:abstractNumId w:val="40"/>
  </w:num>
  <w:num w:numId="51" w16cid:durableId="544106041">
    <w:abstractNumId w:val="37"/>
  </w:num>
  <w:num w:numId="52" w16cid:durableId="1332216395">
    <w:abstractNumId w:val="49"/>
  </w:num>
  <w:num w:numId="53" w16cid:durableId="1111244356">
    <w:abstractNumId w:val="16"/>
  </w:num>
  <w:num w:numId="54" w16cid:durableId="1364208577">
    <w:abstractNumId w:val="65"/>
  </w:num>
  <w:num w:numId="55" w16cid:durableId="505294445">
    <w:abstractNumId w:val="41"/>
  </w:num>
  <w:num w:numId="56" w16cid:durableId="513695141">
    <w:abstractNumId w:val="69"/>
  </w:num>
  <w:num w:numId="57" w16cid:durableId="847405100">
    <w:abstractNumId w:val="44"/>
  </w:num>
  <w:num w:numId="58" w16cid:durableId="1346639011">
    <w:abstractNumId w:val="72"/>
  </w:num>
  <w:num w:numId="59" w16cid:durableId="661354575">
    <w:abstractNumId w:val="19"/>
  </w:num>
  <w:num w:numId="60" w16cid:durableId="1333072780">
    <w:abstractNumId w:val="75"/>
  </w:num>
  <w:num w:numId="61" w16cid:durableId="15733780">
    <w:abstractNumId w:val="35"/>
  </w:num>
  <w:num w:numId="62" w16cid:durableId="926840835">
    <w:abstractNumId w:val="30"/>
  </w:num>
  <w:num w:numId="63" w16cid:durableId="395124598">
    <w:abstractNumId w:val="22"/>
  </w:num>
  <w:num w:numId="64" w16cid:durableId="148593227">
    <w:abstractNumId w:val="38"/>
  </w:num>
  <w:num w:numId="65" w16cid:durableId="376709196">
    <w:abstractNumId w:val="66"/>
  </w:num>
  <w:num w:numId="66" w16cid:durableId="1060522693">
    <w:abstractNumId w:val="47"/>
  </w:num>
  <w:num w:numId="67" w16cid:durableId="1185703576">
    <w:abstractNumId w:val="68"/>
  </w:num>
  <w:num w:numId="68" w16cid:durableId="430928707">
    <w:abstractNumId w:val="23"/>
  </w:num>
  <w:num w:numId="69" w16cid:durableId="1312714190">
    <w:abstractNumId w:val="12"/>
  </w:num>
  <w:num w:numId="70" w16cid:durableId="1878276284">
    <w:abstractNumId w:val="70"/>
  </w:num>
  <w:num w:numId="71" w16cid:durableId="745762886">
    <w:abstractNumId w:val="54"/>
  </w:num>
  <w:num w:numId="72" w16cid:durableId="746268428">
    <w:abstractNumId w:val="20"/>
  </w:num>
  <w:num w:numId="73" w16cid:durableId="1102191100">
    <w:abstractNumId w:val="11"/>
  </w:num>
  <w:num w:numId="74" w16cid:durableId="1471825425">
    <w:abstractNumId w:val="50"/>
  </w:num>
  <w:num w:numId="75" w16cid:durableId="1657028263">
    <w:abstractNumId w:val="61"/>
  </w:num>
  <w:num w:numId="76" w16cid:durableId="1990279021">
    <w:abstractNumId w:val="39"/>
  </w:num>
  <w:num w:numId="77" w16cid:durableId="83110219">
    <w:abstractNumId w:val="28"/>
  </w:num>
  <w:num w:numId="78" w16cid:durableId="1626153110">
    <w:abstractNumId w:val="46"/>
  </w:num>
  <w:num w:numId="79" w16cid:durableId="1119374464">
    <w:abstractNumId w:val="77"/>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hideSpellingErrors/>
  <w:activeWritingStyle w:appName="MSWord" w:lang="es-ES"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pt-BR" w:vendorID="64" w:dllVersion="6" w:nlCheck="1" w:checkStyle="0"/>
  <w:activeWritingStyle w:appName="MSWord" w:lang="pt-BR" w:vendorID="64" w:dllVersion="0" w:nlCheck="1" w:checkStyle="0"/>
  <w:activeWritingStyle w:appName="MSWord" w:lang="fr-CH"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it-IT" w:vendorID="64" w:dllVersion="0" w:nlCheck="1" w:checkStyle="0"/>
  <w:activeWritingStyle w:appName="MSWord" w:lang="de-DE" w:vendorID="64" w:dllVersion="0" w:nlCheck="1" w:checkStyle="0"/>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trackRevisions/>
  <w:defaultTabStop w:val="720"/>
  <w:hyphenationZone w:val="425"/>
  <w:doNotHyphenateCaps/>
  <w:characterSpacingControl w:val="doNotCompress"/>
  <w:hdrShapeDefaults>
    <o:shapedefaults v:ext="edit" spidmax="5121" fillcolor="white" stroke="f">
      <v:fill color="white"/>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4B8"/>
    <w:rsid w:val="000001D9"/>
    <w:rsid w:val="00000361"/>
    <w:rsid w:val="0000065E"/>
    <w:rsid w:val="00000CAC"/>
    <w:rsid w:val="000013FA"/>
    <w:rsid w:val="00001A68"/>
    <w:rsid w:val="00002767"/>
    <w:rsid w:val="00002AF8"/>
    <w:rsid w:val="00002F33"/>
    <w:rsid w:val="000047E6"/>
    <w:rsid w:val="00004C48"/>
    <w:rsid w:val="00004D80"/>
    <w:rsid w:val="00004EC5"/>
    <w:rsid w:val="00005050"/>
    <w:rsid w:val="000050BB"/>
    <w:rsid w:val="000056A8"/>
    <w:rsid w:val="00005F47"/>
    <w:rsid w:val="00006FE3"/>
    <w:rsid w:val="00010326"/>
    <w:rsid w:val="000103DD"/>
    <w:rsid w:val="000109F3"/>
    <w:rsid w:val="000121F0"/>
    <w:rsid w:val="00013264"/>
    <w:rsid w:val="00013C99"/>
    <w:rsid w:val="00014891"/>
    <w:rsid w:val="00015337"/>
    <w:rsid w:val="0001537D"/>
    <w:rsid w:val="000157ED"/>
    <w:rsid w:val="00015D00"/>
    <w:rsid w:val="00015F86"/>
    <w:rsid w:val="00017466"/>
    <w:rsid w:val="0001776D"/>
    <w:rsid w:val="00021363"/>
    <w:rsid w:val="00021767"/>
    <w:rsid w:val="00021D6A"/>
    <w:rsid w:val="000220D5"/>
    <w:rsid w:val="0002335A"/>
    <w:rsid w:val="00023A1B"/>
    <w:rsid w:val="00024363"/>
    <w:rsid w:val="000247E9"/>
    <w:rsid w:val="00025B68"/>
    <w:rsid w:val="0002604E"/>
    <w:rsid w:val="000265D7"/>
    <w:rsid w:val="000272AB"/>
    <w:rsid w:val="0002730D"/>
    <w:rsid w:val="000276EC"/>
    <w:rsid w:val="0003041C"/>
    <w:rsid w:val="00031070"/>
    <w:rsid w:val="000310D0"/>
    <w:rsid w:val="00031BF0"/>
    <w:rsid w:val="00031C6C"/>
    <w:rsid w:val="00031FFC"/>
    <w:rsid w:val="00032B3F"/>
    <w:rsid w:val="00032E74"/>
    <w:rsid w:val="00033441"/>
    <w:rsid w:val="00033749"/>
    <w:rsid w:val="000349CC"/>
    <w:rsid w:val="00035905"/>
    <w:rsid w:val="00035C6C"/>
    <w:rsid w:val="00036B12"/>
    <w:rsid w:val="000370BB"/>
    <w:rsid w:val="0003715D"/>
    <w:rsid w:val="0003788A"/>
    <w:rsid w:val="0003790D"/>
    <w:rsid w:val="00037B45"/>
    <w:rsid w:val="00037EA7"/>
    <w:rsid w:val="00037FFE"/>
    <w:rsid w:val="0004034F"/>
    <w:rsid w:val="00040482"/>
    <w:rsid w:val="0004089F"/>
    <w:rsid w:val="000410F7"/>
    <w:rsid w:val="000419B5"/>
    <w:rsid w:val="00041D69"/>
    <w:rsid w:val="00041F60"/>
    <w:rsid w:val="00042A01"/>
    <w:rsid w:val="00042CC0"/>
    <w:rsid w:val="00042D02"/>
    <w:rsid w:val="00042DF2"/>
    <w:rsid w:val="00043110"/>
    <w:rsid w:val="0004323A"/>
    <w:rsid w:val="000435AA"/>
    <w:rsid w:val="00044756"/>
    <w:rsid w:val="000451A9"/>
    <w:rsid w:val="000453EB"/>
    <w:rsid w:val="00045ED5"/>
    <w:rsid w:val="0004601F"/>
    <w:rsid w:val="00046174"/>
    <w:rsid w:val="000468C9"/>
    <w:rsid w:val="00047784"/>
    <w:rsid w:val="00050D7E"/>
    <w:rsid w:val="00051247"/>
    <w:rsid w:val="0005247C"/>
    <w:rsid w:val="0005491B"/>
    <w:rsid w:val="00054D94"/>
    <w:rsid w:val="00055282"/>
    <w:rsid w:val="0005530F"/>
    <w:rsid w:val="00056F26"/>
    <w:rsid w:val="00057413"/>
    <w:rsid w:val="00057566"/>
    <w:rsid w:val="00057DD2"/>
    <w:rsid w:val="00057F27"/>
    <w:rsid w:val="000605F6"/>
    <w:rsid w:val="00060E7A"/>
    <w:rsid w:val="00062935"/>
    <w:rsid w:val="00062A02"/>
    <w:rsid w:val="00062E35"/>
    <w:rsid w:val="00063F23"/>
    <w:rsid w:val="00064608"/>
    <w:rsid w:val="00064899"/>
    <w:rsid w:val="00064A20"/>
    <w:rsid w:val="000650FA"/>
    <w:rsid w:val="00065347"/>
    <w:rsid w:val="00065F74"/>
    <w:rsid w:val="00067104"/>
    <w:rsid w:val="00067E64"/>
    <w:rsid w:val="0007143A"/>
    <w:rsid w:val="00071F0B"/>
    <w:rsid w:val="00073137"/>
    <w:rsid w:val="0007382D"/>
    <w:rsid w:val="00073C1F"/>
    <w:rsid w:val="00075440"/>
    <w:rsid w:val="000773E8"/>
    <w:rsid w:val="0007763B"/>
    <w:rsid w:val="00077911"/>
    <w:rsid w:val="00080977"/>
    <w:rsid w:val="00081109"/>
    <w:rsid w:val="00081526"/>
    <w:rsid w:val="000817D3"/>
    <w:rsid w:val="00081997"/>
    <w:rsid w:val="00081A75"/>
    <w:rsid w:val="00082474"/>
    <w:rsid w:val="00082B4C"/>
    <w:rsid w:val="000836F4"/>
    <w:rsid w:val="000837DB"/>
    <w:rsid w:val="00084128"/>
    <w:rsid w:val="00084A03"/>
    <w:rsid w:val="000876A6"/>
    <w:rsid w:val="00087DB2"/>
    <w:rsid w:val="00087EB9"/>
    <w:rsid w:val="000909CE"/>
    <w:rsid w:val="00091E95"/>
    <w:rsid w:val="00091F09"/>
    <w:rsid w:val="000936A5"/>
    <w:rsid w:val="000936B0"/>
    <w:rsid w:val="00094210"/>
    <w:rsid w:val="000943E6"/>
    <w:rsid w:val="0009636A"/>
    <w:rsid w:val="0009745F"/>
    <w:rsid w:val="000A0526"/>
    <w:rsid w:val="000A06C0"/>
    <w:rsid w:val="000A1D5B"/>
    <w:rsid w:val="000A206F"/>
    <w:rsid w:val="000A21BA"/>
    <w:rsid w:val="000A2227"/>
    <w:rsid w:val="000A3A63"/>
    <w:rsid w:val="000A3F7C"/>
    <w:rsid w:val="000A5646"/>
    <w:rsid w:val="000A5784"/>
    <w:rsid w:val="000A5B60"/>
    <w:rsid w:val="000A61EA"/>
    <w:rsid w:val="000A62C1"/>
    <w:rsid w:val="000A7372"/>
    <w:rsid w:val="000A7465"/>
    <w:rsid w:val="000A760C"/>
    <w:rsid w:val="000A7B75"/>
    <w:rsid w:val="000B04E5"/>
    <w:rsid w:val="000B069D"/>
    <w:rsid w:val="000B06FF"/>
    <w:rsid w:val="000B071E"/>
    <w:rsid w:val="000B0953"/>
    <w:rsid w:val="000B1D31"/>
    <w:rsid w:val="000B1DB3"/>
    <w:rsid w:val="000B1DC1"/>
    <w:rsid w:val="000B2906"/>
    <w:rsid w:val="000B3B0A"/>
    <w:rsid w:val="000B5152"/>
    <w:rsid w:val="000B58F7"/>
    <w:rsid w:val="000B5EE5"/>
    <w:rsid w:val="000B6790"/>
    <w:rsid w:val="000B6FB9"/>
    <w:rsid w:val="000C0ED2"/>
    <w:rsid w:val="000C111D"/>
    <w:rsid w:val="000C1210"/>
    <w:rsid w:val="000C18BC"/>
    <w:rsid w:val="000C1FCC"/>
    <w:rsid w:val="000C2149"/>
    <w:rsid w:val="000C2609"/>
    <w:rsid w:val="000C2907"/>
    <w:rsid w:val="000C3198"/>
    <w:rsid w:val="000C3692"/>
    <w:rsid w:val="000C3869"/>
    <w:rsid w:val="000C3A1E"/>
    <w:rsid w:val="000C3B18"/>
    <w:rsid w:val="000C4612"/>
    <w:rsid w:val="000C4DD6"/>
    <w:rsid w:val="000C60E9"/>
    <w:rsid w:val="000C6878"/>
    <w:rsid w:val="000D004E"/>
    <w:rsid w:val="000D044E"/>
    <w:rsid w:val="000D16DD"/>
    <w:rsid w:val="000D2778"/>
    <w:rsid w:val="000D3185"/>
    <w:rsid w:val="000D367D"/>
    <w:rsid w:val="000D3886"/>
    <w:rsid w:val="000D3E4C"/>
    <w:rsid w:val="000D3F55"/>
    <w:rsid w:val="000D3FF3"/>
    <w:rsid w:val="000D4DE0"/>
    <w:rsid w:val="000D5CC3"/>
    <w:rsid w:val="000D5DAC"/>
    <w:rsid w:val="000D60E8"/>
    <w:rsid w:val="000D61CE"/>
    <w:rsid w:val="000D637B"/>
    <w:rsid w:val="000D643D"/>
    <w:rsid w:val="000D64C2"/>
    <w:rsid w:val="000D65B3"/>
    <w:rsid w:val="000D6616"/>
    <w:rsid w:val="000D73B4"/>
    <w:rsid w:val="000D7758"/>
    <w:rsid w:val="000D7853"/>
    <w:rsid w:val="000D7CDA"/>
    <w:rsid w:val="000E01C0"/>
    <w:rsid w:val="000E0650"/>
    <w:rsid w:val="000E268A"/>
    <w:rsid w:val="000E3772"/>
    <w:rsid w:val="000E3D6E"/>
    <w:rsid w:val="000E42D3"/>
    <w:rsid w:val="000E4C07"/>
    <w:rsid w:val="000E59DD"/>
    <w:rsid w:val="000E6250"/>
    <w:rsid w:val="000E7D99"/>
    <w:rsid w:val="000F0085"/>
    <w:rsid w:val="000F04F9"/>
    <w:rsid w:val="000F0BE6"/>
    <w:rsid w:val="000F19F9"/>
    <w:rsid w:val="000F1E4E"/>
    <w:rsid w:val="000F33E9"/>
    <w:rsid w:val="000F3B05"/>
    <w:rsid w:val="000F3E99"/>
    <w:rsid w:val="000F3FFA"/>
    <w:rsid w:val="000F5D21"/>
    <w:rsid w:val="000F6F4E"/>
    <w:rsid w:val="000F7099"/>
    <w:rsid w:val="000F7639"/>
    <w:rsid w:val="000F7935"/>
    <w:rsid w:val="000F7EC1"/>
    <w:rsid w:val="00100DDC"/>
    <w:rsid w:val="0010123C"/>
    <w:rsid w:val="00101AFD"/>
    <w:rsid w:val="00102F79"/>
    <w:rsid w:val="00103159"/>
    <w:rsid w:val="00103732"/>
    <w:rsid w:val="00103E99"/>
    <w:rsid w:val="001041DE"/>
    <w:rsid w:val="001042B2"/>
    <w:rsid w:val="00104A8F"/>
    <w:rsid w:val="00104D16"/>
    <w:rsid w:val="00104EAD"/>
    <w:rsid w:val="001055D4"/>
    <w:rsid w:val="00105BE6"/>
    <w:rsid w:val="00106E9A"/>
    <w:rsid w:val="00107354"/>
    <w:rsid w:val="00107AAB"/>
    <w:rsid w:val="00107FBB"/>
    <w:rsid w:val="00110C62"/>
    <w:rsid w:val="00111374"/>
    <w:rsid w:val="00111AC9"/>
    <w:rsid w:val="00111D3F"/>
    <w:rsid w:val="0011242C"/>
    <w:rsid w:val="001127BA"/>
    <w:rsid w:val="001128D5"/>
    <w:rsid w:val="0011321A"/>
    <w:rsid w:val="001136AC"/>
    <w:rsid w:val="001136B0"/>
    <w:rsid w:val="0011372F"/>
    <w:rsid w:val="0011439B"/>
    <w:rsid w:val="0011459A"/>
    <w:rsid w:val="0011526E"/>
    <w:rsid w:val="001164FC"/>
    <w:rsid w:val="001216EB"/>
    <w:rsid w:val="001218CF"/>
    <w:rsid w:val="00121EE2"/>
    <w:rsid w:val="00122084"/>
    <w:rsid w:val="00122108"/>
    <w:rsid w:val="0012258F"/>
    <w:rsid w:val="0012278D"/>
    <w:rsid w:val="00123642"/>
    <w:rsid w:val="001251B0"/>
    <w:rsid w:val="00125AA8"/>
    <w:rsid w:val="00125EC5"/>
    <w:rsid w:val="00126053"/>
    <w:rsid w:val="0012686C"/>
    <w:rsid w:val="00126AB4"/>
    <w:rsid w:val="00126B3E"/>
    <w:rsid w:val="001270EF"/>
    <w:rsid w:val="001275FE"/>
    <w:rsid w:val="00130109"/>
    <w:rsid w:val="001307E8"/>
    <w:rsid w:val="00130A6A"/>
    <w:rsid w:val="00130DBF"/>
    <w:rsid w:val="00131E50"/>
    <w:rsid w:val="0013267C"/>
    <w:rsid w:val="00132C6D"/>
    <w:rsid w:val="001337A4"/>
    <w:rsid w:val="00134087"/>
    <w:rsid w:val="001341CC"/>
    <w:rsid w:val="00134944"/>
    <w:rsid w:val="001349CA"/>
    <w:rsid w:val="00135939"/>
    <w:rsid w:val="00136306"/>
    <w:rsid w:val="00137360"/>
    <w:rsid w:val="00137A1B"/>
    <w:rsid w:val="001402F0"/>
    <w:rsid w:val="00140630"/>
    <w:rsid w:val="00140800"/>
    <w:rsid w:val="00141D76"/>
    <w:rsid w:val="001423B2"/>
    <w:rsid w:val="00142A5A"/>
    <w:rsid w:val="00142D56"/>
    <w:rsid w:val="001437E7"/>
    <w:rsid w:val="001453FB"/>
    <w:rsid w:val="00145B99"/>
    <w:rsid w:val="001461BB"/>
    <w:rsid w:val="0014623A"/>
    <w:rsid w:val="00146693"/>
    <w:rsid w:val="00146E84"/>
    <w:rsid w:val="001471EE"/>
    <w:rsid w:val="00147588"/>
    <w:rsid w:val="00147EF7"/>
    <w:rsid w:val="001500D5"/>
    <w:rsid w:val="00150857"/>
    <w:rsid w:val="00150961"/>
    <w:rsid w:val="0015112E"/>
    <w:rsid w:val="001511C4"/>
    <w:rsid w:val="0015121F"/>
    <w:rsid w:val="00151A2E"/>
    <w:rsid w:val="00152B94"/>
    <w:rsid w:val="0015387E"/>
    <w:rsid w:val="001538F5"/>
    <w:rsid w:val="00153EC6"/>
    <w:rsid w:val="001541A0"/>
    <w:rsid w:val="001541F0"/>
    <w:rsid w:val="00154629"/>
    <w:rsid w:val="00157F3F"/>
    <w:rsid w:val="0016176B"/>
    <w:rsid w:val="00161E8D"/>
    <w:rsid w:val="00161FC9"/>
    <w:rsid w:val="0016267B"/>
    <w:rsid w:val="00162B97"/>
    <w:rsid w:val="0016339B"/>
    <w:rsid w:val="00163C01"/>
    <w:rsid w:val="00165825"/>
    <w:rsid w:val="00165CDE"/>
    <w:rsid w:val="0016650F"/>
    <w:rsid w:val="00166C6B"/>
    <w:rsid w:val="00166F27"/>
    <w:rsid w:val="001675F0"/>
    <w:rsid w:val="00167BCB"/>
    <w:rsid w:val="001702A8"/>
    <w:rsid w:val="00170F94"/>
    <w:rsid w:val="001715E6"/>
    <w:rsid w:val="00171A4A"/>
    <w:rsid w:val="00171BCB"/>
    <w:rsid w:val="00172084"/>
    <w:rsid w:val="0017298F"/>
    <w:rsid w:val="00173025"/>
    <w:rsid w:val="001732BA"/>
    <w:rsid w:val="00174884"/>
    <w:rsid w:val="00174EF8"/>
    <w:rsid w:val="0017650F"/>
    <w:rsid w:val="0017683F"/>
    <w:rsid w:val="0017691A"/>
    <w:rsid w:val="00176A2A"/>
    <w:rsid w:val="00176E14"/>
    <w:rsid w:val="0017715B"/>
    <w:rsid w:val="00177BE1"/>
    <w:rsid w:val="00177CED"/>
    <w:rsid w:val="001800CE"/>
    <w:rsid w:val="001804AB"/>
    <w:rsid w:val="00180B5C"/>
    <w:rsid w:val="0018116B"/>
    <w:rsid w:val="001811E8"/>
    <w:rsid w:val="00181544"/>
    <w:rsid w:val="001819F9"/>
    <w:rsid w:val="00181BC4"/>
    <w:rsid w:val="00181EE1"/>
    <w:rsid w:val="00181FE6"/>
    <w:rsid w:val="00182667"/>
    <w:rsid w:val="00182EC0"/>
    <w:rsid w:val="00183411"/>
    <w:rsid w:val="0018387E"/>
    <w:rsid w:val="001838E8"/>
    <w:rsid w:val="00183D91"/>
    <w:rsid w:val="001845BD"/>
    <w:rsid w:val="001846D3"/>
    <w:rsid w:val="001847BF"/>
    <w:rsid w:val="001853D9"/>
    <w:rsid w:val="001861EC"/>
    <w:rsid w:val="001865D5"/>
    <w:rsid w:val="001874FE"/>
    <w:rsid w:val="001879C3"/>
    <w:rsid w:val="00187E8D"/>
    <w:rsid w:val="00190A2B"/>
    <w:rsid w:val="00190DF0"/>
    <w:rsid w:val="0019133B"/>
    <w:rsid w:val="00191362"/>
    <w:rsid w:val="00192CE7"/>
    <w:rsid w:val="00192E8C"/>
    <w:rsid w:val="00192E97"/>
    <w:rsid w:val="00193499"/>
    <w:rsid w:val="00193B97"/>
    <w:rsid w:val="00195A8B"/>
    <w:rsid w:val="00195B8C"/>
    <w:rsid w:val="00195D65"/>
    <w:rsid w:val="00195F5A"/>
    <w:rsid w:val="00196261"/>
    <w:rsid w:val="00197399"/>
    <w:rsid w:val="001977DA"/>
    <w:rsid w:val="00197D3B"/>
    <w:rsid w:val="001A065C"/>
    <w:rsid w:val="001A1559"/>
    <w:rsid w:val="001A19BB"/>
    <w:rsid w:val="001A23D8"/>
    <w:rsid w:val="001A25F5"/>
    <w:rsid w:val="001A26A9"/>
    <w:rsid w:val="001A39D1"/>
    <w:rsid w:val="001A39FD"/>
    <w:rsid w:val="001A3A25"/>
    <w:rsid w:val="001A4071"/>
    <w:rsid w:val="001A5BEE"/>
    <w:rsid w:val="001A691D"/>
    <w:rsid w:val="001A7CA3"/>
    <w:rsid w:val="001A7D46"/>
    <w:rsid w:val="001B0203"/>
    <w:rsid w:val="001B0BB3"/>
    <w:rsid w:val="001B1197"/>
    <w:rsid w:val="001B178F"/>
    <w:rsid w:val="001B1D5B"/>
    <w:rsid w:val="001B2604"/>
    <w:rsid w:val="001B2893"/>
    <w:rsid w:val="001B3325"/>
    <w:rsid w:val="001B398F"/>
    <w:rsid w:val="001B46E6"/>
    <w:rsid w:val="001B54C4"/>
    <w:rsid w:val="001B5C8F"/>
    <w:rsid w:val="001B5D0A"/>
    <w:rsid w:val="001B5F76"/>
    <w:rsid w:val="001B629E"/>
    <w:rsid w:val="001B688D"/>
    <w:rsid w:val="001B7093"/>
    <w:rsid w:val="001B7327"/>
    <w:rsid w:val="001B73A2"/>
    <w:rsid w:val="001B7752"/>
    <w:rsid w:val="001C1AC7"/>
    <w:rsid w:val="001C25D3"/>
    <w:rsid w:val="001C3F07"/>
    <w:rsid w:val="001C45C8"/>
    <w:rsid w:val="001C4C2C"/>
    <w:rsid w:val="001C53D5"/>
    <w:rsid w:val="001C5902"/>
    <w:rsid w:val="001C73DC"/>
    <w:rsid w:val="001C7AB5"/>
    <w:rsid w:val="001C7B8A"/>
    <w:rsid w:val="001D000E"/>
    <w:rsid w:val="001D06A9"/>
    <w:rsid w:val="001D06BC"/>
    <w:rsid w:val="001D14CF"/>
    <w:rsid w:val="001D15F0"/>
    <w:rsid w:val="001D1933"/>
    <w:rsid w:val="001D2350"/>
    <w:rsid w:val="001D3489"/>
    <w:rsid w:val="001D5CF7"/>
    <w:rsid w:val="001D62A0"/>
    <w:rsid w:val="001D6513"/>
    <w:rsid w:val="001D6744"/>
    <w:rsid w:val="001D7315"/>
    <w:rsid w:val="001D751F"/>
    <w:rsid w:val="001D77C6"/>
    <w:rsid w:val="001E02F3"/>
    <w:rsid w:val="001E0AA7"/>
    <w:rsid w:val="001E0BB7"/>
    <w:rsid w:val="001E17EF"/>
    <w:rsid w:val="001E17F2"/>
    <w:rsid w:val="001E227E"/>
    <w:rsid w:val="001E2539"/>
    <w:rsid w:val="001E2B8C"/>
    <w:rsid w:val="001E3276"/>
    <w:rsid w:val="001E3552"/>
    <w:rsid w:val="001E377A"/>
    <w:rsid w:val="001E4165"/>
    <w:rsid w:val="001E46AF"/>
    <w:rsid w:val="001E46EC"/>
    <w:rsid w:val="001E5924"/>
    <w:rsid w:val="001E5AF7"/>
    <w:rsid w:val="001E5EA5"/>
    <w:rsid w:val="001E6389"/>
    <w:rsid w:val="001E66CC"/>
    <w:rsid w:val="001E6AF0"/>
    <w:rsid w:val="001E6E30"/>
    <w:rsid w:val="001E6E7F"/>
    <w:rsid w:val="001E7451"/>
    <w:rsid w:val="001E7BE9"/>
    <w:rsid w:val="001F02AB"/>
    <w:rsid w:val="001F0914"/>
    <w:rsid w:val="001F16F6"/>
    <w:rsid w:val="001F19D7"/>
    <w:rsid w:val="001F1F1B"/>
    <w:rsid w:val="001F256D"/>
    <w:rsid w:val="001F359A"/>
    <w:rsid w:val="001F3F3F"/>
    <w:rsid w:val="001F40AD"/>
    <w:rsid w:val="001F43C5"/>
    <w:rsid w:val="001F492B"/>
    <w:rsid w:val="001F4F42"/>
    <w:rsid w:val="001F5109"/>
    <w:rsid w:val="001F5763"/>
    <w:rsid w:val="001F7144"/>
    <w:rsid w:val="001F7377"/>
    <w:rsid w:val="001F7A81"/>
    <w:rsid w:val="00200491"/>
    <w:rsid w:val="002007FE"/>
    <w:rsid w:val="00200A7A"/>
    <w:rsid w:val="00200C1E"/>
    <w:rsid w:val="00200C57"/>
    <w:rsid w:val="00201228"/>
    <w:rsid w:val="002020EF"/>
    <w:rsid w:val="00202134"/>
    <w:rsid w:val="002022C5"/>
    <w:rsid w:val="00202F0A"/>
    <w:rsid w:val="002031E0"/>
    <w:rsid w:val="00203D89"/>
    <w:rsid w:val="00205DB1"/>
    <w:rsid w:val="00206415"/>
    <w:rsid w:val="002066D9"/>
    <w:rsid w:val="00207E86"/>
    <w:rsid w:val="002114D2"/>
    <w:rsid w:val="00212628"/>
    <w:rsid w:val="00212B4B"/>
    <w:rsid w:val="00212BE6"/>
    <w:rsid w:val="00214017"/>
    <w:rsid w:val="002143B5"/>
    <w:rsid w:val="002146B3"/>
    <w:rsid w:val="0021497F"/>
    <w:rsid w:val="0021524A"/>
    <w:rsid w:val="00215251"/>
    <w:rsid w:val="00215619"/>
    <w:rsid w:val="00215779"/>
    <w:rsid w:val="00217A1A"/>
    <w:rsid w:val="00217CEE"/>
    <w:rsid w:val="00220A89"/>
    <w:rsid w:val="00221339"/>
    <w:rsid w:val="002215E8"/>
    <w:rsid w:val="00221C60"/>
    <w:rsid w:val="002223C0"/>
    <w:rsid w:val="00222DC5"/>
    <w:rsid w:val="002233AD"/>
    <w:rsid w:val="00223A3C"/>
    <w:rsid w:val="0022410A"/>
    <w:rsid w:val="002241CA"/>
    <w:rsid w:val="00224799"/>
    <w:rsid w:val="00224E5B"/>
    <w:rsid w:val="00225FC6"/>
    <w:rsid w:val="00226810"/>
    <w:rsid w:val="00226E4F"/>
    <w:rsid w:val="0022735E"/>
    <w:rsid w:val="002274A7"/>
    <w:rsid w:val="00227763"/>
    <w:rsid w:val="00227FF6"/>
    <w:rsid w:val="00230681"/>
    <w:rsid w:val="00230837"/>
    <w:rsid w:val="002311C2"/>
    <w:rsid w:val="0023188C"/>
    <w:rsid w:val="002318CF"/>
    <w:rsid w:val="00231DF1"/>
    <w:rsid w:val="0023324B"/>
    <w:rsid w:val="002339FC"/>
    <w:rsid w:val="00233B4F"/>
    <w:rsid w:val="00233B74"/>
    <w:rsid w:val="00233D74"/>
    <w:rsid w:val="00233E03"/>
    <w:rsid w:val="0023424D"/>
    <w:rsid w:val="00236F92"/>
    <w:rsid w:val="00237147"/>
    <w:rsid w:val="00237449"/>
    <w:rsid w:val="00237B3B"/>
    <w:rsid w:val="00237F0E"/>
    <w:rsid w:val="00240B08"/>
    <w:rsid w:val="00242486"/>
    <w:rsid w:val="002424AB"/>
    <w:rsid w:val="00242662"/>
    <w:rsid w:val="00242C86"/>
    <w:rsid w:val="0024330C"/>
    <w:rsid w:val="0024376F"/>
    <w:rsid w:val="00243CBF"/>
    <w:rsid w:val="00244065"/>
    <w:rsid w:val="002446EF"/>
    <w:rsid w:val="00244AE0"/>
    <w:rsid w:val="0024586D"/>
    <w:rsid w:val="002463FC"/>
    <w:rsid w:val="00247D74"/>
    <w:rsid w:val="0025025F"/>
    <w:rsid w:val="002504EA"/>
    <w:rsid w:val="0025077D"/>
    <w:rsid w:val="00251D3C"/>
    <w:rsid w:val="002524A4"/>
    <w:rsid w:val="002525B7"/>
    <w:rsid w:val="00252D73"/>
    <w:rsid w:val="002530DB"/>
    <w:rsid w:val="002535DE"/>
    <w:rsid w:val="002538F2"/>
    <w:rsid w:val="002544B7"/>
    <w:rsid w:val="00254A6E"/>
    <w:rsid w:val="0025643C"/>
    <w:rsid w:val="002567A0"/>
    <w:rsid w:val="00257661"/>
    <w:rsid w:val="002576F8"/>
    <w:rsid w:val="00257773"/>
    <w:rsid w:val="002578B6"/>
    <w:rsid w:val="00257A67"/>
    <w:rsid w:val="0026002A"/>
    <w:rsid w:val="00260238"/>
    <w:rsid w:val="002621EA"/>
    <w:rsid w:val="002628DF"/>
    <w:rsid w:val="00263246"/>
    <w:rsid w:val="00263CB6"/>
    <w:rsid w:val="00264193"/>
    <w:rsid w:val="00264712"/>
    <w:rsid w:val="00264751"/>
    <w:rsid w:val="00264811"/>
    <w:rsid w:val="002651F4"/>
    <w:rsid w:val="002652D9"/>
    <w:rsid w:val="00265C25"/>
    <w:rsid w:val="00265D3B"/>
    <w:rsid w:val="00266888"/>
    <w:rsid w:val="002669EF"/>
    <w:rsid w:val="00266C3C"/>
    <w:rsid w:val="00266DDD"/>
    <w:rsid w:val="00266F0C"/>
    <w:rsid w:val="00267329"/>
    <w:rsid w:val="002679A7"/>
    <w:rsid w:val="00267E44"/>
    <w:rsid w:val="00267FB7"/>
    <w:rsid w:val="00270FCA"/>
    <w:rsid w:val="002715B8"/>
    <w:rsid w:val="00271B0C"/>
    <w:rsid w:val="00271EFD"/>
    <w:rsid w:val="002735D5"/>
    <w:rsid w:val="0027417C"/>
    <w:rsid w:val="00274278"/>
    <w:rsid w:val="002742A6"/>
    <w:rsid w:val="002755B2"/>
    <w:rsid w:val="0027570E"/>
    <w:rsid w:val="002759C9"/>
    <w:rsid w:val="00275C7C"/>
    <w:rsid w:val="00276897"/>
    <w:rsid w:val="002771F0"/>
    <w:rsid w:val="002772F4"/>
    <w:rsid w:val="00280118"/>
    <w:rsid w:val="0028086E"/>
    <w:rsid w:val="00280891"/>
    <w:rsid w:val="00280B24"/>
    <w:rsid w:val="00280B5F"/>
    <w:rsid w:val="00281233"/>
    <w:rsid w:val="002813A7"/>
    <w:rsid w:val="00281BF8"/>
    <w:rsid w:val="00281F77"/>
    <w:rsid w:val="00282322"/>
    <w:rsid w:val="0028245A"/>
    <w:rsid w:val="00282818"/>
    <w:rsid w:val="00283844"/>
    <w:rsid w:val="00283E56"/>
    <w:rsid w:val="00284EDA"/>
    <w:rsid w:val="00284FCA"/>
    <w:rsid w:val="00285116"/>
    <w:rsid w:val="0028653D"/>
    <w:rsid w:val="002869ED"/>
    <w:rsid w:val="00287152"/>
    <w:rsid w:val="002900B1"/>
    <w:rsid w:val="002921CF"/>
    <w:rsid w:val="00292588"/>
    <w:rsid w:val="002943F9"/>
    <w:rsid w:val="00294663"/>
    <w:rsid w:val="00295735"/>
    <w:rsid w:val="002961A3"/>
    <w:rsid w:val="002973E2"/>
    <w:rsid w:val="00297E74"/>
    <w:rsid w:val="002A0453"/>
    <w:rsid w:val="002A04AF"/>
    <w:rsid w:val="002A0791"/>
    <w:rsid w:val="002A0EDA"/>
    <w:rsid w:val="002A1014"/>
    <w:rsid w:val="002A1834"/>
    <w:rsid w:val="002A2127"/>
    <w:rsid w:val="002A2DD1"/>
    <w:rsid w:val="002A3F4F"/>
    <w:rsid w:val="002A4062"/>
    <w:rsid w:val="002A479A"/>
    <w:rsid w:val="002A4C73"/>
    <w:rsid w:val="002A4DD7"/>
    <w:rsid w:val="002A530B"/>
    <w:rsid w:val="002A580D"/>
    <w:rsid w:val="002A5AD2"/>
    <w:rsid w:val="002A76B8"/>
    <w:rsid w:val="002A7A7C"/>
    <w:rsid w:val="002A7ABF"/>
    <w:rsid w:val="002A7C81"/>
    <w:rsid w:val="002A7E22"/>
    <w:rsid w:val="002A7F76"/>
    <w:rsid w:val="002B019C"/>
    <w:rsid w:val="002B0F29"/>
    <w:rsid w:val="002B167A"/>
    <w:rsid w:val="002B1C27"/>
    <w:rsid w:val="002B1F8E"/>
    <w:rsid w:val="002B21F3"/>
    <w:rsid w:val="002B28CA"/>
    <w:rsid w:val="002B2A81"/>
    <w:rsid w:val="002B34E0"/>
    <w:rsid w:val="002B3BCD"/>
    <w:rsid w:val="002B3D0C"/>
    <w:rsid w:val="002B3E69"/>
    <w:rsid w:val="002B4067"/>
    <w:rsid w:val="002B4388"/>
    <w:rsid w:val="002B43BF"/>
    <w:rsid w:val="002B4683"/>
    <w:rsid w:val="002B4690"/>
    <w:rsid w:val="002B46DE"/>
    <w:rsid w:val="002B48D8"/>
    <w:rsid w:val="002B5B69"/>
    <w:rsid w:val="002B63F4"/>
    <w:rsid w:val="002B6A48"/>
    <w:rsid w:val="002B6D5D"/>
    <w:rsid w:val="002B6DC6"/>
    <w:rsid w:val="002C0904"/>
    <w:rsid w:val="002C1D5F"/>
    <w:rsid w:val="002C2068"/>
    <w:rsid w:val="002C27A1"/>
    <w:rsid w:val="002C3654"/>
    <w:rsid w:val="002C4A6B"/>
    <w:rsid w:val="002C54B2"/>
    <w:rsid w:val="002C6D4E"/>
    <w:rsid w:val="002C79C0"/>
    <w:rsid w:val="002C7AE9"/>
    <w:rsid w:val="002C7C79"/>
    <w:rsid w:val="002C7DF0"/>
    <w:rsid w:val="002C7FEC"/>
    <w:rsid w:val="002D0380"/>
    <w:rsid w:val="002D095E"/>
    <w:rsid w:val="002D0ADD"/>
    <w:rsid w:val="002D0CDD"/>
    <w:rsid w:val="002D1A66"/>
    <w:rsid w:val="002D1EF4"/>
    <w:rsid w:val="002D25B6"/>
    <w:rsid w:val="002D2726"/>
    <w:rsid w:val="002D2F48"/>
    <w:rsid w:val="002D30FE"/>
    <w:rsid w:val="002D3170"/>
    <w:rsid w:val="002D34C9"/>
    <w:rsid w:val="002D4FA9"/>
    <w:rsid w:val="002D50EC"/>
    <w:rsid w:val="002D62CA"/>
    <w:rsid w:val="002D653F"/>
    <w:rsid w:val="002D65AA"/>
    <w:rsid w:val="002D6987"/>
    <w:rsid w:val="002D72EF"/>
    <w:rsid w:val="002D741B"/>
    <w:rsid w:val="002D7BC7"/>
    <w:rsid w:val="002D7BEB"/>
    <w:rsid w:val="002E0070"/>
    <w:rsid w:val="002E027B"/>
    <w:rsid w:val="002E06D6"/>
    <w:rsid w:val="002E091D"/>
    <w:rsid w:val="002E0E3E"/>
    <w:rsid w:val="002E1A67"/>
    <w:rsid w:val="002E26D1"/>
    <w:rsid w:val="002E3FA3"/>
    <w:rsid w:val="002E507C"/>
    <w:rsid w:val="002E5B45"/>
    <w:rsid w:val="002E6130"/>
    <w:rsid w:val="002E6827"/>
    <w:rsid w:val="002E6D12"/>
    <w:rsid w:val="002E7305"/>
    <w:rsid w:val="002E77F7"/>
    <w:rsid w:val="002E7D06"/>
    <w:rsid w:val="002F0679"/>
    <w:rsid w:val="002F0D31"/>
    <w:rsid w:val="002F1340"/>
    <w:rsid w:val="002F15AF"/>
    <w:rsid w:val="002F1E9B"/>
    <w:rsid w:val="002F2F9F"/>
    <w:rsid w:val="002F3019"/>
    <w:rsid w:val="002F35E0"/>
    <w:rsid w:val="002F3641"/>
    <w:rsid w:val="002F3719"/>
    <w:rsid w:val="002F37D0"/>
    <w:rsid w:val="002F38F0"/>
    <w:rsid w:val="002F3D97"/>
    <w:rsid w:val="002F3F34"/>
    <w:rsid w:val="002F4C39"/>
    <w:rsid w:val="002F4E60"/>
    <w:rsid w:val="002F512A"/>
    <w:rsid w:val="002F5575"/>
    <w:rsid w:val="002F6655"/>
    <w:rsid w:val="002F69A1"/>
    <w:rsid w:val="002F6F50"/>
    <w:rsid w:val="002F74FB"/>
    <w:rsid w:val="002F7D58"/>
    <w:rsid w:val="0030108F"/>
    <w:rsid w:val="003029D7"/>
    <w:rsid w:val="00302FEC"/>
    <w:rsid w:val="00303A6D"/>
    <w:rsid w:val="00304269"/>
    <w:rsid w:val="003046D0"/>
    <w:rsid w:val="0030487A"/>
    <w:rsid w:val="0030493D"/>
    <w:rsid w:val="00305051"/>
    <w:rsid w:val="0030784C"/>
    <w:rsid w:val="00307F46"/>
    <w:rsid w:val="003104AF"/>
    <w:rsid w:val="003104E2"/>
    <w:rsid w:val="00311811"/>
    <w:rsid w:val="003125E6"/>
    <w:rsid w:val="00312C35"/>
    <w:rsid w:val="00312C4C"/>
    <w:rsid w:val="00313B4E"/>
    <w:rsid w:val="00313FE8"/>
    <w:rsid w:val="00314199"/>
    <w:rsid w:val="003141B2"/>
    <w:rsid w:val="00315DDA"/>
    <w:rsid w:val="00316916"/>
    <w:rsid w:val="00316928"/>
    <w:rsid w:val="00316B1C"/>
    <w:rsid w:val="00316F93"/>
    <w:rsid w:val="00320A6B"/>
    <w:rsid w:val="00320CC5"/>
    <w:rsid w:val="00320E84"/>
    <w:rsid w:val="00321111"/>
    <w:rsid w:val="0032119A"/>
    <w:rsid w:val="0032172A"/>
    <w:rsid w:val="00321A5D"/>
    <w:rsid w:val="00321E39"/>
    <w:rsid w:val="003223C1"/>
    <w:rsid w:val="003224C2"/>
    <w:rsid w:val="00322922"/>
    <w:rsid w:val="00322D78"/>
    <w:rsid w:val="003233DF"/>
    <w:rsid w:val="00323EAB"/>
    <w:rsid w:val="00324504"/>
    <w:rsid w:val="00324CA8"/>
    <w:rsid w:val="003265FC"/>
    <w:rsid w:val="00327762"/>
    <w:rsid w:val="00327A52"/>
    <w:rsid w:val="00327D0D"/>
    <w:rsid w:val="003305DC"/>
    <w:rsid w:val="003306C1"/>
    <w:rsid w:val="00330ADD"/>
    <w:rsid w:val="00331ABC"/>
    <w:rsid w:val="00331B67"/>
    <w:rsid w:val="00332776"/>
    <w:rsid w:val="00332A27"/>
    <w:rsid w:val="00332F70"/>
    <w:rsid w:val="00333572"/>
    <w:rsid w:val="00334222"/>
    <w:rsid w:val="00334D0D"/>
    <w:rsid w:val="00334F1A"/>
    <w:rsid w:val="00335056"/>
    <w:rsid w:val="00335709"/>
    <w:rsid w:val="00335D15"/>
    <w:rsid w:val="00336731"/>
    <w:rsid w:val="00337783"/>
    <w:rsid w:val="00340495"/>
    <w:rsid w:val="003409A9"/>
    <w:rsid w:val="003416A9"/>
    <w:rsid w:val="003419B3"/>
    <w:rsid w:val="00341C27"/>
    <w:rsid w:val="0034209B"/>
    <w:rsid w:val="00342137"/>
    <w:rsid w:val="003424B3"/>
    <w:rsid w:val="00342561"/>
    <w:rsid w:val="003429A3"/>
    <w:rsid w:val="00343B0E"/>
    <w:rsid w:val="003444E4"/>
    <w:rsid w:val="0034675A"/>
    <w:rsid w:val="00346A44"/>
    <w:rsid w:val="00346C0C"/>
    <w:rsid w:val="00347114"/>
    <w:rsid w:val="003475BE"/>
    <w:rsid w:val="00347754"/>
    <w:rsid w:val="00347962"/>
    <w:rsid w:val="00350275"/>
    <w:rsid w:val="00351071"/>
    <w:rsid w:val="003528E2"/>
    <w:rsid w:val="00354740"/>
    <w:rsid w:val="00354891"/>
    <w:rsid w:val="00354C3D"/>
    <w:rsid w:val="0035500E"/>
    <w:rsid w:val="003558A5"/>
    <w:rsid w:val="00355B65"/>
    <w:rsid w:val="00356549"/>
    <w:rsid w:val="00356ABE"/>
    <w:rsid w:val="00356B17"/>
    <w:rsid w:val="00356EE6"/>
    <w:rsid w:val="0035713C"/>
    <w:rsid w:val="00360631"/>
    <w:rsid w:val="00361577"/>
    <w:rsid w:val="003619B8"/>
    <w:rsid w:val="00362005"/>
    <w:rsid w:val="00362875"/>
    <w:rsid w:val="003628CF"/>
    <w:rsid w:val="003629A1"/>
    <w:rsid w:val="00363238"/>
    <w:rsid w:val="003648FB"/>
    <w:rsid w:val="00364B6D"/>
    <w:rsid w:val="00364BF1"/>
    <w:rsid w:val="00365ED8"/>
    <w:rsid w:val="003669D0"/>
    <w:rsid w:val="00366B11"/>
    <w:rsid w:val="00366CB8"/>
    <w:rsid w:val="003671B9"/>
    <w:rsid w:val="003712A5"/>
    <w:rsid w:val="003716A2"/>
    <w:rsid w:val="00371967"/>
    <w:rsid w:val="00372665"/>
    <w:rsid w:val="003729AE"/>
    <w:rsid w:val="003740FE"/>
    <w:rsid w:val="00374267"/>
    <w:rsid w:val="00374728"/>
    <w:rsid w:val="00374A3C"/>
    <w:rsid w:val="00376027"/>
    <w:rsid w:val="00376BD0"/>
    <w:rsid w:val="00377ECB"/>
    <w:rsid w:val="003805E5"/>
    <w:rsid w:val="00380C89"/>
    <w:rsid w:val="0038265C"/>
    <w:rsid w:val="00382F03"/>
    <w:rsid w:val="003830BC"/>
    <w:rsid w:val="00383853"/>
    <w:rsid w:val="00383AD9"/>
    <w:rsid w:val="00383B9E"/>
    <w:rsid w:val="003856B2"/>
    <w:rsid w:val="00385A1A"/>
    <w:rsid w:val="00385F23"/>
    <w:rsid w:val="00386281"/>
    <w:rsid w:val="00386AB0"/>
    <w:rsid w:val="003871E6"/>
    <w:rsid w:val="0038760A"/>
    <w:rsid w:val="00387985"/>
    <w:rsid w:val="0039193A"/>
    <w:rsid w:val="00391B75"/>
    <w:rsid w:val="00392064"/>
    <w:rsid w:val="003929F7"/>
    <w:rsid w:val="00392BA8"/>
    <w:rsid w:val="00393DC6"/>
    <w:rsid w:val="00393FB9"/>
    <w:rsid w:val="00394148"/>
    <w:rsid w:val="0039415B"/>
    <w:rsid w:val="00394302"/>
    <w:rsid w:val="003949B6"/>
    <w:rsid w:val="00395A3D"/>
    <w:rsid w:val="00395E1F"/>
    <w:rsid w:val="00395E5D"/>
    <w:rsid w:val="003963DB"/>
    <w:rsid w:val="00397B2B"/>
    <w:rsid w:val="00397B55"/>
    <w:rsid w:val="00397C42"/>
    <w:rsid w:val="003A0008"/>
    <w:rsid w:val="003A01CD"/>
    <w:rsid w:val="003A0C81"/>
    <w:rsid w:val="003A0CBF"/>
    <w:rsid w:val="003A0CDC"/>
    <w:rsid w:val="003A117D"/>
    <w:rsid w:val="003A1476"/>
    <w:rsid w:val="003A23B1"/>
    <w:rsid w:val="003A2418"/>
    <w:rsid w:val="003A2E56"/>
    <w:rsid w:val="003A356D"/>
    <w:rsid w:val="003A37D2"/>
    <w:rsid w:val="003A4BBE"/>
    <w:rsid w:val="003A4BDB"/>
    <w:rsid w:val="003A5360"/>
    <w:rsid w:val="003A564C"/>
    <w:rsid w:val="003A5DBD"/>
    <w:rsid w:val="003A5EF7"/>
    <w:rsid w:val="003A6AB3"/>
    <w:rsid w:val="003A78D2"/>
    <w:rsid w:val="003A7CCA"/>
    <w:rsid w:val="003A7F75"/>
    <w:rsid w:val="003B058F"/>
    <w:rsid w:val="003B0706"/>
    <w:rsid w:val="003B1BF6"/>
    <w:rsid w:val="003B1CD9"/>
    <w:rsid w:val="003B2294"/>
    <w:rsid w:val="003B283B"/>
    <w:rsid w:val="003B3CCA"/>
    <w:rsid w:val="003B3DA1"/>
    <w:rsid w:val="003B4A5F"/>
    <w:rsid w:val="003B5ABE"/>
    <w:rsid w:val="003B5D2C"/>
    <w:rsid w:val="003B6102"/>
    <w:rsid w:val="003B62DC"/>
    <w:rsid w:val="003B6E74"/>
    <w:rsid w:val="003B71BE"/>
    <w:rsid w:val="003B74FC"/>
    <w:rsid w:val="003B7D9C"/>
    <w:rsid w:val="003C0BBD"/>
    <w:rsid w:val="003C0F23"/>
    <w:rsid w:val="003C1F65"/>
    <w:rsid w:val="003C252F"/>
    <w:rsid w:val="003C33F2"/>
    <w:rsid w:val="003C354A"/>
    <w:rsid w:val="003C3808"/>
    <w:rsid w:val="003C408F"/>
    <w:rsid w:val="003C4464"/>
    <w:rsid w:val="003C4611"/>
    <w:rsid w:val="003C4A8D"/>
    <w:rsid w:val="003C5530"/>
    <w:rsid w:val="003C57E3"/>
    <w:rsid w:val="003C65FB"/>
    <w:rsid w:val="003C7465"/>
    <w:rsid w:val="003D0511"/>
    <w:rsid w:val="003D05F7"/>
    <w:rsid w:val="003D072C"/>
    <w:rsid w:val="003D0896"/>
    <w:rsid w:val="003D0B3F"/>
    <w:rsid w:val="003D2A6F"/>
    <w:rsid w:val="003D2BED"/>
    <w:rsid w:val="003D2C34"/>
    <w:rsid w:val="003D2CDC"/>
    <w:rsid w:val="003D3043"/>
    <w:rsid w:val="003D309E"/>
    <w:rsid w:val="003D580C"/>
    <w:rsid w:val="003D5A93"/>
    <w:rsid w:val="003D5C40"/>
    <w:rsid w:val="003D5DCC"/>
    <w:rsid w:val="003D5FEC"/>
    <w:rsid w:val="003D60BC"/>
    <w:rsid w:val="003D61DC"/>
    <w:rsid w:val="003D6398"/>
    <w:rsid w:val="003D6969"/>
    <w:rsid w:val="003D6CE9"/>
    <w:rsid w:val="003D7EEB"/>
    <w:rsid w:val="003E035E"/>
    <w:rsid w:val="003E079E"/>
    <w:rsid w:val="003E086D"/>
    <w:rsid w:val="003E0B75"/>
    <w:rsid w:val="003E0BFD"/>
    <w:rsid w:val="003E1B07"/>
    <w:rsid w:val="003E1FAA"/>
    <w:rsid w:val="003E2873"/>
    <w:rsid w:val="003E306B"/>
    <w:rsid w:val="003E3189"/>
    <w:rsid w:val="003E334A"/>
    <w:rsid w:val="003E3759"/>
    <w:rsid w:val="003E37E8"/>
    <w:rsid w:val="003E3BAB"/>
    <w:rsid w:val="003E4218"/>
    <w:rsid w:val="003E423C"/>
    <w:rsid w:val="003E4BB8"/>
    <w:rsid w:val="003E4E57"/>
    <w:rsid w:val="003E545B"/>
    <w:rsid w:val="003E6278"/>
    <w:rsid w:val="003E6662"/>
    <w:rsid w:val="003E75AB"/>
    <w:rsid w:val="003E79D0"/>
    <w:rsid w:val="003E7C8E"/>
    <w:rsid w:val="003F006E"/>
    <w:rsid w:val="003F1515"/>
    <w:rsid w:val="003F1BB6"/>
    <w:rsid w:val="003F23AE"/>
    <w:rsid w:val="003F2F47"/>
    <w:rsid w:val="003F3018"/>
    <w:rsid w:val="003F3E88"/>
    <w:rsid w:val="003F4785"/>
    <w:rsid w:val="003F4CF3"/>
    <w:rsid w:val="003F50CA"/>
    <w:rsid w:val="003F510D"/>
    <w:rsid w:val="003F59B7"/>
    <w:rsid w:val="003F59BA"/>
    <w:rsid w:val="00401909"/>
    <w:rsid w:val="00401A6B"/>
    <w:rsid w:val="00401D00"/>
    <w:rsid w:val="00401E43"/>
    <w:rsid w:val="0040264E"/>
    <w:rsid w:val="00402C81"/>
    <w:rsid w:val="00402DEE"/>
    <w:rsid w:val="00403084"/>
    <w:rsid w:val="004035B6"/>
    <w:rsid w:val="0040486F"/>
    <w:rsid w:val="00405063"/>
    <w:rsid w:val="004054B6"/>
    <w:rsid w:val="00405917"/>
    <w:rsid w:val="00405E54"/>
    <w:rsid w:val="00405E78"/>
    <w:rsid w:val="004064CB"/>
    <w:rsid w:val="00406706"/>
    <w:rsid w:val="00406B45"/>
    <w:rsid w:val="00407727"/>
    <w:rsid w:val="004079E8"/>
    <w:rsid w:val="00407C06"/>
    <w:rsid w:val="00410557"/>
    <w:rsid w:val="004105F2"/>
    <w:rsid w:val="00410E09"/>
    <w:rsid w:val="004122DE"/>
    <w:rsid w:val="00412D38"/>
    <w:rsid w:val="004131A9"/>
    <w:rsid w:val="00413577"/>
    <w:rsid w:val="00413F29"/>
    <w:rsid w:val="00415140"/>
    <w:rsid w:val="004157ED"/>
    <w:rsid w:val="00416340"/>
    <w:rsid w:val="00417789"/>
    <w:rsid w:val="00421276"/>
    <w:rsid w:val="00422257"/>
    <w:rsid w:val="00422338"/>
    <w:rsid w:val="00422890"/>
    <w:rsid w:val="00422BB9"/>
    <w:rsid w:val="00423E40"/>
    <w:rsid w:val="0042474D"/>
    <w:rsid w:val="0042489D"/>
    <w:rsid w:val="004249FA"/>
    <w:rsid w:val="00424BB3"/>
    <w:rsid w:val="00424CC2"/>
    <w:rsid w:val="0042535C"/>
    <w:rsid w:val="00425B15"/>
    <w:rsid w:val="00425F85"/>
    <w:rsid w:val="00426B07"/>
    <w:rsid w:val="00426BBA"/>
    <w:rsid w:val="00427060"/>
    <w:rsid w:val="0042713C"/>
    <w:rsid w:val="00427602"/>
    <w:rsid w:val="00427A8D"/>
    <w:rsid w:val="0043030F"/>
    <w:rsid w:val="00430C68"/>
    <w:rsid w:val="00430CD8"/>
    <w:rsid w:val="00431226"/>
    <w:rsid w:val="00432E3C"/>
    <w:rsid w:val="00432FFC"/>
    <w:rsid w:val="00433DAB"/>
    <w:rsid w:val="00435CB8"/>
    <w:rsid w:val="00436023"/>
    <w:rsid w:val="00436B5C"/>
    <w:rsid w:val="0043705B"/>
    <w:rsid w:val="0043794B"/>
    <w:rsid w:val="00437F78"/>
    <w:rsid w:val="004401F0"/>
    <w:rsid w:val="00440408"/>
    <w:rsid w:val="00440919"/>
    <w:rsid w:val="00440D92"/>
    <w:rsid w:val="00441B86"/>
    <w:rsid w:val="00441FE7"/>
    <w:rsid w:val="00442291"/>
    <w:rsid w:val="0044240C"/>
    <w:rsid w:val="004430D3"/>
    <w:rsid w:val="004434DE"/>
    <w:rsid w:val="00443572"/>
    <w:rsid w:val="004441DE"/>
    <w:rsid w:val="004443F4"/>
    <w:rsid w:val="00444B96"/>
    <w:rsid w:val="00445ACA"/>
    <w:rsid w:val="00446635"/>
    <w:rsid w:val="00446961"/>
    <w:rsid w:val="0044791F"/>
    <w:rsid w:val="00450357"/>
    <w:rsid w:val="004506CD"/>
    <w:rsid w:val="00451AF3"/>
    <w:rsid w:val="0045210A"/>
    <w:rsid w:val="00452773"/>
    <w:rsid w:val="00452ECF"/>
    <w:rsid w:val="00453F0A"/>
    <w:rsid w:val="00453F25"/>
    <w:rsid w:val="00454D37"/>
    <w:rsid w:val="00455AF4"/>
    <w:rsid w:val="00456104"/>
    <w:rsid w:val="00456CD7"/>
    <w:rsid w:val="00456F22"/>
    <w:rsid w:val="00457CD6"/>
    <w:rsid w:val="00457E6B"/>
    <w:rsid w:val="00460CEA"/>
    <w:rsid w:val="004612AC"/>
    <w:rsid w:val="00461BC3"/>
    <w:rsid w:val="00461FF7"/>
    <w:rsid w:val="00462284"/>
    <w:rsid w:val="00462A65"/>
    <w:rsid w:val="00462C8A"/>
    <w:rsid w:val="004634CA"/>
    <w:rsid w:val="00463893"/>
    <w:rsid w:val="00464927"/>
    <w:rsid w:val="00464948"/>
    <w:rsid w:val="00464A42"/>
    <w:rsid w:val="00464A54"/>
    <w:rsid w:val="00464AE8"/>
    <w:rsid w:val="00464F52"/>
    <w:rsid w:val="004652CA"/>
    <w:rsid w:val="0046564F"/>
    <w:rsid w:val="004659A9"/>
    <w:rsid w:val="00465D28"/>
    <w:rsid w:val="00465DCC"/>
    <w:rsid w:val="00465F03"/>
    <w:rsid w:val="004660BA"/>
    <w:rsid w:val="00466D6F"/>
    <w:rsid w:val="00466EF5"/>
    <w:rsid w:val="004674FA"/>
    <w:rsid w:val="004677C1"/>
    <w:rsid w:val="00467805"/>
    <w:rsid w:val="00467A59"/>
    <w:rsid w:val="00467BEC"/>
    <w:rsid w:val="00467D70"/>
    <w:rsid w:val="00467F2C"/>
    <w:rsid w:val="004701D8"/>
    <w:rsid w:val="0047036D"/>
    <w:rsid w:val="00470970"/>
    <w:rsid w:val="00470D4C"/>
    <w:rsid w:val="004719CF"/>
    <w:rsid w:val="00471DC3"/>
    <w:rsid w:val="00471ECC"/>
    <w:rsid w:val="00472A67"/>
    <w:rsid w:val="00472F72"/>
    <w:rsid w:val="004734CB"/>
    <w:rsid w:val="00473718"/>
    <w:rsid w:val="00473FC7"/>
    <w:rsid w:val="00474013"/>
    <w:rsid w:val="00474184"/>
    <w:rsid w:val="0047435B"/>
    <w:rsid w:val="00474D45"/>
    <w:rsid w:val="004756DC"/>
    <w:rsid w:val="0047590C"/>
    <w:rsid w:val="00476231"/>
    <w:rsid w:val="00476468"/>
    <w:rsid w:val="00477A2F"/>
    <w:rsid w:val="0048118B"/>
    <w:rsid w:val="00481615"/>
    <w:rsid w:val="00481C23"/>
    <w:rsid w:val="004828CB"/>
    <w:rsid w:val="004828CC"/>
    <w:rsid w:val="00482C90"/>
    <w:rsid w:val="00482FE1"/>
    <w:rsid w:val="00483647"/>
    <w:rsid w:val="00483D17"/>
    <w:rsid w:val="00483D6E"/>
    <w:rsid w:val="00484684"/>
    <w:rsid w:val="00484A22"/>
    <w:rsid w:val="00484EAA"/>
    <w:rsid w:val="004854A9"/>
    <w:rsid w:val="0048673D"/>
    <w:rsid w:val="0048708F"/>
    <w:rsid w:val="00490571"/>
    <w:rsid w:val="004907E4"/>
    <w:rsid w:val="00490E26"/>
    <w:rsid w:val="00490F81"/>
    <w:rsid w:val="00491832"/>
    <w:rsid w:val="00491BFF"/>
    <w:rsid w:val="00491C1E"/>
    <w:rsid w:val="004925EC"/>
    <w:rsid w:val="004927F1"/>
    <w:rsid w:val="00493258"/>
    <w:rsid w:val="0049361A"/>
    <w:rsid w:val="00494495"/>
    <w:rsid w:val="004946D2"/>
    <w:rsid w:val="00494CA3"/>
    <w:rsid w:val="004954DD"/>
    <w:rsid w:val="004960CD"/>
    <w:rsid w:val="00496550"/>
    <w:rsid w:val="00496C30"/>
    <w:rsid w:val="00497126"/>
    <w:rsid w:val="004979B0"/>
    <w:rsid w:val="004A0355"/>
    <w:rsid w:val="004A04AD"/>
    <w:rsid w:val="004A0927"/>
    <w:rsid w:val="004A144D"/>
    <w:rsid w:val="004A1F9D"/>
    <w:rsid w:val="004A272A"/>
    <w:rsid w:val="004A2C25"/>
    <w:rsid w:val="004A2E22"/>
    <w:rsid w:val="004A37AB"/>
    <w:rsid w:val="004A3872"/>
    <w:rsid w:val="004A3D92"/>
    <w:rsid w:val="004A4356"/>
    <w:rsid w:val="004A4AFD"/>
    <w:rsid w:val="004A51D3"/>
    <w:rsid w:val="004A5AF2"/>
    <w:rsid w:val="004A5CF4"/>
    <w:rsid w:val="004A5EE8"/>
    <w:rsid w:val="004A6298"/>
    <w:rsid w:val="004A6AE1"/>
    <w:rsid w:val="004A6C05"/>
    <w:rsid w:val="004A741D"/>
    <w:rsid w:val="004A7456"/>
    <w:rsid w:val="004A7EF1"/>
    <w:rsid w:val="004B102A"/>
    <w:rsid w:val="004B2316"/>
    <w:rsid w:val="004B2B3D"/>
    <w:rsid w:val="004B306B"/>
    <w:rsid w:val="004B40AB"/>
    <w:rsid w:val="004B4276"/>
    <w:rsid w:val="004B42ED"/>
    <w:rsid w:val="004B49D7"/>
    <w:rsid w:val="004B5AAE"/>
    <w:rsid w:val="004B64D2"/>
    <w:rsid w:val="004B663F"/>
    <w:rsid w:val="004B73C3"/>
    <w:rsid w:val="004B79D9"/>
    <w:rsid w:val="004C079A"/>
    <w:rsid w:val="004C0E93"/>
    <w:rsid w:val="004C0EBE"/>
    <w:rsid w:val="004C18C6"/>
    <w:rsid w:val="004C19B6"/>
    <w:rsid w:val="004C1ABB"/>
    <w:rsid w:val="004C1CF5"/>
    <w:rsid w:val="004C2496"/>
    <w:rsid w:val="004C294C"/>
    <w:rsid w:val="004C29A4"/>
    <w:rsid w:val="004C2DFE"/>
    <w:rsid w:val="004C2FC4"/>
    <w:rsid w:val="004C4776"/>
    <w:rsid w:val="004C4B5C"/>
    <w:rsid w:val="004C4C2D"/>
    <w:rsid w:val="004C5608"/>
    <w:rsid w:val="004C576F"/>
    <w:rsid w:val="004C5C65"/>
    <w:rsid w:val="004C71F8"/>
    <w:rsid w:val="004C75DC"/>
    <w:rsid w:val="004D0011"/>
    <w:rsid w:val="004D18C2"/>
    <w:rsid w:val="004D29AE"/>
    <w:rsid w:val="004D3851"/>
    <w:rsid w:val="004D461B"/>
    <w:rsid w:val="004D59A8"/>
    <w:rsid w:val="004D5DFA"/>
    <w:rsid w:val="004D6366"/>
    <w:rsid w:val="004D6C6F"/>
    <w:rsid w:val="004D7FC1"/>
    <w:rsid w:val="004E07F1"/>
    <w:rsid w:val="004E0EE4"/>
    <w:rsid w:val="004E0EE5"/>
    <w:rsid w:val="004E1DC9"/>
    <w:rsid w:val="004E2032"/>
    <w:rsid w:val="004E2C1B"/>
    <w:rsid w:val="004E3783"/>
    <w:rsid w:val="004E37FF"/>
    <w:rsid w:val="004E494A"/>
    <w:rsid w:val="004E4BE0"/>
    <w:rsid w:val="004E57BE"/>
    <w:rsid w:val="004E5872"/>
    <w:rsid w:val="004E59A8"/>
    <w:rsid w:val="004E6123"/>
    <w:rsid w:val="004E65A6"/>
    <w:rsid w:val="004E68C3"/>
    <w:rsid w:val="004E6965"/>
    <w:rsid w:val="004E7858"/>
    <w:rsid w:val="004E7DA4"/>
    <w:rsid w:val="004F0F8E"/>
    <w:rsid w:val="004F0F99"/>
    <w:rsid w:val="004F1794"/>
    <w:rsid w:val="004F271F"/>
    <w:rsid w:val="004F2936"/>
    <w:rsid w:val="004F296F"/>
    <w:rsid w:val="004F351C"/>
    <w:rsid w:val="004F37C8"/>
    <w:rsid w:val="004F37D1"/>
    <w:rsid w:val="004F3C9F"/>
    <w:rsid w:val="004F407B"/>
    <w:rsid w:val="004F40A5"/>
    <w:rsid w:val="004F4453"/>
    <w:rsid w:val="004F4B3C"/>
    <w:rsid w:val="004F54B8"/>
    <w:rsid w:val="004F5677"/>
    <w:rsid w:val="004F621B"/>
    <w:rsid w:val="004F759D"/>
    <w:rsid w:val="004F7F03"/>
    <w:rsid w:val="00500865"/>
    <w:rsid w:val="00500B9C"/>
    <w:rsid w:val="00500D41"/>
    <w:rsid w:val="005017F2"/>
    <w:rsid w:val="00501A65"/>
    <w:rsid w:val="00501F42"/>
    <w:rsid w:val="0050219D"/>
    <w:rsid w:val="0050219F"/>
    <w:rsid w:val="00502C49"/>
    <w:rsid w:val="00502FA6"/>
    <w:rsid w:val="0050346E"/>
    <w:rsid w:val="0050357F"/>
    <w:rsid w:val="00503814"/>
    <w:rsid w:val="00503E4C"/>
    <w:rsid w:val="00504022"/>
    <w:rsid w:val="00504142"/>
    <w:rsid w:val="005042BE"/>
    <w:rsid w:val="005049F0"/>
    <w:rsid w:val="00505A37"/>
    <w:rsid w:val="00505F0A"/>
    <w:rsid w:val="005064BF"/>
    <w:rsid w:val="00507596"/>
    <w:rsid w:val="00507E26"/>
    <w:rsid w:val="005101E0"/>
    <w:rsid w:val="0051065E"/>
    <w:rsid w:val="005109DD"/>
    <w:rsid w:val="00510E4A"/>
    <w:rsid w:val="0051283A"/>
    <w:rsid w:val="00512D17"/>
    <w:rsid w:val="00513273"/>
    <w:rsid w:val="0051574F"/>
    <w:rsid w:val="00515B2D"/>
    <w:rsid w:val="00516A43"/>
    <w:rsid w:val="00517894"/>
    <w:rsid w:val="00517D95"/>
    <w:rsid w:val="0052051B"/>
    <w:rsid w:val="00520AD4"/>
    <w:rsid w:val="00521944"/>
    <w:rsid w:val="00521954"/>
    <w:rsid w:val="0052237A"/>
    <w:rsid w:val="00523C45"/>
    <w:rsid w:val="00523F65"/>
    <w:rsid w:val="005241EB"/>
    <w:rsid w:val="00524405"/>
    <w:rsid w:val="00524406"/>
    <w:rsid w:val="00524722"/>
    <w:rsid w:val="00524AC6"/>
    <w:rsid w:val="005250C4"/>
    <w:rsid w:val="00525202"/>
    <w:rsid w:val="00525BCD"/>
    <w:rsid w:val="00525C9D"/>
    <w:rsid w:val="005260CB"/>
    <w:rsid w:val="00526EDA"/>
    <w:rsid w:val="00530115"/>
    <w:rsid w:val="005307E4"/>
    <w:rsid w:val="005319E4"/>
    <w:rsid w:val="005334F2"/>
    <w:rsid w:val="00533D99"/>
    <w:rsid w:val="005340EE"/>
    <w:rsid w:val="00534332"/>
    <w:rsid w:val="0053486E"/>
    <w:rsid w:val="00535568"/>
    <w:rsid w:val="00535858"/>
    <w:rsid w:val="00536765"/>
    <w:rsid w:val="005368D9"/>
    <w:rsid w:val="00537118"/>
    <w:rsid w:val="005371CF"/>
    <w:rsid w:val="00540020"/>
    <w:rsid w:val="00540130"/>
    <w:rsid w:val="00541945"/>
    <w:rsid w:val="00541FE1"/>
    <w:rsid w:val="00542245"/>
    <w:rsid w:val="0054233D"/>
    <w:rsid w:val="005431A0"/>
    <w:rsid w:val="00543C5B"/>
    <w:rsid w:val="00543E03"/>
    <w:rsid w:val="005445F4"/>
    <w:rsid w:val="00544613"/>
    <w:rsid w:val="00544F8D"/>
    <w:rsid w:val="005458F2"/>
    <w:rsid w:val="00545EA2"/>
    <w:rsid w:val="005507A0"/>
    <w:rsid w:val="0055157F"/>
    <w:rsid w:val="00551B52"/>
    <w:rsid w:val="00552336"/>
    <w:rsid w:val="00552942"/>
    <w:rsid w:val="00552A68"/>
    <w:rsid w:val="0055312C"/>
    <w:rsid w:val="0055326B"/>
    <w:rsid w:val="005532F5"/>
    <w:rsid w:val="0055492B"/>
    <w:rsid w:val="00555386"/>
    <w:rsid w:val="00555D9D"/>
    <w:rsid w:val="00555DBE"/>
    <w:rsid w:val="00555ECF"/>
    <w:rsid w:val="00556214"/>
    <w:rsid w:val="005574AB"/>
    <w:rsid w:val="00560507"/>
    <w:rsid w:val="00560FA0"/>
    <w:rsid w:val="00561940"/>
    <w:rsid w:val="00561BCF"/>
    <w:rsid w:val="00561DD4"/>
    <w:rsid w:val="00562854"/>
    <w:rsid w:val="00562883"/>
    <w:rsid w:val="00563AF7"/>
    <w:rsid w:val="00563BDE"/>
    <w:rsid w:val="00564170"/>
    <w:rsid w:val="00564270"/>
    <w:rsid w:val="00564818"/>
    <w:rsid w:val="00564F9A"/>
    <w:rsid w:val="00565382"/>
    <w:rsid w:val="00565465"/>
    <w:rsid w:val="0056557A"/>
    <w:rsid w:val="005655D7"/>
    <w:rsid w:val="005659D6"/>
    <w:rsid w:val="00565B4F"/>
    <w:rsid w:val="0056625E"/>
    <w:rsid w:val="0056631C"/>
    <w:rsid w:val="00566C66"/>
    <w:rsid w:val="00566D1B"/>
    <w:rsid w:val="00567A25"/>
    <w:rsid w:val="00567D07"/>
    <w:rsid w:val="005706DA"/>
    <w:rsid w:val="00570E8D"/>
    <w:rsid w:val="005710D3"/>
    <w:rsid w:val="00571B95"/>
    <w:rsid w:val="00572371"/>
    <w:rsid w:val="00572608"/>
    <w:rsid w:val="00572DC3"/>
    <w:rsid w:val="00573ADA"/>
    <w:rsid w:val="00573E0C"/>
    <w:rsid w:val="005740AC"/>
    <w:rsid w:val="00574A6E"/>
    <w:rsid w:val="00574A9F"/>
    <w:rsid w:val="00574E76"/>
    <w:rsid w:val="00574FB9"/>
    <w:rsid w:val="0057523B"/>
    <w:rsid w:val="00575EB1"/>
    <w:rsid w:val="00581FD5"/>
    <w:rsid w:val="00582A8E"/>
    <w:rsid w:val="00584782"/>
    <w:rsid w:val="00585FBE"/>
    <w:rsid w:val="005863A1"/>
    <w:rsid w:val="0058669A"/>
    <w:rsid w:val="00586BA0"/>
    <w:rsid w:val="005872CB"/>
    <w:rsid w:val="00590086"/>
    <w:rsid w:val="00590270"/>
    <w:rsid w:val="005906C1"/>
    <w:rsid w:val="005907E5"/>
    <w:rsid w:val="00590A0E"/>
    <w:rsid w:val="00590B2F"/>
    <w:rsid w:val="00590C64"/>
    <w:rsid w:val="00590DB8"/>
    <w:rsid w:val="00591093"/>
    <w:rsid w:val="005919A1"/>
    <w:rsid w:val="00592043"/>
    <w:rsid w:val="00593673"/>
    <w:rsid w:val="005940CF"/>
    <w:rsid w:val="0059410C"/>
    <w:rsid w:val="0059460B"/>
    <w:rsid w:val="00594738"/>
    <w:rsid w:val="0059480B"/>
    <w:rsid w:val="00594A1F"/>
    <w:rsid w:val="0059528B"/>
    <w:rsid w:val="00595C21"/>
    <w:rsid w:val="005967ED"/>
    <w:rsid w:val="00596A81"/>
    <w:rsid w:val="005971EC"/>
    <w:rsid w:val="005A039C"/>
    <w:rsid w:val="005A045C"/>
    <w:rsid w:val="005A097A"/>
    <w:rsid w:val="005A0A14"/>
    <w:rsid w:val="005A1212"/>
    <w:rsid w:val="005A1A32"/>
    <w:rsid w:val="005A23CC"/>
    <w:rsid w:val="005A25C5"/>
    <w:rsid w:val="005A2660"/>
    <w:rsid w:val="005A2C80"/>
    <w:rsid w:val="005A2FB5"/>
    <w:rsid w:val="005A34F7"/>
    <w:rsid w:val="005A3604"/>
    <w:rsid w:val="005A3AC3"/>
    <w:rsid w:val="005A44E7"/>
    <w:rsid w:val="005A45B7"/>
    <w:rsid w:val="005A4AD9"/>
    <w:rsid w:val="005A4C62"/>
    <w:rsid w:val="005A4F13"/>
    <w:rsid w:val="005A4F45"/>
    <w:rsid w:val="005A5311"/>
    <w:rsid w:val="005A547B"/>
    <w:rsid w:val="005A5811"/>
    <w:rsid w:val="005A6128"/>
    <w:rsid w:val="005A69CD"/>
    <w:rsid w:val="005A6E8F"/>
    <w:rsid w:val="005A6FBF"/>
    <w:rsid w:val="005A7045"/>
    <w:rsid w:val="005A71D1"/>
    <w:rsid w:val="005A7492"/>
    <w:rsid w:val="005A7A53"/>
    <w:rsid w:val="005A7EBE"/>
    <w:rsid w:val="005B010A"/>
    <w:rsid w:val="005B0627"/>
    <w:rsid w:val="005B0F1E"/>
    <w:rsid w:val="005B1C69"/>
    <w:rsid w:val="005B28FF"/>
    <w:rsid w:val="005B2ECD"/>
    <w:rsid w:val="005B335A"/>
    <w:rsid w:val="005B3EF9"/>
    <w:rsid w:val="005B3FA8"/>
    <w:rsid w:val="005B4DD1"/>
    <w:rsid w:val="005B4FD1"/>
    <w:rsid w:val="005B5C47"/>
    <w:rsid w:val="005B6193"/>
    <w:rsid w:val="005B6BB3"/>
    <w:rsid w:val="005B6E84"/>
    <w:rsid w:val="005C0001"/>
    <w:rsid w:val="005C0125"/>
    <w:rsid w:val="005C0D69"/>
    <w:rsid w:val="005C0F27"/>
    <w:rsid w:val="005C2139"/>
    <w:rsid w:val="005C2A8E"/>
    <w:rsid w:val="005C2AAC"/>
    <w:rsid w:val="005C2C4C"/>
    <w:rsid w:val="005C2E5D"/>
    <w:rsid w:val="005C3612"/>
    <w:rsid w:val="005C3650"/>
    <w:rsid w:val="005C3A2B"/>
    <w:rsid w:val="005C3ECC"/>
    <w:rsid w:val="005C44D0"/>
    <w:rsid w:val="005C51B8"/>
    <w:rsid w:val="005C57F0"/>
    <w:rsid w:val="005C59CC"/>
    <w:rsid w:val="005C71CE"/>
    <w:rsid w:val="005C7530"/>
    <w:rsid w:val="005C77DB"/>
    <w:rsid w:val="005D0400"/>
    <w:rsid w:val="005D0C52"/>
    <w:rsid w:val="005D1993"/>
    <w:rsid w:val="005D1D2E"/>
    <w:rsid w:val="005D3032"/>
    <w:rsid w:val="005D3807"/>
    <w:rsid w:val="005D394A"/>
    <w:rsid w:val="005D3EDC"/>
    <w:rsid w:val="005D42F5"/>
    <w:rsid w:val="005D44C5"/>
    <w:rsid w:val="005D554E"/>
    <w:rsid w:val="005D69FE"/>
    <w:rsid w:val="005D6C7F"/>
    <w:rsid w:val="005D70C9"/>
    <w:rsid w:val="005D7A41"/>
    <w:rsid w:val="005D7DD7"/>
    <w:rsid w:val="005E02B5"/>
    <w:rsid w:val="005E02E2"/>
    <w:rsid w:val="005E0506"/>
    <w:rsid w:val="005E13AE"/>
    <w:rsid w:val="005E1CFD"/>
    <w:rsid w:val="005E1DEE"/>
    <w:rsid w:val="005E2051"/>
    <w:rsid w:val="005E2DC3"/>
    <w:rsid w:val="005E2E00"/>
    <w:rsid w:val="005E3433"/>
    <w:rsid w:val="005E3744"/>
    <w:rsid w:val="005E3AB5"/>
    <w:rsid w:val="005E3EEF"/>
    <w:rsid w:val="005E400A"/>
    <w:rsid w:val="005E4183"/>
    <w:rsid w:val="005E425D"/>
    <w:rsid w:val="005E44C5"/>
    <w:rsid w:val="005E4B21"/>
    <w:rsid w:val="005E72D0"/>
    <w:rsid w:val="005F0A29"/>
    <w:rsid w:val="005F1546"/>
    <w:rsid w:val="005F167C"/>
    <w:rsid w:val="005F2FA9"/>
    <w:rsid w:val="005F3688"/>
    <w:rsid w:val="005F3A72"/>
    <w:rsid w:val="005F3B52"/>
    <w:rsid w:val="005F54A9"/>
    <w:rsid w:val="005F64F3"/>
    <w:rsid w:val="005F654B"/>
    <w:rsid w:val="005F6C36"/>
    <w:rsid w:val="005F7BE8"/>
    <w:rsid w:val="006009BA"/>
    <w:rsid w:val="00600C5F"/>
    <w:rsid w:val="00600E7E"/>
    <w:rsid w:val="00601011"/>
    <w:rsid w:val="00601F9D"/>
    <w:rsid w:val="0060246A"/>
    <w:rsid w:val="0060266E"/>
    <w:rsid w:val="00603327"/>
    <w:rsid w:val="00603651"/>
    <w:rsid w:val="006036CA"/>
    <w:rsid w:val="00603A25"/>
    <w:rsid w:val="006055AC"/>
    <w:rsid w:val="0060682E"/>
    <w:rsid w:val="00606EE3"/>
    <w:rsid w:val="00610BF4"/>
    <w:rsid w:val="00611C8B"/>
    <w:rsid w:val="00612062"/>
    <w:rsid w:val="00612820"/>
    <w:rsid w:val="00612E18"/>
    <w:rsid w:val="0061336B"/>
    <w:rsid w:val="00613EBA"/>
    <w:rsid w:val="00614BFF"/>
    <w:rsid w:val="0061551D"/>
    <w:rsid w:val="006157B2"/>
    <w:rsid w:val="00615995"/>
    <w:rsid w:val="00615C4D"/>
    <w:rsid w:val="0061717C"/>
    <w:rsid w:val="0061791B"/>
    <w:rsid w:val="006179B4"/>
    <w:rsid w:val="00617F5F"/>
    <w:rsid w:val="00620983"/>
    <w:rsid w:val="00620AD9"/>
    <w:rsid w:val="006212BE"/>
    <w:rsid w:val="00621434"/>
    <w:rsid w:val="00621480"/>
    <w:rsid w:val="00621C68"/>
    <w:rsid w:val="00622037"/>
    <w:rsid w:val="0062245E"/>
    <w:rsid w:val="00622A2C"/>
    <w:rsid w:val="0062302D"/>
    <w:rsid w:val="00623051"/>
    <w:rsid w:val="00623A5D"/>
    <w:rsid w:val="00623D30"/>
    <w:rsid w:val="00623EEC"/>
    <w:rsid w:val="006244FF"/>
    <w:rsid w:val="006248C0"/>
    <w:rsid w:val="00625AC5"/>
    <w:rsid w:val="00625F55"/>
    <w:rsid w:val="00626297"/>
    <w:rsid w:val="00626F91"/>
    <w:rsid w:val="00627B86"/>
    <w:rsid w:val="00630443"/>
    <w:rsid w:val="00630FB2"/>
    <w:rsid w:val="006310AA"/>
    <w:rsid w:val="006314B8"/>
    <w:rsid w:val="0063169F"/>
    <w:rsid w:val="00631857"/>
    <w:rsid w:val="00632718"/>
    <w:rsid w:val="006338F5"/>
    <w:rsid w:val="00633AE8"/>
    <w:rsid w:val="006343C2"/>
    <w:rsid w:val="00634B7E"/>
    <w:rsid w:val="00634F18"/>
    <w:rsid w:val="00635DD3"/>
    <w:rsid w:val="00635E6E"/>
    <w:rsid w:val="006364D5"/>
    <w:rsid w:val="00636595"/>
    <w:rsid w:val="00636641"/>
    <w:rsid w:val="006367EE"/>
    <w:rsid w:val="0063699A"/>
    <w:rsid w:val="00636D7C"/>
    <w:rsid w:val="00636DCC"/>
    <w:rsid w:val="00636E77"/>
    <w:rsid w:val="00637B26"/>
    <w:rsid w:val="00637E57"/>
    <w:rsid w:val="00641195"/>
    <w:rsid w:val="00641C05"/>
    <w:rsid w:val="00642163"/>
    <w:rsid w:val="00642874"/>
    <w:rsid w:val="00642C5A"/>
    <w:rsid w:val="006437F7"/>
    <w:rsid w:val="00643CCC"/>
    <w:rsid w:val="00643E86"/>
    <w:rsid w:val="006444EE"/>
    <w:rsid w:val="00644C6E"/>
    <w:rsid w:val="00646AE3"/>
    <w:rsid w:val="00646FCD"/>
    <w:rsid w:val="0065004C"/>
    <w:rsid w:val="006507B0"/>
    <w:rsid w:val="00650AC4"/>
    <w:rsid w:val="00650D1E"/>
    <w:rsid w:val="00651CF3"/>
    <w:rsid w:val="00652123"/>
    <w:rsid w:val="00652142"/>
    <w:rsid w:val="00652A88"/>
    <w:rsid w:val="00652ABC"/>
    <w:rsid w:val="006530CC"/>
    <w:rsid w:val="00653504"/>
    <w:rsid w:val="00653F37"/>
    <w:rsid w:val="0065476C"/>
    <w:rsid w:val="00654DA0"/>
    <w:rsid w:val="00655057"/>
    <w:rsid w:val="00655886"/>
    <w:rsid w:val="006565DF"/>
    <w:rsid w:val="006567E4"/>
    <w:rsid w:val="006570D5"/>
    <w:rsid w:val="0066014F"/>
    <w:rsid w:val="006605F0"/>
    <w:rsid w:val="00660731"/>
    <w:rsid w:val="006609D9"/>
    <w:rsid w:val="00660AAA"/>
    <w:rsid w:val="00660D37"/>
    <w:rsid w:val="00662218"/>
    <w:rsid w:val="006630F4"/>
    <w:rsid w:val="0066379A"/>
    <w:rsid w:val="00663811"/>
    <w:rsid w:val="00663AD7"/>
    <w:rsid w:val="00665458"/>
    <w:rsid w:val="00665925"/>
    <w:rsid w:val="0066671C"/>
    <w:rsid w:val="00666DDE"/>
    <w:rsid w:val="006703C5"/>
    <w:rsid w:val="00670E39"/>
    <w:rsid w:val="00671042"/>
    <w:rsid w:val="00671B43"/>
    <w:rsid w:val="0067238F"/>
    <w:rsid w:val="0067271D"/>
    <w:rsid w:val="006740F6"/>
    <w:rsid w:val="00674204"/>
    <w:rsid w:val="006749A2"/>
    <w:rsid w:val="00674ADF"/>
    <w:rsid w:val="006755B8"/>
    <w:rsid w:val="006755CF"/>
    <w:rsid w:val="006756A8"/>
    <w:rsid w:val="00676255"/>
    <w:rsid w:val="00676B03"/>
    <w:rsid w:val="0067700D"/>
    <w:rsid w:val="006779BF"/>
    <w:rsid w:val="00681286"/>
    <w:rsid w:val="006820BF"/>
    <w:rsid w:val="006823DA"/>
    <w:rsid w:val="00683444"/>
    <w:rsid w:val="006838FB"/>
    <w:rsid w:val="00683C21"/>
    <w:rsid w:val="00683DD2"/>
    <w:rsid w:val="0068486D"/>
    <w:rsid w:val="00684B38"/>
    <w:rsid w:val="0068510D"/>
    <w:rsid w:val="006858B6"/>
    <w:rsid w:val="00685E6A"/>
    <w:rsid w:val="00686B62"/>
    <w:rsid w:val="0068758E"/>
    <w:rsid w:val="00687963"/>
    <w:rsid w:val="00691492"/>
    <w:rsid w:val="00692029"/>
    <w:rsid w:val="00692850"/>
    <w:rsid w:val="00692A69"/>
    <w:rsid w:val="00692D33"/>
    <w:rsid w:val="00692F55"/>
    <w:rsid w:val="0069327A"/>
    <w:rsid w:val="006933C4"/>
    <w:rsid w:val="00693A64"/>
    <w:rsid w:val="00693AA0"/>
    <w:rsid w:val="00693F23"/>
    <w:rsid w:val="00694615"/>
    <w:rsid w:val="00694661"/>
    <w:rsid w:val="00694D3D"/>
    <w:rsid w:val="00695578"/>
    <w:rsid w:val="006961D4"/>
    <w:rsid w:val="0069633C"/>
    <w:rsid w:val="00696392"/>
    <w:rsid w:val="006964F1"/>
    <w:rsid w:val="006971A8"/>
    <w:rsid w:val="00697295"/>
    <w:rsid w:val="006A02D2"/>
    <w:rsid w:val="006A0E1E"/>
    <w:rsid w:val="006A13FA"/>
    <w:rsid w:val="006A1AB2"/>
    <w:rsid w:val="006A1C49"/>
    <w:rsid w:val="006A1E49"/>
    <w:rsid w:val="006A224A"/>
    <w:rsid w:val="006A2F9F"/>
    <w:rsid w:val="006A3432"/>
    <w:rsid w:val="006A38CB"/>
    <w:rsid w:val="006A3AC8"/>
    <w:rsid w:val="006A4310"/>
    <w:rsid w:val="006A4847"/>
    <w:rsid w:val="006A55C3"/>
    <w:rsid w:val="006A66CB"/>
    <w:rsid w:val="006A7007"/>
    <w:rsid w:val="006A74E2"/>
    <w:rsid w:val="006A7C76"/>
    <w:rsid w:val="006A7F11"/>
    <w:rsid w:val="006B0277"/>
    <w:rsid w:val="006B0BD3"/>
    <w:rsid w:val="006B107C"/>
    <w:rsid w:val="006B1D00"/>
    <w:rsid w:val="006B1EAF"/>
    <w:rsid w:val="006B22D7"/>
    <w:rsid w:val="006B2A3A"/>
    <w:rsid w:val="006B2CDC"/>
    <w:rsid w:val="006B333E"/>
    <w:rsid w:val="006B34F6"/>
    <w:rsid w:val="006B3693"/>
    <w:rsid w:val="006B39AD"/>
    <w:rsid w:val="006B430D"/>
    <w:rsid w:val="006B4C83"/>
    <w:rsid w:val="006B5031"/>
    <w:rsid w:val="006B53EB"/>
    <w:rsid w:val="006B5AC2"/>
    <w:rsid w:val="006B70BB"/>
    <w:rsid w:val="006B742A"/>
    <w:rsid w:val="006B786A"/>
    <w:rsid w:val="006B7AB9"/>
    <w:rsid w:val="006C0799"/>
    <w:rsid w:val="006C0DC5"/>
    <w:rsid w:val="006C0F96"/>
    <w:rsid w:val="006C1E4F"/>
    <w:rsid w:val="006C3180"/>
    <w:rsid w:val="006C47FB"/>
    <w:rsid w:val="006C4C05"/>
    <w:rsid w:val="006C4EDE"/>
    <w:rsid w:val="006C56AB"/>
    <w:rsid w:val="006C5D7C"/>
    <w:rsid w:val="006C643E"/>
    <w:rsid w:val="006C67E9"/>
    <w:rsid w:val="006C6D9D"/>
    <w:rsid w:val="006C73FA"/>
    <w:rsid w:val="006C744E"/>
    <w:rsid w:val="006C7C9C"/>
    <w:rsid w:val="006C7FB7"/>
    <w:rsid w:val="006D05EB"/>
    <w:rsid w:val="006D0BBA"/>
    <w:rsid w:val="006D12DA"/>
    <w:rsid w:val="006D2E32"/>
    <w:rsid w:val="006D37A8"/>
    <w:rsid w:val="006D3F14"/>
    <w:rsid w:val="006D5486"/>
    <w:rsid w:val="006D61A5"/>
    <w:rsid w:val="006D6FC4"/>
    <w:rsid w:val="006D7D7D"/>
    <w:rsid w:val="006D7FFB"/>
    <w:rsid w:val="006E0DA7"/>
    <w:rsid w:val="006E185B"/>
    <w:rsid w:val="006E1BC0"/>
    <w:rsid w:val="006E1BDE"/>
    <w:rsid w:val="006E25DB"/>
    <w:rsid w:val="006E3515"/>
    <w:rsid w:val="006E7704"/>
    <w:rsid w:val="006E7BC1"/>
    <w:rsid w:val="006F03C7"/>
    <w:rsid w:val="006F0584"/>
    <w:rsid w:val="006F0744"/>
    <w:rsid w:val="006F0CAE"/>
    <w:rsid w:val="006F10E4"/>
    <w:rsid w:val="006F11AA"/>
    <w:rsid w:val="006F1B6F"/>
    <w:rsid w:val="006F1E04"/>
    <w:rsid w:val="006F2127"/>
    <w:rsid w:val="006F2E59"/>
    <w:rsid w:val="006F300D"/>
    <w:rsid w:val="006F323F"/>
    <w:rsid w:val="006F39B3"/>
    <w:rsid w:val="006F3CFF"/>
    <w:rsid w:val="006F4743"/>
    <w:rsid w:val="006F49E6"/>
    <w:rsid w:val="006F4A9A"/>
    <w:rsid w:val="006F5224"/>
    <w:rsid w:val="006F6A02"/>
    <w:rsid w:val="006F73C8"/>
    <w:rsid w:val="006F786E"/>
    <w:rsid w:val="00700105"/>
    <w:rsid w:val="0070072A"/>
    <w:rsid w:val="00700AF4"/>
    <w:rsid w:val="0070255E"/>
    <w:rsid w:val="0070438B"/>
    <w:rsid w:val="007043D2"/>
    <w:rsid w:val="00704694"/>
    <w:rsid w:val="007060C3"/>
    <w:rsid w:val="00706515"/>
    <w:rsid w:val="00706690"/>
    <w:rsid w:val="007102EE"/>
    <w:rsid w:val="00710418"/>
    <w:rsid w:val="00710847"/>
    <w:rsid w:val="00711092"/>
    <w:rsid w:val="00711581"/>
    <w:rsid w:val="00711612"/>
    <w:rsid w:val="00711B62"/>
    <w:rsid w:val="00711C34"/>
    <w:rsid w:val="00712590"/>
    <w:rsid w:val="00712D1A"/>
    <w:rsid w:val="00713210"/>
    <w:rsid w:val="00714256"/>
    <w:rsid w:val="00714655"/>
    <w:rsid w:val="007149CC"/>
    <w:rsid w:val="00714AF9"/>
    <w:rsid w:val="0071538F"/>
    <w:rsid w:val="00715DF6"/>
    <w:rsid w:val="007160FB"/>
    <w:rsid w:val="007164F1"/>
    <w:rsid w:val="007166F2"/>
    <w:rsid w:val="00716768"/>
    <w:rsid w:val="00716F33"/>
    <w:rsid w:val="00720441"/>
    <w:rsid w:val="00720478"/>
    <w:rsid w:val="0072076B"/>
    <w:rsid w:val="007216AB"/>
    <w:rsid w:val="00722E4D"/>
    <w:rsid w:val="00723415"/>
    <w:rsid w:val="007234B8"/>
    <w:rsid w:val="00723B39"/>
    <w:rsid w:val="0072469A"/>
    <w:rsid w:val="00724869"/>
    <w:rsid w:val="00724B71"/>
    <w:rsid w:val="007250C5"/>
    <w:rsid w:val="00726203"/>
    <w:rsid w:val="0072688B"/>
    <w:rsid w:val="00726A26"/>
    <w:rsid w:val="00727708"/>
    <w:rsid w:val="007278A5"/>
    <w:rsid w:val="00727C4E"/>
    <w:rsid w:val="00727F0D"/>
    <w:rsid w:val="0073050E"/>
    <w:rsid w:val="0073082F"/>
    <w:rsid w:val="007309D5"/>
    <w:rsid w:val="00730C30"/>
    <w:rsid w:val="007332E8"/>
    <w:rsid w:val="00733600"/>
    <w:rsid w:val="0073536B"/>
    <w:rsid w:val="007354A3"/>
    <w:rsid w:val="007354EB"/>
    <w:rsid w:val="007357F2"/>
    <w:rsid w:val="0073604A"/>
    <w:rsid w:val="007360D8"/>
    <w:rsid w:val="00736160"/>
    <w:rsid w:val="00736351"/>
    <w:rsid w:val="0073635D"/>
    <w:rsid w:val="007363C0"/>
    <w:rsid w:val="00736A27"/>
    <w:rsid w:val="007372C6"/>
    <w:rsid w:val="007373A5"/>
    <w:rsid w:val="00737487"/>
    <w:rsid w:val="007409A3"/>
    <w:rsid w:val="00743624"/>
    <w:rsid w:val="00743C35"/>
    <w:rsid w:val="0074420A"/>
    <w:rsid w:val="00744BFA"/>
    <w:rsid w:val="007457B0"/>
    <w:rsid w:val="00745819"/>
    <w:rsid w:val="0074593E"/>
    <w:rsid w:val="00745BB2"/>
    <w:rsid w:val="007464AA"/>
    <w:rsid w:val="00746647"/>
    <w:rsid w:val="00746DC7"/>
    <w:rsid w:val="00747696"/>
    <w:rsid w:val="00750048"/>
    <w:rsid w:val="00750627"/>
    <w:rsid w:val="007508F5"/>
    <w:rsid w:val="00750A10"/>
    <w:rsid w:val="007517B9"/>
    <w:rsid w:val="0075202D"/>
    <w:rsid w:val="0075348B"/>
    <w:rsid w:val="007537F4"/>
    <w:rsid w:val="00753B69"/>
    <w:rsid w:val="00753D82"/>
    <w:rsid w:val="00753F8A"/>
    <w:rsid w:val="0075466C"/>
    <w:rsid w:val="00754A58"/>
    <w:rsid w:val="007553A8"/>
    <w:rsid w:val="00755747"/>
    <w:rsid w:val="00755A88"/>
    <w:rsid w:val="00755B76"/>
    <w:rsid w:val="00756043"/>
    <w:rsid w:val="007565AB"/>
    <w:rsid w:val="00756A92"/>
    <w:rsid w:val="00756B07"/>
    <w:rsid w:val="00756CE2"/>
    <w:rsid w:val="00760417"/>
    <w:rsid w:val="00760919"/>
    <w:rsid w:val="00760A6B"/>
    <w:rsid w:val="00760B42"/>
    <w:rsid w:val="007611ED"/>
    <w:rsid w:val="0076267A"/>
    <w:rsid w:val="00762B0A"/>
    <w:rsid w:val="0076477D"/>
    <w:rsid w:val="007649B7"/>
    <w:rsid w:val="00764CC8"/>
    <w:rsid w:val="00765245"/>
    <w:rsid w:val="007652AB"/>
    <w:rsid w:val="00765689"/>
    <w:rsid w:val="00765B80"/>
    <w:rsid w:val="00767ED8"/>
    <w:rsid w:val="007703AC"/>
    <w:rsid w:val="007705C4"/>
    <w:rsid w:val="0077063E"/>
    <w:rsid w:val="007719F7"/>
    <w:rsid w:val="00772791"/>
    <w:rsid w:val="00772E6C"/>
    <w:rsid w:val="00773054"/>
    <w:rsid w:val="007730EF"/>
    <w:rsid w:val="00773707"/>
    <w:rsid w:val="00773A3B"/>
    <w:rsid w:val="007741D2"/>
    <w:rsid w:val="007744F1"/>
    <w:rsid w:val="00774E7C"/>
    <w:rsid w:val="007753E3"/>
    <w:rsid w:val="007756EB"/>
    <w:rsid w:val="007769EE"/>
    <w:rsid w:val="00777A4A"/>
    <w:rsid w:val="00777F0B"/>
    <w:rsid w:val="00781C14"/>
    <w:rsid w:val="00782B82"/>
    <w:rsid w:val="00782C3E"/>
    <w:rsid w:val="00783C30"/>
    <w:rsid w:val="00784473"/>
    <w:rsid w:val="00784C01"/>
    <w:rsid w:val="007868CB"/>
    <w:rsid w:val="00786EE8"/>
    <w:rsid w:val="0079018D"/>
    <w:rsid w:val="007909BB"/>
    <w:rsid w:val="00790CA0"/>
    <w:rsid w:val="007914A4"/>
    <w:rsid w:val="0079156B"/>
    <w:rsid w:val="00791B88"/>
    <w:rsid w:val="00791F2D"/>
    <w:rsid w:val="00792043"/>
    <w:rsid w:val="0079277A"/>
    <w:rsid w:val="00792BED"/>
    <w:rsid w:val="0079405A"/>
    <w:rsid w:val="0079468F"/>
    <w:rsid w:val="00794783"/>
    <w:rsid w:val="007947FF"/>
    <w:rsid w:val="00795A20"/>
    <w:rsid w:val="00795A2F"/>
    <w:rsid w:val="00796929"/>
    <w:rsid w:val="00797215"/>
    <w:rsid w:val="0079733E"/>
    <w:rsid w:val="00797367"/>
    <w:rsid w:val="007976A0"/>
    <w:rsid w:val="00797835"/>
    <w:rsid w:val="00797961"/>
    <w:rsid w:val="007A0AA7"/>
    <w:rsid w:val="007A22B9"/>
    <w:rsid w:val="007A2E91"/>
    <w:rsid w:val="007A3104"/>
    <w:rsid w:val="007A3F3D"/>
    <w:rsid w:val="007A5945"/>
    <w:rsid w:val="007A5DC4"/>
    <w:rsid w:val="007A7359"/>
    <w:rsid w:val="007A75AF"/>
    <w:rsid w:val="007A7E14"/>
    <w:rsid w:val="007B126D"/>
    <w:rsid w:val="007B2D3F"/>
    <w:rsid w:val="007B35E0"/>
    <w:rsid w:val="007B5254"/>
    <w:rsid w:val="007B5354"/>
    <w:rsid w:val="007B538B"/>
    <w:rsid w:val="007B5EDA"/>
    <w:rsid w:val="007B6A47"/>
    <w:rsid w:val="007B7079"/>
    <w:rsid w:val="007B7286"/>
    <w:rsid w:val="007B73E2"/>
    <w:rsid w:val="007B77D2"/>
    <w:rsid w:val="007C0664"/>
    <w:rsid w:val="007C0D99"/>
    <w:rsid w:val="007C0F8E"/>
    <w:rsid w:val="007C16E2"/>
    <w:rsid w:val="007C1D16"/>
    <w:rsid w:val="007C2AED"/>
    <w:rsid w:val="007C353A"/>
    <w:rsid w:val="007C366D"/>
    <w:rsid w:val="007C5199"/>
    <w:rsid w:val="007C5593"/>
    <w:rsid w:val="007C566C"/>
    <w:rsid w:val="007C664E"/>
    <w:rsid w:val="007C6930"/>
    <w:rsid w:val="007C7F22"/>
    <w:rsid w:val="007D0259"/>
    <w:rsid w:val="007D0876"/>
    <w:rsid w:val="007D1086"/>
    <w:rsid w:val="007D127B"/>
    <w:rsid w:val="007D169C"/>
    <w:rsid w:val="007D1D2B"/>
    <w:rsid w:val="007D1FFB"/>
    <w:rsid w:val="007D25B8"/>
    <w:rsid w:val="007D36E3"/>
    <w:rsid w:val="007D3C4E"/>
    <w:rsid w:val="007D4594"/>
    <w:rsid w:val="007D4DF4"/>
    <w:rsid w:val="007D5344"/>
    <w:rsid w:val="007D63A9"/>
    <w:rsid w:val="007D6491"/>
    <w:rsid w:val="007D6571"/>
    <w:rsid w:val="007D70E8"/>
    <w:rsid w:val="007D7AE7"/>
    <w:rsid w:val="007E028B"/>
    <w:rsid w:val="007E151C"/>
    <w:rsid w:val="007E1617"/>
    <w:rsid w:val="007E1F56"/>
    <w:rsid w:val="007E2166"/>
    <w:rsid w:val="007E3504"/>
    <w:rsid w:val="007E3EA7"/>
    <w:rsid w:val="007E4673"/>
    <w:rsid w:val="007E4710"/>
    <w:rsid w:val="007E53E4"/>
    <w:rsid w:val="007E5604"/>
    <w:rsid w:val="007E6172"/>
    <w:rsid w:val="007E7494"/>
    <w:rsid w:val="007E7977"/>
    <w:rsid w:val="007E7DEB"/>
    <w:rsid w:val="007F0163"/>
    <w:rsid w:val="007F0561"/>
    <w:rsid w:val="007F10B5"/>
    <w:rsid w:val="007F14EE"/>
    <w:rsid w:val="007F181F"/>
    <w:rsid w:val="007F1DA0"/>
    <w:rsid w:val="007F258A"/>
    <w:rsid w:val="007F26C2"/>
    <w:rsid w:val="007F2EC0"/>
    <w:rsid w:val="007F2F79"/>
    <w:rsid w:val="007F31D5"/>
    <w:rsid w:val="007F382D"/>
    <w:rsid w:val="007F49C4"/>
    <w:rsid w:val="007F5712"/>
    <w:rsid w:val="007F5E65"/>
    <w:rsid w:val="007F673C"/>
    <w:rsid w:val="007F6897"/>
    <w:rsid w:val="007F6B6C"/>
    <w:rsid w:val="007F6E95"/>
    <w:rsid w:val="007F6F2B"/>
    <w:rsid w:val="007F72DC"/>
    <w:rsid w:val="007F797C"/>
    <w:rsid w:val="007F7A13"/>
    <w:rsid w:val="007F7FB9"/>
    <w:rsid w:val="008009C7"/>
    <w:rsid w:val="008011B3"/>
    <w:rsid w:val="00801E6D"/>
    <w:rsid w:val="00802140"/>
    <w:rsid w:val="00802744"/>
    <w:rsid w:val="008031C6"/>
    <w:rsid w:val="0080331F"/>
    <w:rsid w:val="00803413"/>
    <w:rsid w:val="00803714"/>
    <w:rsid w:val="008038C0"/>
    <w:rsid w:val="00803B5F"/>
    <w:rsid w:val="00803CC4"/>
    <w:rsid w:val="00804316"/>
    <w:rsid w:val="00804F0F"/>
    <w:rsid w:val="00805868"/>
    <w:rsid w:val="00805A7A"/>
    <w:rsid w:val="0080694F"/>
    <w:rsid w:val="00807BA5"/>
    <w:rsid w:val="00807E3C"/>
    <w:rsid w:val="0081049B"/>
    <w:rsid w:val="00810DA1"/>
    <w:rsid w:val="00811E28"/>
    <w:rsid w:val="00812578"/>
    <w:rsid w:val="00812B8B"/>
    <w:rsid w:val="008131E1"/>
    <w:rsid w:val="00813A9D"/>
    <w:rsid w:val="00814127"/>
    <w:rsid w:val="008142C3"/>
    <w:rsid w:val="008143A6"/>
    <w:rsid w:val="00815193"/>
    <w:rsid w:val="00815460"/>
    <w:rsid w:val="008158D4"/>
    <w:rsid w:val="008173D8"/>
    <w:rsid w:val="00817FF7"/>
    <w:rsid w:val="0082137B"/>
    <w:rsid w:val="008224FC"/>
    <w:rsid w:val="00822975"/>
    <w:rsid w:val="00822F32"/>
    <w:rsid w:val="0082362B"/>
    <w:rsid w:val="00823DED"/>
    <w:rsid w:val="0082438F"/>
    <w:rsid w:val="00824C79"/>
    <w:rsid w:val="00825610"/>
    <w:rsid w:val="00825774"/>
    <w:rsid w:val="0082658A"/>
    <w:rsid w:val="008271A5"/>
    <w:rsid w:val="00827342"/>
    <w:rsid w:val="00827837"/>
    <w:rsid w:val="00827C60"/>
    <w:rsid w:val="008302AB"/>
    <w:rsid w:val="008306D6"/>
    <w:rsid w:val="00831370"/>
    <w:rsid w:val="0083188A"/>
    <w:rsid w:val="008323F1"/>
    <w:rsid w:val="00833592"/>
    <w:rsid w:val="00834254"/>
    <w:rsid w:val="008344A4"/>
    <w:rsid w:val="00834BA7"/>
    <w:rsid w:val="00834E48"/>
    <w:rsid w:val="008350EC"/>
    <w:rsid w:val="0083551B"/>
    <w:rsid w:val="00835B36"/>
    <w:rsid w:val="00836068"/>
    <w:rsid w:val="008363B1"/>
    <w:rsid w:val="00836649"/>
    <w:rsid w:val="00836938"/>
    <w:rsid w:val="00836AF7"/>
    <w:rsid w:val="00836CE1"/>
    <w:rsid w:val="00837570"/>
    <w:rsid w:val="0083789C"/>
    <w:rsid w:val="00837D4E"/>
    <w:rsid w:val="0084013A"/>
    <w:rsid w:val="00841ECD"/>
    <w:rsid w:val="00842454"/>
    <w:rsid w:val="00842529"/>
    <w:rsid w:val="00842B11"/>
    <w:rsid w:val="00842E8C"/>
    <w:rsid w:val="008434B3"/>
    <w:rsid w:val="00843AC3"/>
    <w:rsid w:val="0084432A"/>
    <w:rsid w:val="008445A7"/>
    <w:rsid w:val="0084487C"/>
    <w:rsid w:val="00845F81"/>
    <w:rsid w:val="0084615A"/>
    <w:rsid w:val="008465D6"/>
    <w:rsid w:val="00847082"/>
    <w:rsid w:val="00847307"/>
    <w:rsid w:val="00847A10"/>
    <w:rsid w:val="00847E04"/>
    <w:rsid w:val="00850188"/>
    <w:rsid w:val="008516EF"/>
    <w:rsid w:val="00852A5B"/>
    <w:rsid w:val="00852D0C"/>
    <w:rsid w:val="00852F68"/>
    <w:rsid w:val="0085301B"/>
    <w:rsid w:val="008530BC"/>
    <w:rsid w:val="008535C5"/>
    <w:rsid w:val="008538DA"/>
    <w:rsid w:val="00853B76"/>
    <w:rsid w:val="00854395"/>
    <w:rsid w:val="00854B8E"/>
    <w:rsid w:val="00855151"/>
    <w:rsid w:val="00855E1A"/>
    <w:rsid w:val="00856336"/>
    <w:rsid w:val="0085661E"/>
    <w:rsid w:val="0085668E"/>
    <w:rsid w:val="00856D22"/>
    <w:rsid w:val="00856D45"/>
    <w:rsid w:val="0085703A"/>
    <w:rsid w:val="008579ED"/>
    <w:rsid w:val="00857BB4"/>
    <w:rsid w:val="00857F0E"/>
    <w:rsid w:val="008606E9"/>
    <w:rsid w:val="008614FC"/>
    <w:rsid w:val="008617B1"/>
    <w:rsid w:val="0086183B"/>
    <w:rsid w:val="00861D54"/>
    <w:rsid w:val="0086203D"/>
    <w:rsid w:val="00862575"/>
    <w:rsid w:val="008632C9"/>
    <w:rsid w:val="00863E93"/>
    <w:rsid w:val="00863FDD"/>
    <w:rsid w:val="0086410A"/>
    <w:rsid w:val="008641F9"/>
    <w:rsid w:val="00864E21"/>
    <w:rsid w:val="00864E9A"/>
    <w:rsid w:val="0086554E"/>
    <w:rsid w:val="00865D86"/>
    <w:rsid w:val="00865F17"/>
    <w:rsid w:val="008662AA"/>
    <w:rsid w:val="00866869"/>
    <w:rsid w:val="00866FD5"/>
    <w:rsid w:val="008672FA"/>
    <w:rsid w:val="0086762E"/>
    <w:rsid w:val="00867E08"/>
    <w:rsid w:val="008702F5"/>
    <w:rsid w:val="008712E0"/>
    <w:rsid w:val="008728CA"/>
    <w:rsid w:val="00872F79"/>
    <w:rsid w:val="00874627"/>
    <w:rsid w:val="0087492F"/>
    <w:rsid w:val="0087521A"/>
    <w:rsid w:val="0087523D"/>
    <w:rsid w:val="00875539"/>
    <w:rsid w:val="008761CE"/>
    <w:rsid w:val="00876424"/>
    <w:rsid w:val="00877291"/>
    <w:rsid w:val="00877999"/>
    <w:rsid w:val="00880398"/>
    <w:rsid w:val="008804F4"/>
    <w:rsid w:val="008808B7"/>
    <w:rsid w:val="00880FC3"/>
    <w:rsid w:val="008821AA"/>
    <w:rsid w:val="00883240"/>
    <w:rsid w:val="00883A65"/>
    <w:rsid w:val="0088473A"/>
    <w:rsid w:val="00884E03"/>
    <w:rsid w:val="0088531F"/>
    <w:rsid w:val="00885549"/>
    <w:rsid w:val="00885F7F"/>
    <w:rsid w:val="0088660C"/>
    <w:rsid w:val="00886AAB"/>
    <w:rsid w:val="00886DF5"/>
    <w:rsid w:val="008875B7"/>
    <w:rsid w:val="008876F0"/>
    <w:rsid w:val="00887CAC"/>
    <w:rsid w:val="00890141"/>
    <w:rsid w:val="00890A9C"/>
    <w:rsid w:val="00890FA4"/>
    <w:rsid w:val="0089281D"/>
    <w:rsid w:val="008941CE"/>
    <w:rsid w:val="008953D5"/>
    <w:rsid w:val="00895848"/>
    <w:rsid w:val="0089681C"/>
    <w:rsid w:val="00896A1A"/>
    <w:rsid w:val="00897DF4"/>
    <w:rsid w:val="008A09C5"/>
    <w:rsid w:val="008A0CED"/>
    <w:rsid w:val="008A1CF9"/>
    <w:rsid w:val="008A2E28"/>
    <w:rsid w:val="008A3194"/>
    <w:rsid w:val="008A34C9"/>
    <w:rsid w:val="008A4BD1"/>
    <w:rsid w:val="008A4EBD"/>
    <w:rsid w:val="008A515B"/>
    <w:rsid w:val="008A6227"/>
    <w:rsid w:val="008A62BD"/>
    <w:rsid w:val="008A65B0"/>
    <w:rsid w:val="008A720B"/>
    <w:rsid w:val="008B158D"/>
    <w:rsid w:val="008B1D5F"/>
    <w:rsid w:val="008B1D60"/>
    <w:rsid w:val="008B2C1D"/>
    <w:rsid w:val="008B337E"/>
    <w:rsid w:val="008B3C7C"/>
    <w:rsid w:val="008B3E06"/>
    <w:rsid w:val="008B40D3"/>
    <w:rsid w:val="008B49E9"/>
    <w:rsid w:val="008B55DE"/>
    <w:rsid w:val="008B665A"/>
    <w:rsid w:val="008B6EB2"/>
    <w:rsid w:val="008B70E6"/>
    <w:rsid w:val="008B72AB"/>
    <w:rsid w:val="008C051C"/>
    <w:rsid w:val="008C07ED"/>
    <w:rsid w:val="008C0FF8"/>
    <w:rsid w:val="008C1BB9"/>
    <w:rsid w:val="008C2433"/>
    <w:rsid w:val="008C2CDC"/>
    <w:rsid w:val="008C31A1"/>
    <w:rsid w:val="008C47ED"/>
    <w:rsid w:val="008C637C"/>
    <w:rsid w:val="008C6529"/>
    <w:rsid w:val="008C6D45"/>
    <w:rsid w:val="008C769A"/>
    <w:rsid w:val="008D0423"/>
    <w:rsid w:val="008D05AD"/>
    <w:rsid w:val="008D0869"/>
    <w:rsid w:val="008D0B5C"/>
    <w:rsid w:val="008D124B"/>
    <w:rsid w:val="008D1926"/>
    <w:rsid w:val="008D1D4B"/>
    <w:rsid w:val="008D228C"/>
    <w:rsid w:val="008D259F"/>
    <w:rsid w:val="008D5FC1"/>
    <w:rsid w:val="008D71DD"/>
    <w:rsid w:val="008D7B4E"/>
    <w:rsid w:val="008E076D"/>
    <w:rsid w:val="008E0834"/>
    <w:rsid w:val="008E0C49"/>
    <w:rsid w:val="008E2463"/>
    <w:rsid w:val="008E289F"/>
    <w:rsid w:val="008E3530"/>
    <w:rsid w:val="008E42E1"/>
    <w:rsid w:val="008E4565"/>
    <w:rsid w:val="008E518B"/>
    <w:rsid w:val="008E5354"/>
    <w:rsid w:val="008F0872"/>
    <w:rsid w:val="008F0C9F"/>
    <w:rsid w:val="008F1CC0"/>
    <w:rsid w:val="008F1E1F"/>
    <w:rsid w:val="008F2997"/>
    <w:rsid w:val="008F3AF8"/>
    <w:rsid w:val="008F4144"/>
    <w:rsid w:val="008F44FC"/>
    <w:rsid w:val="008F48D5"/>
    <w:rsid w:val="008F5187"/>
    <w:rsid w:val="008F5B70"/>
    <w:rsid w:val="008F738C"/>
    <w:rsid w:val="008F7C39"/>
    <w:rsid w:val="008F7DEC"/>
    <w:rsid w:val="009005D9"/>
    <w:rsid w:val="00902135"/>
    <w:rsid w:val="009030F6"/>
    <w:rsid w:val="00904615"/>
    <w:rsid w:val="009046DA"/>
    <w:rsid w:val="00904ACC"/>
    <w:rsid w:val="00904B3A"/>
    <w:rsid w:val="00905EC7"/>
    <w:rsid w:val="009061B1"/>
    <w:rsid w:val="00906F80"/>
    <w:rsid w:val="009077A2"/>
    <w:rsid w:val="009110E6"/>
    <w:rsid w:val="0091177C"/>
    <w:rsid w:val="00911D54"/>
    <w:rsid w:val="00911FCF"/>
    <w:rsid w:val="00912AFF"/>
    <w:rsid w:val="00912FC9"/>
    <w:rsid w:val="009139E3"/>
    <w:rsid w:val="0091481C"/>
    <w:rsid w:val="00915A38"/>
    <w:rsid w:val="00915DB1"/>
    <w:rsid w:val="00915E79"/>
    <w:rsid w:val="00916228"/>
    <w:rsid w:val="00916329"/>
    <w:rsid w:val="00916627"/>
    <w:rsid w:val="00916870"/>
    <w:rsid w:val="00916C2F"/>
    <w:rsid w:val="00917515"/>
    <w:rsid w:val="00917F3D"/>
    <w:rsid w:val="00920983"/>
    <w:rsid w:val="00920BB7"/>
    <w:rsid w:val="00920C50"/>
    <w:rsid w:val="00921628"/>
    <w:rsid w:val="00921CE3"/>
    <w:rsid w:val="00921E22"/>
    <w:rsid w:val="00921ECA"/>
    <w:rsid w:val="0092252E"/>
    <w:rsid w:val="00922C2C"/>
    <w:rsid w:val="00923840"/>
    <w:rsid w:val="0092561D"/>
    <w:rsid w:val="009264E7"/>
    <w:rsid w:val="00926591"/>
    <w:rsid w:val="009273D4"/>
    <w:rsid w:val="0092762D"/>
    <w:rsid w:val="0093057F"/>
    <w:rsid w:val="00931384"/>
    <w:rsid w:val="00931B2D"/>
    <w:rsid w:val="009324E5"/>
    <w:rsid w:val="00932913"/>
    <w:rsid w:val="00932D35"/>
    <w:rsid w:val="00932F5C"/>
    <w:rsid w:val="00933396"/>
    <w:rsid w:val="00933532"/>
    <w:rsid w:val="0093382E"/>
    <w:rsid w:val="00933A8A"/>
    <w:rsid w:val="00933E88"/>
    <w:rsid w:val="00933F3F"/>
    <w:rsid w:val="00935310"/>
    <w:rsid w:val="00935A46"/>
    <w:rsid w:val="0093669E"/>
    <w:rsid w:val="00936D21"/>
    <w:rsid w:val="0093767A"/>
    <w:rsid w:val="00937870"/>
    <w:rsid w:val="00937917"/>
    <w:rsid w:val="00937BAB"/>
    <w:rsid w:val="00937C1E"/>
    <w:rsid w:val="0094013E"/>
    <w:rsid w:val="009406D8"/>
    <w:rsid w:val="00940917"/>
    <w:rsid w:val="00940FE9"/>
    <w:rsid w:val="00941B7B"/>
    <w:rsid w:val="00943879"/>
    <w:rsid w:val="00943F05"/>
    <w:rsid w:val="009445B2"/>
    <w:rsid w:val="00944E39"/>
    <w:rsid w:val="00944E8A"/>
    <w:rsid w:val="009450EB"/>
    <w:rsid w:val="009450FD"/>
    <w:rsid w:val="00945904"/>
    <w:rsid w:val="00946113"/>
    <w:rsid w:val="0094669B"/>
    <w:rsid w:val="00947655"/>
    <w:rsid w:val="00947740"/>
    <w:rsid w:val="00947BCF"/>
    <w:rsid w:val="00950290"/>
    <w:rsid w:val="00950B3A"/>
    <w:rsid w:val="00951766"/>
    <w:rsid w:val="00951A07"/>
    <w:rsid w:val="00952E71"/>
    <w:rsid w:val="00953539"/>
    <w:rsid w:val="0095396B"/>
    <w:rsid w:val="00954D29"/>
    <w:rsid w:val="00955390"/>
    <w:rsid w:val="0095567F"/>
    <w:rsid w:val="009558DD"/>
    <w:rsid w:val="00956080"/>
    <w:rsid w:val="00957EFF"/>
    <w:rsid w:val="009601BB"/>
    <w:rsid w:val="00960C1D"/>
    <w:rsid w:val="009616D3"/>
    <w:rsid w:val="0096240A"/>
    <w:rsid w:val="00962FBC"/>
    <w:rsid w:val="00963732"/>
    <w:rsid w:val="00963832"/>
    <w:rsid w:val="00963B39"/>
    <w:rsid w:val="00963D36"/>
    <w:rsid w:val="00964B72"/>
    <w:rsid w:val="00964CED"/>
    <w:rsid w:val="009653E7"/>
    <w:rsid w:val="009656A5"/>
    <w:rsid w:val="00965751"/>
    <w:rsid w:val="00965851"/>
    <w:rsid w:val="00965B5B"/>
    <w:rsid w:val="00965CCC"/>
    <w:rsid w:val="00965E52"/>
    <w:rsid w:val="0096623B"/>
    <w:rsid w:val="00966299"/>
    <w:rsid w:val="00966405"/>
    <w:rsid w:val="009669CF"/>
    <w:rsid w:val="0096764B"/>
    <w:rsid w:val="0096789D"/>
    <w:rsid w:val="00970FA9"/>
    <w:rsid w:val="009712B4"/>
    <w:rsid w:val="00971745"/>
    <w:rsid w:val="00971781"/>
    <w:rsid w:val="00971B9B"/>
    <w:rsid w:val="00972DB8"/>
    <w:rsid w:val="009733E8"/>
    <w:rsid w:val="00973A07"/>
    <w:rsid w:val="00974537"/>
    <w:rsid w:val="009746D3"/>
    <w:rsid w:val="00974E2D"/>
    <w:rsid w:val="0097564A"/>
    <w:rsid w:val="00975727"/>
    <w:rsid w:val="00975771"/>
    <w:rsid w:val="00976153"/>
    <w:rsid w:val="00976455"/>
    <w:rsid w:val="0097672A"/>
    <w:rsid w:val="00977406"/>
    <w:rsid w:val="009774ED"/>
    <w:rsid w:val="009774F3"/>
    <w:rsid w:val="009775A5"/>
    <w:rsid w:val="009775F2"/>
    <w:rsid w:val="00977C0F"/>
    <w:rsid w:val="009800BF"/>
    <w:rsid w:val="00981359"/>
    <w:rsid w:val="009817D5"/>
    <w:rsid w:val="00981829"/>
    <w:rsid w:val="00981A3A"/>
    <w:rsid w:val="00982010"/>
    <w:rsid w:val="00982A6A"/>
    <w:rsid w:val="00982BB4"/>
    <w:rsid w:val="00983806"/>
    <w:rsid w:val="00983A62"/>
    <w:rsid w:val="009841F9"/>
    <w:rsid w:val="0098435B"/>
    <w:rsid w:val="00984413"/>
    <w:rsid w:val="009844BA"/>
    <w:rsid w:val="0098555C"/>
    <w:rsid w:val="009859E1"/>
    <w:rsid w:val="00986057"/>
    <w:rsid w:val="00986E87"/>
    <w:rsid w:val="00986F91"/>
    <w:rsid w:val="00987229"/>
    <w:rsid w:val="009879FD"/>
    <w:rsid w:val="00987DE8"/>
    <w:rsid w:val="00990295"/>
    <w:rsid w:val="00990D1A"/>
    <w:rsid w:val="00990DE5"/>
    <w:rsid w:val="00992889"/>
    <w:rsid w:val="00992B8E"/>
    <w:rsid w:val="00992EBD"/>
    <w:rsid w:val="009932B8"/>
    <w:rsid w:val="00993597"/>
    <w:rsid w:val="00995EC5"/>
    <w:rsid w:val="00996025"/>
    <w:rsid w:val="009964B3"/>
    <w:rsid w:val="00996B85"/>
    <w:rsid w:val="00997D1A"/>
    <w:rsid w:val="009A04C6"/>
    <w:rsid w:val="009A09A1"/>
    <w:rsid w:val="009A0BDA"/>
    <w:rsid w:val="009A115B"/>
    <w:rsid w:val="009A15FF"/>
    <w:rsid w:val="009A1858"/>
    <w:rsid w:val="009A254D"/>
    <w:rsid w:val="009A2BB2"/>
    <w:rsid w:val="009A2E2B"/>
    <w:rsid w:val="009A348E"/>
    <w:rsid w:val="009A39C5"/>
    <w:rsid w:val="009A3D47"/>
    <w:rsid w:val="009A3F35"/>
    <w:rsid w:val="009A42EF"/>
    <w:rsid w:val="009A510D"/>
    <w:rsid w:val="009A5938"/>
    <w:rsid w:val="009A63E8"/>
    <w:rsid w:val="009A641C"/>
    <w:rsid w:val="009A68C3"/>
    <w:rsid w:val="009A7744"/>
    <w:rsid w:val="009B0E12"/>
    <w:rsid w:val="009B0F1B"/>
    <w:rsid w:val="009B1325"/>
    <w:rsid w:val="009B1CEF"/>
    <w:rsid w:val="009B247C"/>
    <w:rsid w:val="009B24D8"/>
    <w:rsid w:val="009B2587"/>
    <w:rsid w:val="009B2DA8"/>
    <w:rsid w:val="009B39AD"/>
    <w:rsid w:val="009B3C34"/>
    <w:rsid w:val="009B40BA"/>
    <w:rsid w:val="009B414D"/>
    <w:rsid w:val="009B4667"/>
    <w:rsid w:val="009B5015"/>
    <w:rsid w:val="009B56D4"/>
    <w:rsid w:val="009B5ABF"/>
    <w:rsid w:val="009B5D8D"/>
    <w:rsid w:val="009B6C71"/>
    <w:rsid w:val="009B708C"/>
    <w:rsid w:val="009B71D0"/>
    <w:rsid w:val="009C033A"/>
    <w:rsid w:val="009C0836"/>
    <w:rsid w:val="009C0B28"/>
    <w:rsid w:val="009C1866"/>
    <w:rsid w:val="009C1C4B"/>
    <w:rsid w:val="009C2455"/>
    <w:rsid w:val="009C2C1C"/>
    <w:rsid w:val="009C2CD9"/>
    <w:rsid w:val="009C3135"/>
    <w:rsid w:val="009C318A"/>
    <w:rsid w:val="009C3E6C"/>
    <w:rsid w:val="009C52FE"/>
    <w:rsid w:val="009C6214"/>
    <w:rsid w:val="009C63CA"/>
    <w:rsid w:val="009C66FF"/>
    <w:rsid w:val="009C6822"/>
    <w:rsid w:val="009C71A2"/>
    <w:rsid w:val="009C730F"/>
    <w:rsid w:val="009C739C"/>
    <w:rsid w:val="009C74AF"/>
    <w:rsid w:val="009D0386"/>
    <w:rsid w:val="009D09A8"/>
    <w:rsid w:val="009D0E37"/>
    <w:rsid w:val="009D18C9"/>
    <w:rsid w:val="009D1A18"/>
    <w:rsid w:val="009D266A"/>
    <w:rsid w:val="009D2B0E"/>
    <w:rsid w:val="009D2E60"/>
    <w:rsid w:val="009D2E82"/>
    <w:rsid w:val="009D3839"/>
    <w:rsid w:val="009D50CE"/>
    <w:rsid w:val="009D5C84"/>
    <w:rsid w:val="009D6131"/>
    <w:rsid w:val="009D7ADF"/>
    <w:rsid w:val="009E093D"/>
    <w:rsid w:val="009E110C"/>
    <w:rsid w:val="009E264D"/>
    <w:rsid w:val="009E4775"/>
    <w:rsid w:val="009E4A5D"/>
    <w:rsid w:val="009E4BB3"/>
    <w:rsid w:val="009E4D46"/>
    <w:rsid w:val="009E50BF"/>
    <w:rsid w:val="009E5555"/>
    <w:rsid w:val="009E5560"/>
    <w:rsid w:val="009E5FBD"/>
    <w:rsid w:val="009E7576"/>
    <w:rsid w:val="009E77F4"/>
    <w:rsid w:val="009E7A50"/>
    <w:rsid w:val="009E7C47"/>
    <w:rsid w:val="009E7DA3"/>
    <w:rsid w:val="009F1809"/>
    <w:rsid w:val="009F1B0A"/>
    <w:rsid w:val="009F1E00"/>
    <w:rsid w:val="009F228F"/>
    <w:rsid w:val="009F254E"/>
    <w:rsid w:val="009F2709"/>
    <w:rsid w:val="009F2AF3"/>
    <w:rsid w:val="009F302B"/>
    <w:rsid w:val="009F312F"/>
    <w:rsid w:val="009F3618"/>
    <w:rsid w:val="009F5565"/>
    <w:rsid w:val="009F5F51"/>
    <w:rsid w:val="009F6307"/>
    <w:rsid w:val="009F69CD"/>
    <w:rsid w:val="009F6F76"/>
    <w:rsid w:val="009F7319"/>
    <w:rsid w:val="009F744F"/>
    <w:rsid w:val="009F7834"/>
    <w:rsid w:val="009F7C64"/>
    <w:rsid w:val="00A0058E"/>
    <w:rsid w:val="00A00AD9"/>
    <w:rsid w:val="00A00F3C"/>
    <w:rsid w:val="00A01601"/>
    <w:rsid w:val="00A01EC7"/>
    <w:rsid w:val="00A01FD4"/>
    <w:rsid w:val="00A021E9"/>
    <w:rsid w:val="00A03A32"/>
    <w:rsid w:val="00A044EA"/>
    <w:rsid w:val="00A045D7"/>
    <w:rsid w:val="00A04C54"/>
    <w:rsid w:val="00A05082"/>
    <w:rsid w:val="00A0508D"/>
    <w:rsid w:val="00A050E0"/>
    <w:rsid w:val="00A050FA"/>
    <w:rsid w:val="00A051D0"/>
    <w:rsid w:val="00A06A85"/>
    <w:rsid w:val="00A06C9D"/>
    <w:rsid w:val="00A07219"/>
    <w:rsid w:val="00A07291"/>
    <w:rsid w:val="00A07F81"/>
    <w:rsid w:val="00A10C93"/>
    <w:rsid w:val="00A10FD8"/>
    <w:rsid w:val="00A11354"/>
    <w:rsid w:val="00A11393"/>
    <w:rsid w:val="00A114FF"/>
    <w:rsid w:val="00A11E22"/>
    <w:rsid w:val="00A11F2F"/>
    <w:rsid w:val="00A12492"/>
    <w:rsid w:val="00A12661"/>
    <w:rsid w:val="00A12770"/>
    <w:rsid w:val="00A13479"/>
    <w:rsid w:val="00A13DDD"/>
    <w:rsid w:val="00A15761"/>
    <w:rsid w:val="00A16A47"/>
    <w:rsid w:val="00A16FF0"/>
    <w:rsid w:val="00A171CB"/>
    <w:rsid w:val="00A1748F"/>
    <w:rsid w:val="00A178BB"/>
    <w:rsid w:val="00A2107A"/>
    <w:rsid w:val="00A22B76"/>
    <w:rsid w:val="00A2361D"/>
    <w:rsid w:val="00A23BAF"/>
    <w:rsid w:val="00A23FF4"/>
    <w:rsid w:val="00A24874"/>
    <w:rsid w:val="00A24B98"/>
    <w:rsid w:val="00A24FEF"/>
    <w:rsid w:val="00A26243"/>
    <w:rsid w:val="00A2795E"/>
    <w:rsid w:val="00A3092E"/>
    <w:rsid w:val="00A3254C"/>
    <w:rsid w:val="00A32DFB"/>
    <w:rsid w:val="00A33CD8"/>
    <w:rsid w:val="00A3410C"/>
    <w:rsid w:val="00A34ABA"/>
    <w:rsid w:val="00A350F3"/>
    <w:rsid w:val="00A35798"/>
    <w:rsid w:val="00A3698C"/>
    <w:rsid w:val="00A37373"/>
    <w:rsid w:val="00A40507"/>
    <w:rsid w:val="00A40643"/>
    <w:rsid w:val="00A41025"/>
    <w:rsid w:val="00A42A4D"/>
    <w:rsid w:val="00A42CF8"/>
    <w:rsid w:val="00A42D0E"/>
    <w:rsid w:val="00A43049"/>
    <w:rsid w:val="00A4366E"/>
    <w:rsid w:val="00A4444E"/>
    <w:rsid w:val="00A4498F"/>
    <w:rsid w:val="00A44D39"/>
    <w:rsid w:val="00A457B5"/>
    <w:rsid w:val="00A46C22"/>
    <w:rsid w:val="00A5012D"/>
    <w:rsid w:val="00A50724"/>
    <w:rsid w:val="00A513D9"/>
    <w:rsid w:val="00A519DB"/>
    <w:rsid w:val="00A51CFB"/>
    <w:rsid w:val="00A5287A"/>
    <w:rsid w:val="00A52B34"/>
    <w:rsid w:val="00A52BE0"/>
    <w:rsid w:val="00A54BA5"/>
    <w:rsid w:val="00A55E59"/>
    <w:rsid w:val="00A56C02"/>
    <w:rsid w:val="00A56C58"/>
    <w:rsid w:val="00A60000"/>
    <w:rsid w:val="00A6078F"/>
    <w:rsid w:val="00A60D79"/>
    <w:rsid w:val="00A60F09"/>
    <w:rsid w:val="00A61B23"/>
    <w:rsid w:val="00A62E9D"/>
    <w:rsid w:val="00A63FF1"/>
    <w:rsid w:val="00A64063"/>
    <w:rsid w:val="00A64418"/>
    <w:rsid w:val="00A64749"/>
    <w:rsid w:val="00A64E22"/>
    <w:rsid w:val="00A64FB2"/>
    <w:rsid w:val="00A65B7A"/>
    <w:rsid w:val="00A667A6"/>
    <w:rsid w:val="00A66BE1"/>
    <w:rsid w:val="00A671F2"/>
    <w:rsid w:val="00A673F2"/>
    <w:rsid w:val="00A674A6"/>
    <w:rsid w:val="00A67737"/>
    <w:rsid w:val="00A705E4"/>
    <w:rsid w:val="00A705E8"/>
    <w:rsid w:val="00A70739"/>
    <w:rsid w:val="00A7078D"/>
    <w:rsid w:val="00A7093F"/>
    <w:rsid w:val="00A71208"/>
    <w:rsid w:val="00A7229F"/>
    <w:rsid w:val="00A7285C"/>
    <w:rsid w:val="00A7295D"/>
    <w:rsid w:val="00A729E9"/>
    <w:rsid w:val="00A72A25"/>
    <w:rsid w:val="00A72E62"/>
    <w:rsid w:val="00A7408A"/>
    <w:rsid w:val="00A758B9"/>
    <w:rsid w:val="00A76B2A"/>
    <w:rsid w:val="00A77751"/>
    <w:rsid w:val="00A804EE"/>
    <w:rsid w:val="00A80F09"/>
    <w:rsid w:val="00A810FF"/>
    <w:rsid w:val="00A81D7A"/>
    <w:rsid w:val="00A8228E"/>
    <w:rsid w:val="00A82EC8"/>
    <w:rsid w:val="00A83717"/>
    <w:rsid w:val="00A83831"/>
    <w:rsid w:val="00A83CE4"/>
    <w:rsid w:val="00A85709"/>
    <w:rsid w:val="00A85A6A"/>
    <w:rsid w:val="00A85D8B"/>
    <w:rsid w:val="00A85F8A"/>
    <w:rsid w:val="00A868E5"/>
    <w:rsid w:val="00A87D89"/>
    <w:rsid w:val="00A903C3"/>
    <w:rsid w:val="00A911C6"/>
    <w:rsid w:val="00A91455"/>
    <w:rsid w:val="00A91997"/>
    <w:rsid w:val="00A92CD4"/>
    <w:rsid w:val="00A92D04"/>
    <w:rsid w:val="00A936C6"/>
    <w:rsid w:val="00A93A37"/>
    <w:rsid w:val="00A94173"/>
    <w:rsid w:val="00A947A4"/>
    <w:rsid w:val="00A949D9"/>
    <w:rsid w:val="00A950B5"/>
    <w:rsid w:val="00A951BB"/>
    <w:rsid w:val="00A951BF"/>
    <w:rsid w:val="00A951E6"/>
    <w:rsid w:val="00A960BF"/>
    <w:rsid w:val="00A96450"/>
    <w:rsid w:val="00A9684D"/>
    <w:rsid w:val="00A975F0"/>
    <w:rsid w:val="00A977AF"/>
    <w:rsid w:val="00AA007C"/>
    <w:rsid w:val="00AA0320"/>
    <w:rsid w:val="00AA079C"/>
    <w:rsid w:val="00AA0B0A"/>
    <w:rsid w:val="00AA0F74"/>
    <w:rsid w:val="00AA10D7"/>
    <w:rsid w:val="00AA1C2C"/>
    <w:rsid w:val="00AA1F8B"/>
    <w:rsid w:val="00AA2B4A"/>
    <w:rsid w:val="00AA2BC8"/>
    <w:rsid w:val="00AA2CE8"/>
    <w:rsid w:val="00AA3112"/>
    <w:rsid w:val="00AA3885"/>
    <w:rsid w:val="00AA398A"/>
    <w:rsid w:val="00AA3ADC"/>
    <w:rsid w:val="00AA4C82"/>
    <w:rsid w:val="00AA5105"/>
    <w:rsid w:val="00AA580C"/>
    <w:rsid w:val="00AA585E"/>
    <w:rsid w:val="00AA5C0A"/>
    <w:rsid w:val="00AA63BA"/>
    <w:rsid w:val="00AA6871"/>
    <w:rsid w:val="00AA69CE"/>
    <w:rsid w:val="00AA706C"/>
    <w:rsid w:val="00AA7634"/>
    <w:rsid w:val="00AA7B4E"/>
    <w:rsid w:val="00AB0D44"/>
    <w:rsid w:val="00AB1393"/>
    <w:rsid w:val="00AB33FC"/>
    <w:rsid w:val="00AB3C71"/>
    <w:rsid w:val="00AB3E08"/>
    <w:rsid w:val="00AB4484"/>
    <w:rsid w:val="00AB466E"/>
    <w:rsid w:val="00AB4724"/>
    <w:rsid w:val="00AB487D"/>
    <w:rsid w:val="00AB4AA6"/>
    <w:rsid w:val="00AB4CE5"/>
    <w:rsid w:val="00AB5431"/>
    <w:rsid w:val="00AB5577"/>
    <w:rsid w:val="00AB5D8D"/>
    <w:rsid w:val="00AB63E4"/>
    <w:rsid w:val="00AB66B8"/>
    <w:rsid w:val="00AB6860"/>
    <w:rsid w:val="00AB74E8"/>
    <w:rsid w:val="00AC020A"/>
    <w:rsid w:val="00AC0684"/>
    <w:rsid w:val="00AC116D"/>
    <w:rsid w:val="00AC19AD"/>
    <w:rsid w:val="00AC1F77"/>
    <w:rsid w:val="00AC256A"/>
    <w:rsid w:val="00AC2736"/>
    <w:rsid w:val="00AC2BD5"/>
    <w:rsid w:val="00AC31F4"/>
    <w:rsid w:val="00AC47A5"/>
    <w:rsid w:val="00AC4F02"/>
    <w:rsid w:val="00AC5A75"/>
    <w:rsid w:val="00AC6DC5"/>
    <w:rsid w:val="00AC6FFC"/>
    <w:rsid w:val="00AC7EB0"/>
    <w:rsid w:val="00AD04D4"/>
    <w:rsid w:val="00AD06AD"/>
    <w:rsid w:val="00AD14DF"/>
    <w:rsid w:val="00AD15C3"/>
    <w:rsid w:val="00AD17D5"/>
    <w:rsid w:val="00AD17E3"/>
    <w:rsid w:val="00AD1856"/>
    <w:rsid w:val="00AD27C4"/>
    <w:rsid w:val="00AD2C62"/>
    <w:rsid w:val="00AD2E46"/>
    <w:rsid w:val="00AD3BAD"/>
    <w:rsid w:val="00AD3C14"/>
    <w:rsid w:val="00AD4813"/>
    <w:rsid w:val="00AD4C97"/>
    <w:rsid w:val="00AD4F85"/>
    <w:rsid w:val="00AD5562"/>
    <w:rsid w:val="00AD5BB3"/>
    <w:rsid w:val="00AD5F4F"/>
    <w:rsid w:val="00AD601E"/>
    <w:rsid w:val="00AD6D01"/>
    <w:rsid w:val="00AD6EB6"/>
    <w:rsid w:val="00AD725B"/>
    <w:rsid w:val="00AD752A"/>
    <w:rsid w:val="00AD7951"/>
    <w:rsid w:val="00AE0259"/>
    <w:rsid w:val="00AE0A3D"/>
    <w:rsid w:val="00AE0D08"/>
    <w:rsid w:val="00AE1AE2"/>
    <w:rsid w:val="00AE1D76"/>
    <w:rsid w:val="00AE3220"/>
    <w:rsid w:val="00AE3572"/>
    <w:rsid w:val="00AE3615"/>
    <w:rsid w:val="00AE3F0E"/>
    <w:rsid w:val="00AE4611"/>
    <w:rsid w:val="00AE4A62"/>
    <w:rsid w:val="00AE512E"/>
    <w:rsid w:val="00AE556E"/>
    <w:rsid w:val="00AE7419"/>
    <w:rsid w:val="00AE7D57"/>
    <w:rsid w:val="00AF0DC3"/>
    <w:rsid w:val="00AF107F"/>
    <w:rsid w:val="00AF1654"/>
    <w:rsid w:val="00AF1D9E"/>
    <w:rsid w:val="00AF2A0A"/>
    <w:rsid w:val="00AF2CAB"/>
    <w:rsid w:val="00AF3633"/>
    <w:rsid w:val="00AF5823"/>
    <w:rsid w:val="00AF6552"/>
    <w:rsid w:val="00AF7F42"/>
    <w:rsid w:val="00B008BD"/>
    <w:rsid w:val="00B00FE6"/>
    <w:rsid w:val="00B01C7E"/>
    <w:rsid w:val="00B01C85"/>
    <w:rsid w:val="00B01EE2"/>
    <w:rsid w:val="00B02215"/>
    <w:rsid w:val="00B03001"/>
    <w:rsid w:val="00B0338B"/>
    <w:rsid w:val="00B03657"/>
    <w:rsid w:val="00B0484A"/>
    <w:rsid w:val="00B0546A"/>
    <w:rsid w:val="00B05B3D"/>
    <w:rsid w:val="00B06D76"/>
    <w:rsid w:val="00B10179"/>
    <w:rsid w:val="00B10392"/>
    <w:rsid w:val="00B1043D"/>
    <w:rsid w:val="00B11472"/>
    <w:rsid w:val="00B11521"/>
    <w:rsid w:val="00B1193E"/>
    <w:rsid w:val="00B11FC5"/>
    <w:rsid w:val="00B1264C"/>
    <w:rsid w:val="00B12BC8"/>
    <w:rsid w:val="00B12C14"/>
    <w:rsid w:val="00B1360C"/>
    <w:rsid w:val="00B148D7"/>
    <w:rsid w:val="00B14E2C"/>
    <w:rsid w:val="00B14F52"/>
    <w:rsid w:val="00B15215"/>
    <w:rsid w:val="00B152A8"/>
    <w:rsid w:val="00B15F36"/>
    <w:rsid w:val="00B15F5A"/>
    <w:rsid w:val="00B16A09"/>
    <w:rsid w:val="00B16AB2"/>
    <w:rsid w:val="00B16DDF"/>
    <w:rsid w:val="00B173B6"/>
    <w:rsid w:val="00B17515"/>
    <w:rsid w:val="00B203E4"/>
    <w:rsid w:val="00B20911"/>
    <w:rsid w:val="00B20D37"/>
    <w:rsid w:val="00B211F2"/>
    <w:rsid w:val="00B2197A"/>
    <w:rsid w:val="00B21A6A"/>
    <w:rsid w:val="00B224E9"/>
    <w:rsid w:val="00B22666"/>
    <w:rsid w:val="00B226E6"/>
    <w:rsid w:val="00B24028"/>
    <w:rsid w:val="00B2406B"/>
    <w:rsid w:val="00B240FB"/>
    <w:rsid w:val="00B24B1D"/>
    <w:rsid w:val="00B251C3"/>
    <w:rsid w:val="00B25657"/>
    <w:rsid w:val="00B25EF1"/>
    <w:rsid w:val="00B26935"/>
    <w:rsid w:val="00B26954"/>
    <w:rsid w:val="00B26C74"/>
    <w:rsid w:val="00B26D9A"/>
    <w:rsid w:val="00B2750B"/>
    <w:rsid w:val="00B2763B"/>
    <w:rsid w:val="00B27647"/>
    <w:rsid w:val="00B276DF"/>
    <w:rsid w:val="00B27705"/>
    <w:rsid w:val="00B300DE"/>
    <w:rsid w:val="00B302D5"/>
    <w:rsid w:val="00B30418"/>
    <w:rsid w:val="00B30B59"/>
    <w:rsid w:val="00B30B9E"/>
    <w:rsid w:val="00B30C05"/>
    <w:rsid w:val="00B311AB"/>
    <w:rsid w:val="00B31D93"/>
    <w:rsid w:val="00B3239F"/>
    <w:rsid w:val="00B325F5"/>
    <w:rsid w:val="00B329E7"/>
    <w:rsid w:val="00B32B93"/>
    <w:rsid w:val="00B32DB5"/>
    <w:rsid w:val="00B3330E"/>
    <w:rsid w:val="00B336B9"/>
    <w:rsid w:val="00B33934"/>
    <w:rsid w:val="00B34011"/>
    <w:rsid w:val="00B34459"/>
    <w:rsid w:val="00B3512B"/>
    <w:rsid w:val="00B35F77"/>
    <w:rsid w:val="00B36411"/>
    <w:rsid w:val="00B369AD"/>
    <w:rsid w:val="00B374F4"/>
    <w:rsid w:val="00B37647"/>
    <w:rsid w:val="00B378DA"/>
    <w:rsid w:val="00B37CC3"/>
    <w:rsid w:val="00B37F83"/>
    <w:rsid w:val="00B40043"/>
    <w:rsid w:val="00B4009B"/>
    <w:rsid w:val="00B40E6C"/>
    <w:rsid w:val="00B412CB"/>
    <w:rsid w:val="00B417F8"/>
    <w:rsid w:val="00B41C5A"/>
    <w:rsid w:val="00B427A5"/>
    <w:rsid w:val="00B431C5"/>
    <w:rsid w:val="00B43405"/>
    <w:rsid w:val="00B43F7A"/>
    <w:rsid w:val="00B455EE"/>
    <w:rsid w:val="00B45604"/>
    <w:rsid w:val="00B46388"/>
    <w:rsid w:val="00B46521"/>
    <w:rsid w:val="00B466EC"/>
    <w:rsid w:val="00B46716"/>
    <w:rsid w:val="00B46E9C"/>
    <w:rsid w:val="00B4754D"/>
    <w:rsid w:val="00B47F51"/>
    <w:rsid w:val="00B51001"/>
    <w:rsid w:val="00B51099"/>
    <w:rsid w:val="00B51A62"/>
    <w:rsid w:val="00B51E0E"/>
    <w:rsid w:val="00B53028"/>
    <w:rsid w:val="00B5337A"/>
    <w:rsid w:val="00B53892"/>
    <w:rsid w:val="00B54ECB"/>
    <w:rsid w:val="00B560F9"/>
    <w:rsid w:val="00B56724"/>
    <w:rsid w:val="00B56766"/>
    <w:rsid w:val="00B56A99"/>
    <w:rsid w:val="00B57481"/>
    <w:rsid w:val="00B57DED"/>
    <w:rsid w:val="00B60C2E"/>
    <w:rsid w:val="00B60D35"/>
    <w:rsid w:val="00B6194A"/>
    <w:rsid w:val="00B61BB9"/>
    <w:rsid w:val="00B61C39"/>
    <w:rsid w:val="00B6208C"/>
    <w:rsid w:val="00B629BC"/>
    <w:rsid w:val="00B62AEC"/>
    <w:rsid w:val="00B632BC"/>
    <w:rsid w:val="00B63B2E"/>
    <w:rsid w:val="00B63C7B"/>
    <w:rsid w:val="00B64876"/>
    <w:rsid w:val="00B64EAC"/>
    <w:rsid w:val="00B6582D"/>
    <w:rsid w:val="00B669F2"/>
    <w:rsid w:val="00B67102"/>
    <w:rsid w:val="00B67466"/>
    <w:rsid w:val="00B6749A"/>
    <w:rsid w:val="00B6793D"/>
    <w:rsid w:val="00B67A57"/>
    <w:rsid w:val="00B70653"/>
    <w:rsid w:val="00B70F7F"/>
    <w:rsid w:val="00B71A99"/>
    <w:rsid w:val="00B7254D"/>
    <w:rsid w:val="00B729FD"/>
    <w:rsid w:val="00B73BE3"/>
    <w:rsid w:val="00B740BA"/>
    <w:rsid w:val="00B747AA"/>
    <w:rsid w:val="00B747E9"/>
    <w:rsid w:val="00B749A1"/>
    <w:rsid w:val="00B74C55"/>
    <w:rsid w:val="00B74FDC"/>
    <w:rsid w:val="00B7507F"/>
    <w:rsid w:val="00B75C16"/>
    <w:rsid w:val="00B75F7A"/>
    <w:rsid w:val="00B761C9"/>
    <w:rsid w:val="00B767DD"/>
    <w:rsid w:val="00B76B2B"/>
    <w:rsid w:val="00B76DFB"/>
    <w:rsid w:val="00B775BD"/>
    <w:rsid w:val="00B8245D"/>
    <w:rsid w:val="00B8282F"/>
    <w:rsid w:val="00B83036"/>
    <w:rsid w:val="00B849ED"/>
    <w:rsid w:val="00B8588E"/>
    <w:rsid w:val="00B85F92"/>
    <w:rsid w:val="00B86939"/>
    <w:rsid w:val="00B86AA1"/>
    <w:rsid w:val="00B875A0"/>
    <w:rsid w:val="00B87614"/>
    <w:rsid w:val="00B904B1"/>
    <w:rsid w:val="00B905BF"/>
    <w:rsid w:val="00B90933"/>
    <w:rsid w:val="00B909E1"/>
    <w:rsid w:val="00B90A7D"/>
    <w:rsid w:val="00B9277D"/>
    <w:rsid w:val="00B93096"/>
    <w:rsid w:val="00B93159"/>
    <w:rsid w:val="00B93227"/>
    <w:rsid w:val="00B9340F"/>
    <w:rsid w:val="00B94541"/>
    <w:rsid w:val="00B94860"/>
    <w:rsid w:val="00B94C18"/>
    <w:rsid w:val="00B95F21"/>
    <w:rsid w:val="00B961F5"/>
    <w:rsid w:val="00B96F3A"/>
    <w:rsid w:val="00BA054A"/>
    <w:rsid w:val="00BA06E7"/>
    <w:rsid w:val="00BA08BD"/>
    <w:rsid w:val="00BA1322"/>
    <w:rsid w:val="00BA1615"/>
    <w:rsid w:val="00BA1DCF"/>
    <w:rsid w:val="00BA3A98"/>
    <w:rsid w:val="00BA4014"/>
    <w:rsid w:val="00BA4264"/>
    <w:rsid w:val="00BA4E26"/>
    <w:rsid w:val="00BA5698"/>
    <w:rsid w:val="00BA5D18"/>
    <w:rsid w:val="00BA6A6E"/>
    <w:rsid w:val="00BA6B5D"/>
    <w:rsid w:val="00BA6DCC"/>
    <w:rsid w:val="00BA73FA"/>
    <w:rsid w:val="00BA794D"/>
    <w:rsid w:val="00BB0295"/>
    <w:rsid w:val="00BB09CC"/>
    <w:rsid w:val="00BB14BB"/>
    <w:rsid w:val="00BB1536"/>
    <w:rsid w:val="00BB1C43"/>
    <w:rsid w:val="00BB2567"/>
    <w:rsid w:val="00BB286D"/>
    <w:rsid w:val="00BB2E06"/>
    <w:rsid w:val="00BB3A3E"/>
    <w:rsid w:val="00BB3D07"/>
    <w:rsid w:val="00BB44F5"/>
    <w:rsid w:val="00BB4F06"/>
    <w:rsid w:val="00BB5439"/>
    <w:rsid w:val="00BB5D5D"/>
    <w:rsid w:val="00BB644E"/>
    <w:rsid w:val="00BB664B"/>
    <w:rsid w:val="00BB7234"/>
    <w:rsid w:val="00BB7C0A"/>
    <w:rsid w:val="00BC1029"/>
    <w:rsid w:val="00BC1DEB"/>
    <w:rsid w:val="00BC1EED"/>
    <w:rsid w:val="00BC1F5A"/>
    <w:rsid w:val="00BC2622"/>
    <w:rsid w:val="00BC2AB7"/>
    <w:rsid w:val="00BC2BE5"/>
    <w:rsid w:val="00BC3E3D"/>
    <w:rsid w:val="00BC3EBE"/>
    <w:rsid w:val="00BC4498"/>
    <w:rsid w:val="00BC44C1"/>
    <w:rsid w:val="00BC479D"/>
    <w:rsid w:val="00BC4DBB"/>
    <w:rsid w:val="00BC508C"/>
    <w:rsid w:val="00BC52BB"/>
    <w:rsid w:val="00BC61AB"/>
    <w:rsid w:val="00BC6A3A"/>
    <w:rsid w:val="00BC6BBD"/>
    <w:rsid w:val="00BC711A"/>
    <w:rsid w:val="00BC7352"/>
    <w:rsid w:val="00BC76BA"/>
    <w:rsid w:val="00BD0230"/>
    <w:rsid w:val="00BD0710"/>
    <w:rsid w:val="00BD11FF"/>
    <w:rsid w:val="00BD1AF2"/>
    <w:rsid w:val="00BD22E7"/>
    <w:rsid w:val="00BD23B4"/>
    <w:rsid w:val="00BD28E0"/>
    <w:rsid w:val="00BD3053"/>
    <w:rsid w:val="00BD331D"/>
    <w:rsid w:val="00BD3B56"/>
    <w:rsid w:val="00BD3CBD"/>
    <w:rsid w:val="00BD4102"/>
    <w:rsid w:val="00BD5717"/>
    <w:rsid w:val="00BD655B"/>
    <w:rsid w:val="00BD65A5"/>
    <w:rsid w:val="00BD6C18"/>
    <w:rsid w:val="00BD7676"/>
    <w:rsid w:val="00BD7B7C"/>
    <w:rsid w:val="00BE0009"/>
    <w:rsid w:val="00BE0153"/>
    <w:rsid w:val="00BE0273"/>
    <w:rsid w:val="00BE02DE"/>
    <w:rsid w:val="00BE25F9"/>
    <w:rsid w:val="00BE272B"/>
    <w:rsid w:val="00BE29B5"/>
    <w:rsid w:val="00BE2A13"/>
    <w:rsid w:val="00BE321D"/>
    <w:rsid w:val="00BE3621"/>
    <w:rsid w:val="00BE48B8"/>
    <w:rsid w:val="00BE4A8A"/>
    <w:rsid w:val="00BE500F"/>
    <w:rsid w:val="00BE7849"/>
    <w:rsid w:val="00BE7E33"/>
    <w:rsid w:val="00BF10AA"/>
    <w:rsid w:val="00BF1DAC"/>
    <w:rsid w:val="00BF2FE9"/>
    <w:rsid w:val="00BF31A9"/>
    <w:rsid w:val="00BF387E"/>
    <w:rsid w:val="00BF3A04"/>
    <w:rsid w:val="00BF4C46"/>
    <w:rsid w:val="00BF4E34"/>
    <w:rsid w:val="00BF5737"/>
    <w:rsid w:val="00BF5B33"/>
    <w:rsid w:val="00BF5F6E"/>
    <w:rsid w:val="00BF6362"/>
    <w:rsid w:val="00BF796C"/>
    <w:rsid w:val="00C01AF4"/>
    <w:rsid w:val="00C01FC3"/>
    <w:rsid w:val="00C020CF"/>
    <w:rsid w:val="00C024BD"/>
    <w:rsid w:val="00C02CDE"/>
    <w:rsid w:val="00C02E5D"/>
    <w:rsid w:val="00C039C2"/>
    <w:rsid w:val="00C041E5"/>
    <w:rsid w:val="00C04B24"/>
    <w:rsid w:val="00C04D69"/>
    <w:rsid w:val="00C05317"/>
    <w:rsid w:val="00C054F1"/>
    <w:rsid w:val="00C0602F"/>
    <w:rsid w:val="00C07536"/>
    <w:rsid w:val="00C0769C"/>
    <w:rsid w:val="00C07D32"/>
    <w:rsid w:val="00C106AC"/>
    <w:rsid w:val="00C10731"/>
    <w:rsid w:val="00C10AE8"/>
    <w:rsid w:val="00C111FD"/>
    <w:rsid w:val="00C13076"/>
    <w:rsid w:val="00C134A0"/>
    <w:rsid w:val="00C13723"/>
    <w:rsid w:val="00C1399A"/>
    <w:rsid w:val="00C143D1"/>
    <w:rsid w:val="00C155F5"/>
    <w:rsid w:val="00C1652C"/>
    <w:rsid w:val="00C16AF3"/>
    <w:rsid w:val="00C1739A"/>
    <w:rsid w:val="00C2027A"/>
    <w:rsid w:val="00C2046C"/>
    <w:rsid w:val="00C20F28"/>
    <w:rsid w:val="00C21317"/>
    <w:rsid w:val="00C2133E"/>
    <w:rsid w:val="00C21685"/>
    <w:rsid w:val="00C21876"/>
    <w:rsid w:val="00C234D3"/>
    <w:rsid w:val="00C2383F"/>
    <w:rsid w:val="00C23E43"/>
    <w:rsid w:val="00C240FA"/>
    <w:rsid w:val="00C2454E"/>
    <w:rsid w:val="00C25827"/>
    <w:rsid w:val="00C260AD"/>
    <w:rsid w:val="00C26749"/>
    <w:rsid w:val="00C268C1"/>
    <w:rsid w:val="00C26BF7"/>
    <w:rsid w:val="00C270EE"/>
    <w:rsid w:val="00C272C7"/>
    <w:rsid w:val="00C274D4"/>
    <w:rsid w:val="00C27743"/>
    <w:rsid w:val="00C27925"/>
    <w:rsid w:val="00C27D79"/>
    <w:rsid w:val="00C304A5"/>
    <w:rsid w:val="00C3198E"/>
    <w:rsid w:val="00C31FA1"/>
    <w:rsid w:val="00C3242B"/>
    <w:rsid w:val="00C337E2"/>
    <w:rsid w:val="00C340C3"/>
    <w:rsid w:val="00C34204"/>
    <w:rsid w:val="00C34598"/>
    <w:rsid w:val="00C345E4"/>
    <w:rsid w:val="00C34611"/>
    <w:rsid w:val="00C3476A"/>
    <w:rsid w:val="00C36123"/>
    <w:rsid w:val="00C36EEA"/>
    <w:rsid w:val="00C37683"/>
    <w:rsid w:val="00C377C3"/>
    <w:rsid w:val="00C37CFB"/>
    <w:rsid w:val="00C401A8"/>
    <w:rsid w:val="00C405A0"/>
    <w:rsid w:val="00C40EB1"/>
    <w:rsid w:val="00C4133F"/>
    <w:rsid w:val="00C41AFD"/>
    <w:rsid w:val="00C420CE"/>
    <w:rsid w:val="00C42D59"/>
    <w:rsid w:val="00C438EA"/>
    <w:rsid w:val="00C449C0"/>
    <w:rsid w:val="00C44E0A"/>
    <w:rsid w:val="00C45002"/>
    <w:rsid w:val="00C456FD"/>
    <w:rsid w:val="00C45F01"/>
    <w:rsid w:val="00C469CE"/>
    <w:rsid w:val="00C46CDC"/>
    <w:rsid w:val="00C47177"/>
    <w:rsid w:val="00C4735A"/>
    <w:rsid w:val="00C47411"/>
    <w:rsid w:val="00C47454"/>
    <w:rsid w:val="00C478F9"/>
    <w:rsid w:val="00C47A4C"/>
    <w:rsid w:val="00C5083C"/>
    <w:rsid w:val="00C5227F"/>
    <w:rsid w:val="00C52D23"/>
    <w:rsid w:val="00C542F1"/>
    <w:rsid w:val="00C56074"/>
    <w:rsid w:val="00C5642C"/>
    <w:rsid w:val="00C56C7A"/>
    <w:rsid w:val="00C5736D"/>
    <w:rsid w:val="00C5744E"/>
    <w:rsid w:val="00C57F73"/>
    <w:rsid w:val="00C61615"/>
    <w:rsid w:val="00C621F2"/>
    <w:rsid w:val="00C632AE"/>
    <w:rsid w:val="00C635DB"/>
    <w:rsid w:val="00C63735"/>
    <w:rsid w:val="00C6446D"/>
    <w:rsid w:val="00C650B9"/>
    <w:rsid w:val="00C65783"/>
    <w:rsid w:val="00C663D1"/>
    <w:rsid w:val="00C66DD9"/>
    <w:rsid w:val="00C66E0A"/>
    <w:rsid w:val="00C6706A"/>
    <w:rsid w:val="00C679CB"/>
    <w:rsid w:val="00C700D4"/>
    <w:rsid w:val="00C7036B"/>
    <w:rsid w:val="00C71221"/>
    <w:rsid w:val="00C720D1"/>
    <w:rsid w:val="00C72697"/>
    <w:rsid w:val="00C7285F"/>
    <w:rsid w:val="00C73093"/>
    <w:rsid w:val="00C733D7"/>
    <w:rsid w:val="00C73C2F"/>
    <w:rsid w:val="00C749AB"/>
    <w:rsid w:val="00C74F36"/>
    <w:rsid w:val="00C75055"/>
    <w:rsid w:val="00C7544E"/>
    <w:rsid w:val="00C7569E"/>
    <w:rsid w:val="00C758D7"/>
    <w:rsid w:val="00C75EE4"/>
    <w:rsid w:val="00C76490"/>
    <w:rsid w:val="00C769E3"/>
    <w:rsid w:val="00C76DDD"/>
    <w:rsid w:val="00C77698"/>
    <w:rsid w:val="00C80139"/>
    <w:rsid w:val="00C8245A"/>
    <w:rsid w:val="00C826AF"/>
    <w:rsid w:val="00C82B2B"/>
    <w:rsid w:val="00C82E92"/>
    <w:rsid w:val="00C82F29"/>
    <w:rsid w:val="00C837C7"/>
    <w:rsid w:val="00C83927"/>
    <w:rsid w:val="00C83B0F"/>
    <w:rsid w:val="00C83DDD"/>
    <w:rsid w:val="00C83F21"/>
    <w:rsid w:val="00C84A02"/>
    <w:rsid w:val="00C85605"/>
    <w:rsid w:val="00C85CA8"/>
    <w:rsid w:val="00C86232"/>
    <w:rsid w:val="00C86F6D"/>
    <w:rsid w:val="00C87F23"/>
    <w:rsid w:val="00C904B8"/>
    <w:rsid w:val="00C905BC"/>
    <w:rsid w:val="00C90CC5"/>
    <w:rsid w:val="00C90D27"/>
    <w:rsid w:val="00C90EE6"/>
    <w:rsid w:val="00C922C2"/>
    <w:rsid w:val="00C9243F"/>
    <w:rsid w:val="00C924D9"/>
    <w:rsid w:val="00C92EAF"/>
    <w:rsid w:val="00C9395B"/>
    <w:rsid w:val="00C93A07"/>
    <w:rsid w:val="00C94BE5"/>
    <w:rsid w:val="00C95F16"/>
    <w:rsid w:val="00C96A32"/>
    <w:rsid w:val="00C973A2"/>
    <w:rsid w:val="00C977CB"/>
    <w:rsid w:val="00C97B3E"/>
    <w:rsid w:val="00C97C18"/>
    <w:rsid w:val="00CA00E3"/>
    <w:rsid w:val="00CA0362"/>
    <w:rsid w:val="00CA0531"/>
    <w:rsid w:val="00CA0B2B"/>
    <w:rsid w:val="00CA10FE"/>
    <w:rsid w:val="00CA1110"/>
    <w:rsid w:val="00CA13D6"/>
    <w:rsid w:val="00CA18AB"/>
    <w:rsid w:val="00CA1B86"/>
    <w:rsid w:val="00CA3163"/>
    <w:rsid w:val="00CA3B08"/>
    <w:rsid w:val="00CA3B0B"/>
    <w:rsid w:val="00CA4644"/>
    <w:rsid w:val="00CA5062"/>
    <w:rsid w:val="00CA57C3"/>
    <w:rsid w:val="00CA606C"/>
    <w:rsid w:val="00CA6AFB"/>
    <w:rsid w:val="00CA7722"/>
    <w:rsid w:val="00CB0AE5"/>
    <w:rsid w:val="00CB10C8"/>
    <w:rsid w:val="00CB162C"/>
    <w:rsid w:val="00CB2EAA"/>
    <w:rsid w:val="00CB31B2"/>
    <w:rsid w:val="00CB3534"/>
    <w:rsid w:val="00CB3625"/>
    <w:rsid w:val="00CB3E0C"/>
    <w:rsid w:val="00CB3E4A"/>
    <w:rsid w:val="00CB3FC9"/>
    <w:rsid w:val="00CB44B9"/>
    <w:rsid w:val="00CB6225"/>
    <w:rsid w:val="00CB775C"/>
    <w:rsid w:val="00CB7DDF"/>
    <w:rsid w:val="00CC0CDC"/>
    <w:rsid w:val="00CC16E5"/>
    <w:rsid w:val="00CC1E7A"/>
    <w:rsid w:val="00CC200E"/>
    <w:rsid w:val="00CC2C07"/>
    <w:rsid w:val="00CC332A"/>
    <w:rsid w:val="00CC345E"/>
    <w:rsid w:val="00CC446E"/>
    <w:rsid w:val="00CC4E13"/>
    <w:rsid w:val="00CC50CE"/>
    <w:rsid w:val="00CC5601"/>
    <w:rsid w:val="00CC5BAF"/>
    <w:rsid w:val="00CC62E3"/>
    <w:rsid w:val="00CC79C2"/>
    <w:rsid w:val="00CD0240"/>
    <w:rsid w:val="00CD0D31"/>
    <w:rsid w:val="00CD0EEA"/>
    <w:rsid w:val="00CD149C"/>
    <w:rsid w:val="00CD16E9"/>
    <w:rsid w:val="00CD19BF"/>
    <w:rsid w:val="00CD19C2"/>
    <w:rsid w:val="00CD1ADD"/>
    <w:rsid w:val="00CD1F72"/>
    <w:rsid w:val="00CD1FAD"/>
    <w:rsid w:val="00CD25A7"/>
    <w:rsid w:val="00CD2E21"/>
    <w:rsid w:val="00CD349A"/>
    <w:rsid w:val="00CD3B16"/>
    <w:rsid w:val="00CD5119"/>
    <w:rsid w:val="00CD52D3"/>
    <w:rsid w:val="00CD5AE2"/>
    <w:rsid w:val="00CD6594"/>
    <w:rsid w:val="00CD6EBF"/>
    <w:rsid w:val="00CD7355"/>
    <w:rsid w:val="00CD7912"/>
    <w:rsid w:val="00CD7BE3"/>
    <w:rsid w:val="00CE08D4"/>
    <w:rsid w:val="00CE0CDB"/>
    <w:rsid w:val="00CE10DE"/>
    <w:rsid w:val="00CE17C0"/>
    <w:rsid w:val="00CE282F"/>
    <w:rsid w:val="00CE43CC"/>
    <w:rsid w:val="00CE44B3"/>
    <w:rsid w:val="00CE4713"/>
    <w:rsid w:val="00CE5327"/>
    <w:rsid w:val="00CE53AE"/>
    <w:rsid w:val="00CE595E"/>
    <w:rsid w:val="00CE5CF8"/>
    <w:rsid w:val="00CE7B55"/>
    <w:rsid w:val="00CE7E8A"/>
    <w:rsid w:val="00CF02A7"/>
    <w:rsid w:val="00CF06F2"/>
    <w:rsid w:val="00CF0C5A"/>
    <w:rsid w:val="00CF1148"/>
    <w:rsid w:val="00CF18DA"/>
    <w:rsid w:val="00CF271B"/>
    <w:rsid w:val="00CF2E78"/>
    <w:rsid w:val="00CF4174"/>
    <w:rsid w:val="00CF4385"/>
    <w:rsid w:val="00CF4922"/>
    <w:rsid w:val="00CF4B85"/>
    <w:rsid w:val="00CF625A"/>
    <w:rsid w:val="00CF654F"/>
    <w:rsid w:val="00CF6AF6"/>
    <w:rsid w:val="00CF6CB3"/>
    <w:rsid w:val="00CF7036"/>
    <w:rsid w:val="00D008B5"/>
    <w:rsid w:val="00D01A82"/>
    <w:rsid w:val="00D02942"/>
    <w:rsid w:val="00D03778"/>
    <w:rsid w:val="00D041FE"/>
    <w:rsid w:val="00D059AD"/>
    <w:rsid w:val="00D05DB8"/>
    <w:rsid w:val="00D06076"/>
    <w:rsid w:val="00D067C0"/>
    <w:rsid w:val="00D069F4"/>
    <w:rsid w:val="00D06D27"/>
    <w:rsid w:val="00D0727E"/>
    <w:rsid w:val="00D079DF"/>
    <w:rsid w:val="00D104AF"/>
    <w:rsid w:val="00D110D4"/>
    <w:rsid w:val="00D116F2"/>
    <w:rsid w:val="00D11FD7"/>
    <w:rsid w:val="00D126AC"/>
    <w:rsid w:val="00D13204"/>
    <w:rsid w:val="00D13257"/>
    <w:rsid w:val="00D139DB"/>
    <w:rsid w:val="00D14F49"/>
    <w:rsid w:val="00D15012"/>
    <w:rsid w:val="00D159C3"/>
    <w:rsid w:val="00D16858"/>
    <w:rsid w:val="00D16AE6"/>
    <w:rsid w:val="00D173BD"/>
    <w:rsid w:val="00D17759"/>
    <w:rsid w:val="00D17DFC"/>
    <w:rsid w:val="00D2006F"/>
    <w:rsid w:val="00D2034B"/>
    <w:rsid w:val="00D2079C"/>
    <w:rsid w:val="00D20C66"/>
    <w:rsid w:val="00D20D9B"/>
    <w:rsid w:val="00D215F1"/>
    <w:rsid w:val="00D22CBC"/>
    <w:rsid w:val="00D23B07"/>
    <w:rsid w:val="00D2449F"/>
    <w:rsid w:val="00D25850"/>
    <w:rsid w:val="00D258A9"/>
    <w:rsid w:val="00D261FB"/>
    <w:rsid w:val="00D263B6"/>
    <w:rsid w:val="00D26859"/>
    <w:rsid w:val="00D26DBB"/>
    <w:rsid w:val="00D276F5"/>
    <w:rsid w:val="00D279F9"/>
    <w:rsid w:val="00D30BEE"/>
    <w:rsid w:val="00D30F11"/>
    <w:rsid w:val="00D30F19"/>
    <w:rsid w:val="00D30F9B"/>
    <w:rsid w:val="00D30FB6"/>
    <w:rsid w:val="00D31499"/>
    <w:rsid w:val="00D31712"/>
    <w:rsid w:val="00D31804"/>
    <w:rsid w:val="00D31F99"/>
    <w:rsid w:val="00D32C38"/>
    <w:rsid w:val="00D3306E"/>
    <w:rsid w:val="00D33114"/>
    <w:rsid w:val="00D33276"/>
    <w:rsid w:val="00D342FC"/>
    <w:rsid w:val="00D34A7D"/>
    <w:rsid w:val="00D34B7D"/>
    <w:rsid w:val="00D350DB"/>
    <w:rsid w:val="00D40A28"/>
    <w:rsid w:val="00D40AE0"/>
    <w:rsid w:val="00D40B17"/>
    <w:rsid w:val="00D416E4"/>
    <w:rsid w:val="00D41C63"/>
    <w:rsid w:val="00D42821"/>
    <w:rsid w:val="00D4289F"/>
    <w:rsid w:val="00D43274"/>
    <w:rsid w:val="00D433B6"/>
    <w:rsid w:val="00D43691"/>
    <w:rsid w:val="00D44AD7"/>
    <w:rsid w:val="00D44DB9"/>
    <w:rsid w:val="00D452D3"/>
    <w:rsid w:val="00D455D7"/>
    <w:rsid w:val="00D464E9"/>
    <w:rsid w:val="00D46C5C"/>
    <w:rsid w:val="00D47006"/>
    <w:rsid w:val="00D4708F"/>
    <w:rsid w:val="00D4776F"/>
    <w:rsid w:val="00D47810"/>
    <w:rsid w:val="00D47C50"/>
    <w:rsid w:val="00D5019F"/>
    <w:rsid w:val="00D502FA"/>
    <w:rsid w:val="00D509C8"/>
    <w:rsid w:val="00D50ACA"/>
    <w:rsid w:val="00D50E8B"/>
    <w:rsid w:val="00D50EE9"/>
    <w:rsid w:val="00D517DF"/>
    <w:rsid w:val="00D51820"/>
    <w:rsid w:val="00D520A5"/>
    <w:rsid w:val="00D520B9"/>
    <w:rsid w:val="00D52339"/>
    <w:rsid w:val="00D53040"/>
    <w:rsid w:val="00D54D00"/>
    <w:rsid w:val="00D55604"/>
    <w:rsid w:val="00D563A1"/>
    <w:rsid w:val="00D564A2"/>
    <w:rsid w:val="00D56888"/>
    <w:rsid w:val="00D569B4"/>
    <w:rsid w:val="00D57B97"/>
    <w:rsid w:val="00D57F8D"/>
    <w:rsid w:val="00D6009A"/>
    <w:rsid w:val="00D60294"/>
    <w:rsid w:val="00D60628"/>
    <w:rsid w:val="00D61076"/>
    <w:rsid w:val="00D61229"/>
    <w:rsid w:val="00D6151E"/>
    <w:rsid w:val="00D615D3"/>
    <w:rsid w:val="00D615E4"/>
    <w:rsid w:val="00D617B1"/>
    <w:rsid w:val="00D61B7F"/>
    <w:rsid w:val="00D62DEE"/>
    <w:rsid w:val="00D64032"/>
    <w:rsid w:val="00D6442B"/>
    <w:rsid w:val="00D64B6B"/>
    <w:rsid w:val="00D65001"/>
    <w:rsid w:val="00D6512D"/>
    <w:rsid w:val="00D6550B"/>
    <w:rsid w:val="00D6554F"/>
    <w:rsid w:val="00D66138"/>
    <w:rsid w:val="00D66365"/>
    <w:rsid w:val="00D6660F"/>
    <w:rsid w:val="00D667CA"/>
    <w:rsid w:val="00D67680"/>
    <w:rsid w:val="00D6780E"/>
    <w:rsid w:val="00D67EAD"/>
    <w:rsid w:val="00D7035F"/>
    <w:rsid w:val="00D7163E"/>
    <w:rsid w:val="00D71DF3"/>
    <w:rsid w:val="00D727C3"/>
    <w:rsid w:val="00D731C9"/>
    <w:rsid w:val="00D73248"/>
    <w:rsid w:val="00D7363F"/>
    <w:rsid w:val="00D73837"/>
    <w:rsid w:val="00D74B8F"/>
    <w:rsid w:val="00D74F63"/>
    <w:rsid w:val="00D762FF"/>
    <w:rsid w:val="00D76A99"/>
    <w:rsid w:val="00D76EBF"/>
    <w:rsid w:val="00D76F60"/>
    <w:rsid w:val="00D77CCB"/>
    <w:rsid w:val="00D800ED"/>
    <w:rsid w:val="00D80AF1"/>
    <w:rsid w:val="00D81A12"/>
    <w:rsid w:val="00D81A26"/>
    <w:rsid w:val="00D8202C"/>
    <w:rsid w:val="00D820D6"/>
    <w:rsid w:val="00D82BD6"/>
    <w:rsid w:val="00D83136"/>
    <w:rsid w:val="00D8360F"/>
    <w:rsid w:val="00D838D8"/>
    <w:rsid w:val="00D83A4D"/>
    <w:rsid w:val="00D83F31"/>
    <w:rsid w:val="00D83F5F"/>
    <w:rsid w:val="00D83FFC"/>
    <w:rsid w:val="00D84C7C"/>
    <w:rsid w:val="00D8677E"/>
    <w:rsid w:val="00D86877"/>
    <w:rsid w:val="00D8730B"/>
    <w:rsid w:val="00D905BF"/>
    <w:rsid w:val="00D90DFE"/>
    <w:rsid w:val="00D91323"/>
    <w:rsid w:val="00D91D7E"/>
    <w:rsid w:val="00D91F99"/>
    <w:rsid w:val="00D9283D"/>
    <w:rsid w:val="00D94224"/>
    <w:rsid w:val="00D952FD"/>
    <w:rsid w:val="00D95AFF"/>
    <w:rsid w:val="00D95C38"/>
    <w:rsid w:val="00D95FF0"/>
    <w:rsid w:val="00D961BC"/>
    <w:rsid w:val="00D96783"/>
    <w:rsid w:val="00D96A04"/>
    <w:rsid w:val="00D96F08"/>
    <w:rsid w:val="00D9729D"/>
    <w:rsid w:val="00D973EC"/>
    <w:rsid w:val="00D9786B"/>
    <w:rsid w:val="00DA038A"/>
    <w:rsid w:val="00DA065B"/>
    <w:rsid w:val="00DA07E2"/>
    <w:rsid w:val="00DA0DF1"/>
    <w:rsid w:val="00DA0E6A"/>
    <w:rsid w:val="00DA0FE8"/>
    <w:rsid w:val="00DA1BA8"/>
    <w:rsid w:val="00DA23F4"/>
    <w:rsid w:val="00DA2BB6"/>
    <w:rsid w:val="00DA3555"/>
    <w:rsid w:val="00DA3AD0"/>
    <w:rsid w:val="00DA3BBF"/>
    <w:rsid w:val="00DA459D"/>
    <w:rsid w:val="00DA464A"/>
    <w:rsid w:val="00DA4822"/>
    <w:rsid w:val="00DA4BB9"/>
    <w:rsid w:val="00DA5404"/>
    <w:rsid w:val="00DA5580"/>
    <w:rsid w:val="00DA59F6"/>
    <w:rsid w:val="00DA5E5F"/>
    <w:rsid w:val="00DA6C1A"/>
    <w:rsid w:val="00DA6CE9"/>
    <w:rsid w:val="00DA6DB5"/>
    <w:rsid w:val="00DA7543"/>
    <w:rsid w:val="00DA7871"/>
    <w:rsid w:val="00DB092D"/>
    <w:rsid w:val="00DB276E"/>
    <w:rsid w:val="00DB297A"/>
    <w:rsid w:val="00DB2F63"/>
    <w:rsid w:val="00DB2FCE"/>
    <w:rsid w:val="00DB351D"/>
    <w:rsid w:val="00DB364B"/>
    <w:rsid w:val="00DB3A4E"/>
    <w:rsid w:val="00DB3C6F"/>
    <w:rsid w:val="00DB3DF9"/>
    <w:rsid w:val="00DB3E8B"/>
    <w:rsid w:val="00DB6C1B"/>
    <w:rsid w:val="00DB6CFB"/>
    <w:rsid w:val="00DB70BA"/>
    <w:rsid w:val="00DC0825"/>
    <w:rsid w:val="00DC0B81"/>
    <w:rsid w:val="00DC0E47"/>
    <w:rsid w:val="00DC0E60"/>
    <w:rsid w:val="00DC1ADF"/>
    <w:rsid w:val="00DC2AFD"/>
    <w:rsid w:val="00DC2E68"/>
    <w:rsid w:val="00DC325F"/>
    <w:rsid w:val="00DC332F"/>
    <w:rsid w:val="00DC38AB"/>
    <w:rsid w:val="00DC4902"/>
    <w:rsid w:val="00DC4E21"/>
    <w:rsid w:val="00DC52DA"/>
    <w:rsid w:val="00DC5B53"/>
    <w:rsid w:val="00DC629D"/>
    <w:rsid w:val="00DC7231"/>
    <w:rsid w:val="00DC72B2"/>
    <w:rsid w:val="00DD0772"/>
    <w:rsid w:val="00DD0FE4"/>
    <w:rsid w:val="00DD203E"/>
    <w:rsid w:val="00DD25CC"/>
    <w:rsid w:val="00DD2625"/>
    <w:rsid w:val="00DD26A1"/>
    <w:rsid w:val="00DD29EE"/>
    <w:rsid w:val="00DD3260"/>
    <w:rsid w:val="00DD33FF"/>
    <w:rsid w:val="00DD3875"/>
    <w:rsid w:val="00DD3BC4"/>
    <w:rsid w:val="00DD504D"/>
    <w:rsid w:val="00DD58B1"/>
    <w:rsid w:val="00DD5A08"/>
    <w:rsid w:val="00DD65AD"/>
    <w:rsid w:val="00DD6768"/>
    <w:rsid w:val="00DD69F3"/>
    <w:rsid w:val="00DD730E"/>
    <w:rsid w:val="00DD758B"/>
    <w:rsid w:val="00DD79A4"/>
    <w:rsid w:val="00DD7C32"/>
    <w:rsid w:val="00DD7D04"/>
    <w:rsid w:val="00DD7F9D"/>
    <w:rsid w:val="00DE02B6"/>
    <w:rsid w:val="00DE0499"/>
    <w:rsid w:val="00DE114E"/>
    <w:rsid w:val="00DE12D3"/>
    <w:rsid w:val="00DE14A2"/>
    <w:rsid w:val="00DE2A76"/>
    <w:rsid w:val="00DE2B1B"/>
    <w:rsid w:val="00DE2B48"/>
    <w:rsid w:val="00DE33D3"/>
    <w:rsid w:val="00DE36B2"/>
    <w:rsid w:val="00DE3711"/>
    <w:rsid w:val="00DE387B"/>
    <w:rsid w:val="00DE4151"/>
    <w:rsid w:val="00DE4250"/>
    <w:rsid w:val="00DE461A"/>
    <w:rsid w:val="00DE6464"/>
    <w:rsid w:val="00DE64CC"/>
    <w:rsid w:val="00DE6548"/>
    <w:rsid w:val="00DE74AD"/>
    <w:rsid w:val="00DF0B0E"/>
    <w:rsid w:val="00DF1261"/>
    <w:rsid w:val="00DF1790"/>
    <w:rsid w:val="00DF195B"/>
    <w:rsid w:val="00DF2755"/>
    <w:rsid w:val="00DF2794"/>
    <w:rsid w:val="00DF2906"/>
    <w:rsid w:val="00DF2BF3"/>
    <w:rsid w:val="00DF35D0"/>
    <w:rsid w:val="00DF5588"/>
    <w:rsid w:val="00DF56C8"/>
    <w:rsid w:val="00DF6745"/>
    <w:rsid w:val="00DF68DF"/>
    <w:rsid w:val="00DF760E"/>
    <w:rsid w:val="00DF7783"/>
    <w:rsid w:val="00E00CF0"/>
    <w:rsid w:val="00E00F99"/>
    <w:rsid w:val="00E02154"/>
    <w:rsid w:val="00E0236A"/>
    <w:rsid w:val="00E02ED2"/>
    <w:rsid w:val="00E03ABB"/>
    <w:rsid w:val="00E03C54"/>
    <w:rsid w:val="00E03D1E"/>
    <w:rsid w:val="00E03FE1"/>
    <w:rsid w:val="00E04F3E"/>
    <w:rsid w:val="00E05B44"/>
    <w:rsid w:val="00E07700"/>
    <w:rsid w:val="00E07914"/>
    <w:rsid w:val="00E10595"/>
    <w:rsid w:val="00E10C00"/>
    <w:rsid w:val="00E1184D"/>
    <w:rsid w:val="00E11951"/>
    <w:rsid w:val="00E12CB3"/>
    <w:rsid w:val="00E13CD3"/>
    <w:rsid w:val="00E14E96"/>
    <w:rsid w:val="00E15758"/>
    <w:rsid w:val="00E15841"/>
    <w:rsid w:val="00E2078B"/>
    <w:rsid w:val="00E214D4"/>
    <w:rsid w:val="00E22508"/>
    <w:rsid w:val="00E2269B"/>
    <w:rsid w:val="00E23AA1"/>
    <w:rsid w:val="00E23BBD"/>
    <w:rsid w:val="00E2412D"/>
    <w:rsid w:val="00E246D1"/>
    <w:rsid w:val="00E24B52"/>
    <w:rsid w:val="00E24EF4"/>
    <w:rsid w:val="00E25427"/>
    <w:rsid w:val="00E2581E"/>
    <w:rsid w:val="00E26539"/>
    <w:rsid w:val="00E26C4F"/>
    <w:rsid w:val="00E26E71"/>
    <w:rsid w:val="00E2756A"/>
    <w:rsid w:val="00E277F1"/>
    <w:rsid w:val="00E279AD"/>
    <w:rsid w:val="00E30430"/>
    <w:rsid w:val="00E305A0"/>
    <w:rsid w:val="00E31941"/>
    <w:rsid w:val="00E32C93"/>
    <w:rsid w:val="00E33012"/>
    <w:rsid w:val="00E334EF"/>
    <w:rsid w:val="00E34554"/>
    <w:rsid w:val="00E349F2"/>
    <w:rsid w:val="00E35217"/>
    <w:rsid w:val="00E3654F"/>
    <w:rsid w:val="00E36A3A"/>
    <w:rsid w:val="00E36E41"/>
    <w:rsid w:val="00E3770D"/>
    <w:rsid w:val="00E37F24"/>
    <w:rsid w:val="00E40233"/>
    <w:rsid w:val="00E405AF"/>
    <w:rsid w:val="00E40736"/>
    <w:rsid w:val="00E4257E"/>
    <w:rsid w:val="00E4281E"/>
    <w:rsid w:val="00E42B65"/>
    <w:rsid w:val="00E42D6E"/>
    <w:rsid w:val="00E436CA"/>
    <w:rsid w:val="00E43DA7"/>
    <w:rsid w:val="00E43E0A"/>
    <w:rsid w:val="00E43E82"/>
    <w:rsid w:val="00E445A8"/>
    <w:rsid w:val="00E44757"/>
    <w:rsid w:val="00E4489E"/>
    <w:rsid w:val="00E46168"/>
    <w:rsid w:val="00E46F82"/>
    <w:rsid w:val="00E470B0"/>
    <w:rsid w:val="00E47622"/>
    <w:rsid w:val="00E47C3C"/>
    <w:rsid w:val="00E47C82"/>
    <w:rsid w:val="00E5102E"/>
    <w:rsid w:val="00E51633"/>
    <w:rsid w:val="00E5167B"/>
    <w:rsid w:val="00E5202E"/>
    <w:rsid w:val="00E53285"/>
    <w:rsid w:val="00E532DC"/>
    <w:rsid w:val="00E5380D"/>
    <w:rsid w:val="00E54332"/>
    <w:rsid w:val="00E5466A"/>
    <w:rsid w:val="00E5470F"/>
    <w:rsid w:val="00E54D43"/>
    <w:rsid w:val="00E565D5"/>
    <w:rsid w:val="00E57162"/>
    <w:rsid w:val="00E5772B"/>
    <w:rsid w:val="00E5784C"/>
    <w:rsid w:val="00E57D18"/>
    <w:rsid w:val="00E60882"/>
    <w:rsid w:val="00E6124D"/>
    <w:rsid w:val="00E61542"/>
    <w:rsid w:val="00E61D4F"/>
    <w:rsid w:val="00E61E41"/>
    <w:rsid w:val="00E6258A"/>
    <w:rsid w:val="00E62BDF"/>
    <w:rsid w:val="00E62D68"/>
    <w:rsid w:val="00E6333B"/>
    <w:rsid w:val="00E63710"/>
    <w:rsid w:val="00E6395E"/>
    <w:rsid w:val="00E65750"/>
    <w:rsid w:val="00E65A57"/>
    <w:rsid w:val="00E65E80"/>
    <w:rsid w:val="00E6625B"/>
    <w:rsid w:val="00E66D98"/>
    <w:rsid w:val="00E66EBF"/>
    <w:rsid w:val="00E6705F"/>
    <w:rsid w:val="00E67B4E"/>
    <w:rsid w:val="00E70461"/>
    <w:rsid w:val="00E70C23"/>
    <w:rsid w:val="00E70CC3"/>
    <w:rsid w:val="00E70D42"/>
    <w:rsid w:val="00E7205C"/>
    <w:rsid w:val="00E72B6D"/>
    <w:rsid w:val="00E745F6"/>
    <w:rsid w:val="00E74BD8"/>
    <w:rsid w:val="00E74CDE"/>
    <w:rsid w:val="00E74E7B"/>
    <w:rsid w:val="00E75733"/>
    <w:rsid w:val="00E75FEF"/>
    <w:rsid w:val="00E77EC0"/>
    <w:rsid w:val="00E80CBB"/>
    <w:rsid w:val="00E81040"/>
    <w:rsid w:val="00E832FF"/>
    <w:rsid w:val="00E83992"/>
    <w:rsid w:val="00E84133"/>
    <w:rsid w:val="00E844C3"/>
    <w:rsid w:val="00E84B8A"/>
    <w:rsid w:val="00E85148"/>
    <w:rsid w:val="00E85C51"/>
    <w:rsid w:val="00E86007"/>
    <w:rsid w:val="00E864B0"/>
    <w:rsid w:val="00E866EE"/>
    <w:rsid w:val="00E86C47"/>
    <w:rsid w:val="00E910EA"/>
    <w:rsid w:val="00E91C14"/>
    <w:rsid w:val="00E91E71"/>
    <w:rsid w:val="00E92167"/>
    <w:rsid w:val="00E9338D"/>
    <w:rsid w:val="00E93498"/>
    <w:rsid w:val="00E9358C"/>
    <w:rsid w:val="00E9410D"/>
    <w:rsid w:val="00E942FF"/>
    <w:rsid w:val="00E95C77"/>
    <w:rsid w:val="00E95D65"/>
    <w:rsid w:val="00E96412"/>
    <w:rsid w:val="00E96B12"/>
    <w:rsid w:val="00E9753B"/>
    <w:rsid w:val="00E975F1"/>
    <w:rsid w:val="00E97EE0"/>
    <w:rsid w:val="00E97F7B"/>
    <w:rsid w:val="00EA0790"/>
    <w:rsid w:val="00EA1C7A"/>
    <w:rsid w:val="00EA20C4"/>
    <w:rsid w:val="00EA228C"/>
    <w:rsid w:val="00EA266D"/>
    <w:rsid w:val="00EA2DC8"/>
    <w:rsid w:val="00EA2FD4"/>
    <w:rsid w:val="00EA3C8C"/>
    <w:rsid w:val="00EA4359"/>
    <w:rsid w:val="00EA43BE"/>
    <w:rsid w:val="00EA4568"/>
    <w:rsid w:val="00EA564F"/>
    <w:rsid w:val="00EA58A0"/>
    <w:rsid w:val="00EA5A0F"/>
    <w:rsid w:val="00EA5C86"/>
    <w:rsid w:val="00EA6752"/>
    <w:rsid w:val="00EA695C"/>
    <w:rsid w:val="00EA6DDB"/>
    <w:rsid w:val="00EA7BD6"/>
    <w:rsid w:val="00EB14B0"/>
    <w:rsid w:val="00EB14DA"/>
    <w:rsid w:val="00EB1713"/>
    <w:rsid w:val="00EB1DDC"/>
    <w:rsid w:val="00EB22C1"/>
    <w:rsid w:val="00EB25CD"/>
    <w:rsid w:val="00EB25F5"/>
    <w:rsid w:val="00EB2F30"/>
    <w:rsid w:val="00EB35D5"/>
    <w:rsid w:val="00EB38E4"/>
    <w:rsid w:val="00EB3BC9"/>
    <w:rsid w:val="00EB40D6"/>
    <w:rsid w:val="00EB41CA"/>
    <w:rsid w:val="00EB4279"/>
    <w:rsid w:val="00EB4357"/>
    <w:rsid w:val="00EB44AB"/>
    <w:rsid w:val="00EB5496"/>
    <w:rsid w:val="00EB5561"/>
    <w:rsid w:val="00EC007F"/>
    <w:rsid w:val="00EC0116"/>
    <w:rsid w:val="00EC03A9"/>
    <w:rsid w:val="00EC1AFC"/>
    <w:rsid w:val="00EC1B7C"/>
    <w:rsid w:val="00EC1BCA"/>
    <w:rsid w:val="00EC21A1"/>
    <w:rsid w:val="00EC24D8"/>
    <w:rsid w:val="00EC26A0"/>
    <w:rsid w:val="00EC2AB8"/>
    <w:rsid w:val="00EC2B41"/>
    <w:rsid w:val="00EC3FFC"/>
    <w:rsid w:val="00EC5BDD"/>
    <w:rsid w:val="00EC5D86"/>
    <w:rsid w:val="00EC6AF0"/>
    <w:rsid w:val="00EC6DF9"/>
    <w:rsid w:val="00EC7594"/>
    <w:rsid w:val="00EC76B7"/>
    <w:rsid w:val="00ED131B"/>
    <w:rsid w:val="00ED1D0F"/>
    <w:rsid w:val="00ED3680"/>
    <w:rsid w:val="00ED4A65"/>
    <w:rsid w:val="00ED63E8"/>
    <w:rsid w:val="00ED7ABA"/>
    <w:rsid w:val="00ED7BD8"/>
    <w:rsid w:val="00ED7D70"/>
    <w:rsid w:val="00EE11A3"/>
    <w:rsid w:val="00EE1BA3"/>
    <w:rsid w:val="00EE26A5"/>
    <w:rsid w:val="00EE326B"/>
    <w:rsid w:val="00EE3B2B"/>
    <w:rsid w:val="00EE438F"/>
    <w:rsid w:val="00EE48EB"/>
    <w:rsid w:val="00EE5164"/>
    <w:rsid w:val="00EE55AE"/>
    <w:rsid w:val="00EE5C56"/>
    <w:rsid w:val="00EE6174"/>
    <w:rsid w:val="00EE6A00"/>
    <w:rsid w:val="00EE7456"/>
    <w:rsid w:val="00EF02D1"/>
    <w:rsid w:val="00EF083A"/>
    <w:rsid w:val="00EF109F"/>
    <w:rsid w:val="00EF126F"/>
    <w:rsid w:val="00EF25B6"/>
    <w:rsid w:val="00EF25CF"/>
    <w:rsid w:val="00EF2C09"/>
    <w:rsid w:val="00EF2DD9"/>
    <w:rsid w:val="00EF33C3"/>
    <w:rsid w:val="00EF3BA0"/>
    <w:rsid w:val="00EF3BA5"/>
    <w:rsid w:val="00EF3FC7"/>
    <w:rsid w:val="00EF6D94"/>
    <w:rsid w:val="00EF6DA6"/>
    <w:rsid w:val="00EF6DAE"/>
    <w:rsid w:val="00EF6DFD"/>
    <w:rsid w:val="00EF6E8B"/>
    <w:rsid w:val="00F00A9F"/>
    <w:rsid w:val="00F01211"/>
    <w:rsid w:val="00F018CB"/>
    <w:rsid w:val="00F01927"/>
    <w:rsid w:val="00F01B7D"/>
    <w:rsid w:val="00F01D22"/>
    <w:rsid w:val="00F02B02"/>
    <w:rsid w:val="00F02E8B"/>
    <w:rsid w:val="00F0331C"/>
    <w:rsid w:val="00F03ABC"/>
    <w:rsid w:val="00F03D26"/>
    <w:rsid w:val="00F03D59"/>
    <w:rsid w:val="00F04867"/>
    <w:rsid w:val="00F04F84"/>
    <w:rsid w:val="00F04FD1"/>
    <w:rsid w:val="00F051C0"/>
    <w:rsid w:val="00F05468"/>
    <w:rsid w:val="00F05974"/>
    <w:rsid w:val="00F05980"/>
    <w:rsid w:val="00F059E4"/>
    <w:rsid w:val="00F069C6"/>
    <w:rsid w:val="00F07056"/>
    <w:rsid w:val="00F07BED"/>
    <w:rsid w:val="00F07C7B"/>
    <w:rsid w:val="00F10460"/>
    <w:rsid w:val="00F1049E"/>
    <w:rsid w:val="00F108E8"/>
    <w:rsid w:val="00F10D7E"/>
    <w:rsid w:val="00F116C2"/>
    <w:rsid w:val="00F11CEF"/>
    <w:rsid w:val="00F1370B"/>
    <w:rsid w:val="00F13F6D"/>
    <w:rsid w:val="00F14BA8"/>
    <w:rsid w:val="00F15358"/>
    <w:rsid w:val="00F15C31"/>
    <w:rsid w:val="00F168B5"/>
    <w:rsid w:val="00F16B57"/>
    <w:rsid w:val="00F17D25"/>
    <w:rsid w:val="00F17ED4"/>
    <w:rsid w:val="00F2050C"/>
    <w:rsid w:val="00F20A47"/>
    <w:rsid w:val="00F211CF"/>
    <w:rsid w:val="00F235F8"/>
    <w:rsid w:val="00F23AC3"/>
    <w:rsid w:val="00F24D70"/>
    <w:rsid w:val="00F25798"/>
    <w:rsid w:val="00F25814"/>
    <w:rsid w:val="00F259D6"/>
    <w:rsid w:val="00F25C4C"/>
    <w:rsid w:val="00F25E19"/>
    <w:rsid w:val="00F26763"/>
    <w:rsid w:val="00F26BB6"/>
    <w:rsid w:val="00F26D3A"/>
    <w:rsid w:val="00F270A7"/>
    <w:rsid w:val="00F27709"/>
    <w:rsid w:val="00F27905"/>
    <w:rsid w:val="00F3092A"/>
    <w:rsid w:val="00F31978"/>
    <w:rsid w:val="00F31AA3"/>
    <w:rsid w:val="00F31B1A"/>
    <w:rsid w:val="00F33770"/>
    <w:rsid w:val="00F3416D"/>
    <w:rsid w:val="00F34874"/>
    <w:rsid w:val="00F351E0"/>
    <w:rsid w:val="00F3608C"/>
    <w:rsid w:val="00F36263"/>
    <w:rsid w:val="00F3757A"/>
    <w:rsid w:val="00F37EF4"/>
    <w:rsid w:val="00F40536"/>
    <w:rsid w:val="00F407FD"/>
    <w:rsid w:val="00F4082A"/>
    <w:rsid w:val="00F4111D"/>
    <w:rsid w:val="00F412B6"/>
    <w:rsid w:val="00F4198D"/>
    <w:rsid w:val="00F41A9B"/>
    <w:rsid w:val="00F41EBB"/>
    <w:rsid w:val="00F42698"/>
    <w:rsid w:val="00F42C33"/>
    <w:rsid w:val="00F42C43"/>
    <w:rsid w:val="00F43275"/>
    <w:rsid w:val="00F43886"/>
    <w:rsid w:val="00F46BF2"/>
    <w:rsid w:val="00F46D02"/>
    <w:rsid w:val="00F475C6"/>
    <w:rsid w:val="00F47C54"/>
    <w:rsid w:val="00F5096C"/>
    <w:rsid w:val="00F50A4A"/>
    <w:rsid w:val="00F5113A"/>
    <w:rsid w:val="00F519DE"/>
    <w:rsid w:val="00F52B09"/>
    <w:rsid w:val="00F52B83"/>
    <w:rsid w:val="00F5349B"/>
    <w:rsid w:val="00F53F5D"/>
    <w:rsid w:val="00F53F8D"/>
    <w:rsid w:val="00F542FC"/>
    <w:rsid w:val="00F54DA7"/>
    <w:rsid w:val="00F54FC9"/>
    <w:rsid w:val="00F55509"/>
    <w:rsid w:val="00F55B81"/>
    <w:rsid w:val="00F56410"/>
    <w:rsid w:val="00F57FBD"/>
    <w:rsid w:val="00F602F7"/>
    <w:rsid w:val="00F6047D"/>
    <w:rsid w:val="00F60ABF"/>
    <w:rsid w:val="00F62184"/>
    <w:rsid w:val="00F63143"/>
    <w:rsid w:val="00F635CF"/>
    <w:rsid w:val="00F63E0A"/>
    <w:rsid w:val="00F64D23"/>
    <w:rsid w:val="00F65045"/>
    <w:rsid w:val="00F6557E"/>
    <w:rsid w:val="00F657A2"/>
    <w:rsid w:val="00F6599B"/>
    <w:rsid w:val="00F65F1A"/>
    <w:rsid w:val="00F660A9"/>
    <w:rsid w:val="00F70F03"/>
    <w:rsid w:val="00F71300"/>
    <w:rsid w:val="00F714C0"/>
    <w:rsid w:val="00F71743"/>
    <w:rsid w:val="00F72686"/>
    <w:rsid w:val="00F72C00"/>
    <w:rsid w:val="00F72E4A"/>
    <w:rsid w:val="00F73907"/>
    <w:rsid w:val="00F73B17"/>
    <w:rsid w:val="00F73C87"/>
    <w:rsid w:val="00F7442E"/>
    <w:rsid w:val="00F74690"/>
    <w:rsid w:val="00F74F80"/>
    <w:rsid w:val="00F74FA1"/>
    <w:rsid w:val="00F75FB7"/>
    <w:rsid w:val="00F77106"/>
    <w:rsid w:val="00F772D1"/>
    <w:rsid w:val="00F8044C"/>
    <w:rsid w:val="00F807D7"/>
    <w:rsid w:val="00F80C55"/>
    <w:rsid w:val="00F83124"/>
    <w:rsid w:val="00F85A82"/>
    <w:rsid w:val="00F85ACB"/>
    <w:rsid w:val="00F85C93"/>
    <w:rsid w:val="00F867FC"/>
    <w:rsid w:val="00F86C87"/>
    <w:rsid w:val="00F86E33"/>
    <w:rsid w:val="00F8732E"/>
    <w:rsid w:val="00F87937"/>
    <w:rsid w:val="00F901E2"/>
    <w:rsid w:val="00F91987"/>
    <w:rsid w:val="00F92EDA"/>
    <w:rsid w:val="00F92F9E"/>
    <w:rsid w:val="00F93632"/>
    <w:rsid w:val="00F936C3"/>
    <w:rsid w:val="00F93E39"/>
    <w:rsid w:val="00F94316"/>
    <w:rsid w:val="00F94521"/>
    <w:rsid w:val="00F94CCB"/>
    <w:rsid w:val="00F94F1E"/>
    <w:rsid w:val="00F94F8D"/>
    <w:rsid w:val="00F95650"/>
    <w:rsid w:val="00F95927"/>
    <w:rsid w:val="00F95BD8"/>
    <w:rsid w:val="00F96521"/>
    <w:rsid w:val="00F96D6D"/>
    <w:rsid w:val="00F9716D"/>
    <w:rsid w:val="00F97C4C"/>
    <w:rsid w:val="00FA017F"/>
    <w:rsid w:val="00FA07FD"/>
    <w:rsid w:val="00FA0D08"/>
    <w:rsid w:val="00FA1862"/>
    <w:rsid w:val="00FA1FC4"/>
    <w:rsid w:val="00FA27CA"/>
    <w:rsid w:val="00FA29D4"/>
    <w:rsid w:val="00FA2B4D"/>
    <w:rsid w:val="00FA2B6F"/>
    <w:rsid w:val="00FA33B5"/>
    <w:rsid w:val="00FA409A"/>
    <w:rsid w:val="00FA4780"/>
    <w:rsid w:val="00FA48CC"/>
    <w:rsid w:val="00FA530C"/>
    <w:rsid w:val="00FA5E66"/>
    <w:rsid w:val="00FA5FA7"/>
    <w:rsid w:val="00FA731A"/>
    <w:rsid w:val="00FB128D"/>
    <w:rsid w:val="00FB1CD8"/>
    <w:rsid w:val="00FB2A16"/>
    <w:rsid w:val="00FB30BB"/>
    <w:rsid w:val="00FB6358"/>
    <w:rsid w:val="00FB74AC"/>
    <w:rsid w:val="00FC0835"/>
    <w:rsid w:val="00FC2043"/>
    <w:rsid w:val="00FC23F3"/>
    <w:rsid w:val="00FC263F"/>
    <w:rsid w:val="00FC287F"/>
    <w:rsid w:val="00FC3A29"/>
    <w:rsid w:val="00FC3E5D"/>
    <w:rsid w:val="00FC402F"/>
    <w:rsid w:val="00FC46C7"/>
    <w:rsid w:val="00FC499F"/>
    <w:rsid w:val="00FC4D48"/>
    <w:rsid w:val="00FC4D51"/>
    <w:rsid w:val="00FC502E"/>
    <w:rsid w:val="00FC54BB"/>
    <w:rsid w:val="00FC5E1C"/>
    <w:rsid w:val="00FC6001"/>
    <w:rsid w:val="00FC6073"/>
    <w:rsid w:val="00FC6A29"/>
    <w:rsid w:val="00FC6E79"/>
    <w:rsid w:val="00FC729B"/>
    <w:rsid w:val="00FC769B"/>
    <w:rsid w:val="00FD0200"/>
    <w:rsid w:val="00FD0AF1"/>
    <w:rsid w:val="00FD1652"/>
    <w:rsid w:val="00FD18D6"/>
    <w:rsid w:val="00FD1A69"/>
    <w:rsid w:val="00FD1AD7"/>
    <w:rsid w:val="00FD1AF7"/>
    <w:rsid w:val="00FD1E78"/>
    <w:rsid w:val="00FD22FA"/>
    <w:rsid w:val="00FD24D2"/>
    <w:rsid w:val="00FD2D1A"/>
    <w:rsid w:val="00FD4655"/>
    <w:rsid w:val="00FD4A5B"/>
    <w:rsid w:val="00FD5804"/>
    <w:rsid w:val="00FD58CF"/>
    <w:rsid w:val="00FD5952"/>
    <w:rsid w:val="00FD5AD9"/>
    <w:rsid w:val="00FD6233"/>
    <w:rsid w:val="00FD6319"/>
    <w:rsid w:val="00FD6486"/>
    <w:rsid w:val="00FD6580"/>
    <w:rsid w:val="00FD76D9"/>
    <w:rsid w:val="00FE0B87"/>
    <w:rsid w:val="00FE1255"/>
    <w:rsid w:val="00FE1596"/>
    <w:rsid w:val="00FE1DB9"/>
    <w:rsid w:val="00FE1DBE"/>
    <w:rsid w:val="00FE3EEB"/>
    <w:rsid w:val="00FE44B0"/>
    <w:rsid w:val="00FE4F0D"/>
    <w:rsid w:val="00FE5921"/>
    <w:rsid w:val="00FE6178"/>
    <w:rsid w:val="00FE7944"/>
    <w:rsid w:val="00FE7A2B"/>
    <w:rsid w:val="00FE7E81"/>
    <w:rsid w:val="00FF0359"/>
    <w:rsid w:val="00FF0B25"/>
    <w:rsid w:val="00FF11E2"/>
    <w:rsid w:val="00FF14F7"/>
    <w:rsid w:val="00FF168B"/>
    <w:rsid w:val="00FF2D8F"/>
    <w:rsid w:val="00FF3124"/>
    <w:rsid w:val="00FF3538"/>
    <w:rsid w:val="00FF3584"/>
    <w:rsid w:val="00FF42FD"/>
    <w:rsid w:val="00FF4451"/>
    <w:rsid w:val="00FF7F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fillcolor="white" stroke="f">
      <v:fill color="white"/>
      <v:stroke on="f"/>
      <v:textbox inset="0,0,0,0"/>
    </o:shapedefaults>
    <o:shapelayout v:ext="edit">
      <o:idmap v:ext="edit" data="2"/>
    </o:shapelayout>
  </w:shapeDefaults>
  <w:decimalSymbol w:val="."/>
  <w:listSeparator w:val=","/>
  <w14:docId w14:val="6F115C34"/>
  <w15:chartTrackingRefBased/>
  <w15:docId w15:val="{82D88D06-CB75-4C8E-A54F-71DD82D17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50C"/>
    <w:rPr>
      <w:rFonts w:ascii="Times New Roman" w:eastAsia="Times New Roman" w:hAnsi="Times New Roman"/>
      <w:sz w:val="22"/>
      <w:lang w:eastAsia="ja-JP"/>
    </w:rPr>
  </w:style>
  <w:style w:type="paragraph" w:styleId="Heading1">
    <w:name w:val="heading 1"/>
    <w:basedOn w:val="Normal"/>
    <w:next w:val="Normal"/>
    <w:link w:val="Heading1Char"/>
    <w:qFormat/>
    <w:rsid w:val="00F2050C"/>
    <w:pPr>
      <w:ind w:left="567" w:hanging="567"/>
      <w:outlineLvl w:val="0"/>
    </w:pPr>
    <w:rPr>
      <w:b/>
      <w:caps/>
    </w:rPr>
  </w:style>
  <w:style w:type="paragraph" w:styleId="Heading2">
    <w:name w:val="heading 2"/>
    <w:basedOn w:val="Heading1"/>
    <w:next w:val="Normal"/>
    <w:link w:val="Heading2Char"/>
    <w:qFormat/>
    <w:rsid w:val="00F2050C"/>
    <w:pPr>
      <w:outlineLvl w:val="1"/>
    </w:pPr>
    <w:rPr>
      <w:caps w:val="0"/>
    </w:rPr>
  </w:style>
  <w:style w:type="paragraph" w:styleId="Heading3">
    <w:name w:val="heading 3"/>
    <w:basedOn w:val="Normal"/>
    <w:next w:val="Normal"/>
    <w:link w:val="Heading3Char"/>
    <w:qFormat/>
    <w:rsid w:val="00F2050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DA0DF1"/>
    <w:pPr>
      <w:keepNext/>
      <w:spacing w:before="240" w:after="60"/>
      <w:outlineLvl w:val="3"/>
    </w:pPr>
    <w:rPr>
      <w:rFonts w:ascii="Calibri" w:hAnsi="Calibri"/>
      <w:b/>
      <w:bCs/>
      <w:noProof/>
      <w:sz w:val="28"/>
      <w:szCs w:val="28"/>
      <w:lang w:val="x-none"/>
    </w:rPr>
  </w:style>
  <w:style w:type="paragraph" w:styleId="Heading5">
    <w:name w:val="heading 5"/>
    <w:basedOn w:val="Normal"/>
    <w:next w:val="Normal"/>
    <w:link w:val="Heading5Char"/>
    <w:unhideWhenUsed/>
    <w:qFormat/>
    <w:rsid w:val="00DA0DF1"/>
    <w:pPr>
      <w:spacing w:before="240" w:after="60"/>
      <w:outlineLvl w:val="4"/>
    </w:pPr>
    <w:rPr>
      <w:rFonts w:ascii="Calibri" w:hAnsi="Calibri"/>
      <w:b/>
      <w:bCs/>
      <w:i/>
      <w:iCs/>
      <w:noProof/>
      <w:sz w:val="26"/>
      <w:szCs w:val="26"/>
      <w:lang w:val="x-none"/>
    </w:rPr>
  </w:style>
  <w:style w:type="paragraph" w:styleId="Heading6">
    <w:name w:val="heading 6"/>
    <w:basedOn w:val="Normal"/>
    <w:next w:val="Normal"/>
    <w:link w:val="Heading6Char"/>
    <w:uiPriority w:val="9"/>
    <w:semiHidden/>
    <w:unhideWhenUsed/>
    <w:qFormat/>
    <w:rsid w:val="00DA0DF1"/>
    <w:pPr>
      <w:spacing w:before="240" w:after="60"/>
      <w:outlineLvl w:val="5"/>
    </w:pPr>
    <w:rPr>
      <w:rFonts w:ascii="Calibri" w:hAnsi="Calibri"/>
      <w:b/>
      <w:bCs/>
      <w:noProof/>
      <w:szCs w:val="22"/>
      <w:lang w:val="x-none"/>
    </w:rPr>
  </w:style>
  <w:style w:type="paragraph" w:styleId="Heading7">
    <w:name w:val="heading 7"/>
    <w:basedOn w:val="Normal"/>
    <w:next w:val="Normal"/>
    <w:link w:val="Heading7Char"/>
    <w:uiPriority w:val="9"/>
    <w:semiHidden/>
    <w:unhideWhenUsed/>
    <w:qFormat/>
    <w:rsid w:val="00DA0DF1"/>
    <w:pPr>
      <w:spacing w:before="240" w:after="60"/>
      <w:outlineLvl w:val="6"/>
    </w:pPr>
    <w:rPr>
      <w:rFonts w:ascii="Calibri" w:hAnsi="Calibri"/>
      <w:noProof/>
      <w:sz w:val="24"/>
      <w:szCs w:val="24"/>
      <w:lang w:val="x-none"/>
    </w:rPr>
  </w:style>
  <w:style w:type="paragraph" w:styleId="Heading8">
    <w:name w:val="heading 8"/>
    <w:basedOn w:val="Normal"/>
    <w:next w:val="Normal"/>
    <w:link w:val="Heading8Char"/>
    <w:unhideWhenUsed/>
    <w:qFormat/>
    <w:rsid w:val="00DA0DF1"/>
    <w:pPr>
      <w:spacing w:before="240" w:after="60"/>
      <w:outlineLvl w:val="7"/>
    </w:pPr>
    <w:rPr>
      <w:rFonts w:ascii="Calibri" w:hAnsi="Calibri"/>
      <w:i/>
      <w:iCs/>
      <w:noProof/>
      <w:sz w:val="24"/>
      <w:szCs w:val="24"/>
      <w:lang w:val="x-none"/>
    </w:rPr>
  </w:style>
  <w:style w:type="paragraph" w:styleId="Heading9">
    <w:name w:val="heading 9"/>
    <w:basedOn w:val="Normal"/>
    <w:next w:val="Normal"/>
    <w:link w:val="Heading9Char"/>
    <w:uiPriority w:val="9"/>
    <w:semiHidden/>
    <w:unhideWhenUsed/>
    <w:qFormat/>
    <w:rsid w:val="00DA0DF1"/>
    <w:pPr>
      <w:spacing w:before="240" w:after="60"/>
      <w:outlineLvl w:val="8"/>
    </w:pPr>
    <w:rPr>
      <w:rFonts w:ascii="Cambria" w:hAnsi="Cambria"/>
      <w:noProof/>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646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26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sz w:val="20"/>
      <w:lang w:val="es-ES" w:eastAsia="es-ES"/>
    </w:rPr>
  </w:style>
  <w:style w:type="character" w:customStyle="1" w:styleId="HTMLPreformattedChar">
    <w:name w:val="HTML Preformatted Char"/>
    <w:link w:val="HTMLPreformatted"/>
    <w:uiPriority w:val="99"/>
    <w:rsid w:val="00D261FB"/>
    <w:rPr>
      <w:rFonts w:ascii="Courier New" w:eastAsia="Times New Roman" w:hAnsi="Courier New" w:cs="Courier New"/>
      <w:noProof/>
      <w:sz w:val="20"/>
      <w:szCs w:val="20"/>
      <w:lang w:val="es-ES" w:eastAsia="es-ES"/>
    </w:rPr>
  </w:style>
  <w:style w:type="paragraph" w:customStyle="1" w:styleId="Default">
    <w:name w:val="Default"/>
    <w:rsid w:val="00811E28"/>
    <w:pPr>
      <w:autoSpaceDE w:val="0"/>
      <w:autoSpaceDN w:val="0"/>
      <w:adjustRightInd w:val="0"/>
    </w:pPr>
    <w:rPr>
      <w:rFonts w:ascii="Times New Roman" w:hAnsi="Times New Roman"/>
      <w:color w:val="000000"/>
      <w:sz w:val="24"/>
      <w:szCs w:val="24"/>
      <w:lang w:val="es-ES"/>
    </w:rPr>
  </w:style>
  <w:style w:type="paragraph" w:customStyle="1" w:styleId="Paragraph">
    <w:name w:val="Paragraph"/>
    <w:basedOn w:val="Normal"/>
    <w:link w:val="ParagraphChar"/>
    <w:qFormat/>
    <w:rsid w:val="00FD1E78"/>
    <w:pPr>
      <w:spacing w:after="250" w:line="300" w:lineRule="atLeast"/>
    </w:pPr>
    <w:rPr>
      <w:rFonts w:eastAsia="SimSun"/>
      <w:sz w:val="20"/>
      <w:szCs w:val="24"/>
      <w:lang w:val="x-none" w:eastAsia="zh-CN"/>
    </w:rPr>
  </w:style>
  <w:style w:type="character" w:customStyle="1" w:styleId="ParagraphChar">
    <w:name w:val="Paragraph Char"/>
    <w:link w:val="Paragraph"/>
    <w:rsid w:val="00FD1E78"/>
    <w:rPr>
      <w:rFonts w:ascii="Times New Roman" w:eastAsia="SimSun" w:hAnsi="Times New Roman" w:cs="Times New Roman"/>
      <w:szCs w:val="24"/>
      <w:lang w:eastAsia="zh-CN"/>
    </w:rPr>
  </w:style>
  <w:style w:type="paragraph" w:styleId="Caption">
    <w:name w:val="caption"/>
    <w:basedOn w:val="Normal"/>
    <w:next w:val="Normal"/>
    <w:qFormat/>
    <w:rsid w:val="00FD1E78"/>
    <w:rPr>
      <w:rFonts w:eastAsia="SimSun"/>
      <w:b/>
      <w:bCs/>
      <w:sz w:val="20"/>
      <w:lang w:eastAsia="zh-CN"/>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qFormat/>
    <w:rsid w:val="00904ACC"/>
    <w:rPr>
      <w:rFonts w:eastAsia="SimSun"/>
      <w:noProof/>
      <w:sz w:val="20"/>
      <w:szCs w:val="24"/>
      <w:lang w:val="x-none" w:eastAsia="zh-CN"/>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qFormat/>
    <w:rsid w:val="00904ACC"/>
    <w:rPr>
      <w:rFonts w:ascii="Times New Roman" w:eastAsia="SimSun" w:hAnsi="Times New Roman" w:cs="Times New Roman"/>
      <w:noProof/>
      <w:sz w:val="20"/>
      <w:szCs w:val="24"/>
      <w:lang w:eastAsia="zh-CN"/>
    </w:rPr>
  </w:style>
  <w:style w:type="paragraph" w:customStyle="1" w:styleId="TableCell10Center">
    <w:name w:val="Table Cell 10 Center"/>
    <w:basedOn w:val="TableCell10Left"/>
    <w:link w:val="TableCell10CenterChar"/>
    <w:rsid w:val="00904ACC"/>
    <w:pPr>
      <w:jc w:val="center"/>
    </w:pPr>
  </w:style>
  <w:style w:type="paragraph" w:customStyle="1" w:styleId="TableCell10Left">
    <w:name w:val="Table Cell 10 Left"/>
    <w:basedOn w:val="Normal"/>
    <w:link w:val="TableCell10LeftChar"/>
    <w:rsid w:val="00904ACC"/>
    <w:pPr>
      <w:keepNext/>
      <w:keepLines/>
      <w:spacing w:before="50" w:after="50" w:line="240" w:lineRule="exact"/>
    </w:pPr>
    <w:rPr>
      <w:rFonts w:eastAsia="SimSun"/>
      <w:sz w:val="20"/>
      <w:szCs w:val="24"/>
      <w:lang w:val="x-none" w:eastAsia="zh-CN"/>
    </w:rPr>
  </w:style>
  <w:style w:type="paragraph" w:customStyle="1" w:styleId="TabFigFooter">
    <w:name w:val="TabFig Footer"/>
    <w:basedOn w:val="Normal"/>
    <w:rsid w:val="00904ACC"/>
    <w:pPr>
      <w:keepNext/>
      <w:keepLines/>
      <w:spacing w:before="40" w:line="240" w:lineRule="exact"/>
      <w:ind w:left="245" w:hanging="216"/>
    </w:pPr>
    <w:rPr>
      <w:rFonts w:eastAsia="SimSun"/>
      <w:sz w:val="20"/>
      <w:szCs w:val="24"/>
      <w:lang w:eastAsia="zh-CN"/>
    </w:rPr>
  </w:style>
  <w:style w:type="character" w:customStyle="1" w:styleId="TableCell10LeftChar">
    <w:name w:val="Table Cell 10 Left Char"/>
    <w:link w:val="TableCell10Left"/>
    <w:rsid w:val="00904ACC"/>
    <w:rPr>
      <w:rFonts w:ascii="Times New Roman" w:eastAsia="SimSun" w:hAnsi="Times New Roman" w:cs="Times New Roman"/>
      <w:sz w:val="20"/>
      <w:szCs w:val="24"/>
      <w:lang w:eastAsia="zh-CN"/>
    </w:rPr>
  </w:style>
  <w:style w:type="character" w:customStyle="1" w:styleId="TableCell10CenterChar">
    <w:name w:val="Table Cell 10 Center Char"/>
    <w:link w:val="TableCell10Center"/>
    <w:locked/>
    <w:rsid w:val="00904ACC"/>
    <w:rPr>
      <w:rFonts w:ascii="Times New Roman" w:eastAsia="SimSun" w:hAnsi="Times New Roman" w:cs="Times New Roman"/>
      <w:sz w:val="20"/>
      <w:szCs w:val="24"/>
      <w:lang w:eastAsia="zh-CN"/>
    </w:rPr>
  </w:style>
  <w:style w:type="paragraph" w:customStyle="1" w:styleId="TableCellLeft">
    <w:name w:val="Table Cell Left"/>
    <w:basedOn w:val="Paragraph"/>
    <w:link w:val="TableCellLeftChar"/>
    <w:rsid w:val="00904ACC"/>
    <w:pPr>
      <w:keepNext/>
      <w:keepLines/>
      <w:spacing w:before="50" w:after="50" w:line="240" w:lineRule="exact"/>
    </w:pPr>
    <w:rPr>
      <w:rFonts w:eastAsia="Times New Roman"/>
      <w:szCs w:val="20"/>
      <w:lang w:eastAsia="x-none"/>
    </w:rPr>
  </w:style>
  <w:style w:type="character" w:customStyle="1" w:styleId="TableCellLeftChar">
    <w:name w:val="Table Cell Left Char"/>
    <w:link w:val="TableCellLeft"/>
    <w:rsid w:val="00904ACC"/>
    <w:rPr>
      <w:rFonts w:ascii="Times New Roman" w:eastAsia="Times New Roman" w:hAnsi="Times New Roman" w:cs="Times New Roman"/>
      <w:sz w:val="20"/>
      <w:szCs w:val="20"/>
    </w:rPr>
  </w:style>
  <w:style w:type="table" w:customStyle="1" w:styleId="TableGrid4">
    <w:name w:val="Table Grid4"/>
    <w:basedOn w:val="TableNormal"/>
    <w:next w:val="TableGrid"/>
    <w:uiPriority w:val="59"/>
    <w:rsid w:val="00DA59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2565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2051"/>
    <w:rPr>
      <w:rFonts w:ascii="Tahoma" w:eastAsia="Calibri" w:hAnsi="Tahoma"/>
      <w:noProof/>
      <w:sz w:val="16"/>
      <w:szCs w:val="16"/>
      <w:lang w:val="x-none" w:eastAsia="x-none"/>
    </w:rPr>
  </w:style>
  <w:style w:type="character" w:customStyle="1" w:styleId="BalloonTextChar">
    <w:name w:val="Balloon Text Char"/>
    <w:link w:val="BalloonText"/>
    <w:uiPriority w:val="99"/>
    <w:semiHidden/>
    <w:rsid w:val="005E2051"/>
    <w:rPr>
      <w:rFonts w:ascii="Tahoma" w:hAnsi="Tahoma" w:cs="Tahoma"/>
      <w:noProof/>
      <w:sz w:val="16"/>
      <w:szCs w:val="16"/>
    </w:rPr>
  </w:style>
  <w:style w:type="paragraph" w:styleId="Header">
    <w:name w:val="header"/>
    <w:basedOn w:val="Normal"/>
    <w:link w:val="HeaderChar"/>
    <w:rsid w:val="00F2050C"/>
    <w:pPr>
      <w:tabs>
        <w:tab w:val="center" w:pos="4536"/>
        <w:tab w:val="right" w:pos="9072"/>
      </w:tabs>
    </w:pPr>
  </w:style>
  <w:style w:type="character" w:customStyle="1" w:styleId="HeaderChar">
    <w:name w:val="Header Char"/>
    <w:link w:val="Header"/>
    <w:rsid w:val="000C111D"/>
    <w:rPr>
      <w:rFonts w:ascii="Times New Roman" w:eastAsia="Times New Roman" w:hAnsi="Times New Roman"/>
      <w:sz w:val="22"/>
      <w:lang w:eastAsia="ja-JP"/>
    </w:rPr>
  </w:style>
  <w:style w:type="paragraph" w:styleId="Footer">
    <w:name w:val="footer"/>
    <w:basedOn w:val="Normal"/>
    <w:link w:val="FooterChar"/>
    <w:rsid w:val="00F2050C"/>
    <w:rPr>
      <w:rFonts w:ascii="Arial" w:hAnsi="Arial"/>
      <w:sz w:val="16"/>
    </w:rPr>
  </w:style>
  <w:style w:type="character" w:customStyle="1" w:styleId="FooterChar">
    <w:name w:val="Footer Char"/>
    <w:link w:val="Footer"/>
    <w:rsid w:val="000C111D"/>
    <w:rPr>
      <w:rFonts w:ascii="Arial" w:eastAsia="Times New Roman" w:hAnsi="Arial"/>
      <w:sz w:val="16"/>
      <w:lang w:eastAsia="ja-JP"/>
    </w:rPr>
  </w:style>
  <w:style w:type="paragraph" w:customStyle="1" w:styleId="BodytextAgency">
    <w:name w:val="Body text (Agency)"/>
    <w:basedOn w:val="Normal"/>
    <w:link w:val="BodytextAgencyChar"/>
    <w:qFormat/>
    <w:rsid w:val="00D6009A"/>
    <w:pPr>
      <w:spacing w:after="140" w:line="280" w:lineRule="atLeast"/>
    </w:pPr>
    <w:rPr>
      <w:rFonts w:ascii="Verdana" w:eastAsia="Verdana" w:hAnsi="Verdana"/>
      <w:sz w:val="18"/>
      <w:szCs w:val="18"/>
      <w:lang w:val="x-none" w:eastAsia="en-GB"/>
    </w:rPr>
  </w:style>
  <w:style w:type="character" w:customStyle="1" w:styleId="BodytextAgencyChar">
    <w:name w:val="Body text (Agency) Char"/>
    <w:link w:val="BodytextAgency"/>
    <w:rsid w:val="00D6009A"/>
    <w:rPr>
      <w:rFonts w:ascii="Verdana" w:eastAsia="Verdana" w:hAnsi="Verdana" w:cs="Verdana"/>
      <w:sz w:val="18"/>
      <w:szCs w:val="18"/>
      <w:lang w:eastAsia="en-GB"/>
    </w:rPr>
  </w:style>
  <w:style w:type="paragraph" w:customStyle="1" w:styleId="TabletextrowsAgency">
    <w:name w:val="Table text rows (Agency)"/>
    <w:basedOn w:val="Normal"/>
    <w:rsid w:val="00D6009A"/>
    <w:pPr>
      <w:spacing w:line="280" w:lineRule="exact"/>
    </w:pPr>
    <w:rPr>
      <w:rFonts w:ascii="Verdana" w:hAnsi="Verdana" w:cs="Verdana"/>
      <w:sz w:val="18"/>
      <w:szCs w:val="18"/>
      <w:lang w:val="en-GB" w:eastAsia="zh-CN"/>
    </w:rPr>
  </w:style>
  <w:style w:type="paragraph" w:styleId="ListParagraph">
    <w:name w:val="List Paragraph"/>
    <w:aliases w:val="Bullet Level 3"/>
    <w:basedOn w:val="Normal"/>
    <w:link w:val="ListParagraphChar"/>
    <w:uiPriority w:val="34"/>
    <w:qFormat/>
    <w:rsid w:val="00AA2CE8"/>
    <w:pPr>
      <w:ind w:left="720"/>
      <w:contextualSpacing/>
    </w:pPr>
  </w:style>
  <w:style w:type="character" w:styleId="Hyperlink">
    <w:name w:val="Hyperlink"/>
    <w:uiPriority w:val="99"/>
    <w:unhideWhenUsed/>
    <w:rsid w:val="00E04F3E"/>
    <w:rPr>
      <w:noProof/>
      <w:color w:val="0000FF"/>
      <w:u w:val="single"/>
    </w:rPr>
  </w:style>
  <w:style w:type="paragraph" w:styleId="Revision">
    <w:name w:val="Revision"/>
    <w:hidden/>
    <w:uiPriority w:val="99"/>
    <w:semiHidden/>
    <w:rsid w:val="0068486D"/>
    <w:rPr>
      <w:sz w:val="22"/>
      <w:szCs w:val="22"/>
    </w:rPr>
  </w:style>
  <w:style w:type="character" w:styleId="CommentReference">
    <w:name w:val="annotation reference"/>
    <w:unhideWhenUsed/>
    <w:rsid w:val="00C5736D"/>
    <w:rPr>
      <w:noProof/>
      <w:sz w:val="16"/>
      <w:szCs w:val="16"/>
    </w:rPr>
  </w:style>
  <w:style w:type="paragraph" w:styleId="CommentSubject">
    <w:name w:val="annotation subject"/>
    <w:basedOn w:val="CommentText"/>
    <w:next w:val="CommentText"/>
    <w:link w:val="CommentSubjectChar"/>
    <w:uiPriority w:val="99"/>
    <w:semiHidden/>
    <w:unhideWhenUsed/>
    <w:rsid w:val="00C5736D"/>
    <w:pPr>
      <w:spacing w:after="200"/>
    </w:pPr>
    <w:rPr>
      <w:b/>
      <w:bCs/>
      <w:szCs w:val="20"/>
    </w:rPr>
  </w:style>
  <w:style w:type="character" w:customStyle="1" w:styleId="CommentSubjectChar">
    <w:name w:val="Comment Subject Char"/>
    <w:link w:val="CommentSubject"/>
    <w:uiPriority w:val="99"/>
    <w:semiHidden/>
    <w:rsid w:val="00C5736D"/>
    <w:rPr>
      <w:rFonts w:ascii="Times New Roman" w:eastAsia="SimSun" w:hAnsi="Times New Roman" w:cs="Times New Roman"/>
      <w:b/>
      <w:bCs/>
      <w:noProof/>
      <w:sz w:val="20"/>
      <w:szCs w:val="20"/>
      <w:lang w:eastAsia="zh-CN"/>
    </w:rPr>
  </w:style>
  <w:style w:type="character" w:customStyle="1" w:styleId="Heading1Char">
    <w:name w:val="Heading 1 Char"/>
    <w:link w:val="Heading1"/>
    <w:rsid w:val="006A66CB"/>
    <w:rPr>
      <w:rFonts w:ascii="Times New Roman" w:eastAsia="Times New Roman" w:hAnsi="Times New Roman"/>
      <w:b/>
      <w:caps/>
      <w:sz w:val="22"/>
      <w:lang w:eastAsia="ja-JP"/>
    </w:rPr>
  </w:style>
  <w:style w:type="character" w:customStyle="1" w:styleId="Heading2Char">
    <w:name w:val="Heading 2 Char"/>
    <w:link w:val="Heading2"/>
    <w:rsid w:val="006A66CB"/>
    <w:rPr>
      <w:rFonts w:ascii="Times New Roman" w:eastAsia="Times New Roman" w:hAnsi="Times New Roman"/>
      <w:b/>
      <w:sz w:val="22"/>
      <w:lang w:eastAsia="ja-JP"/>
    </w:rPr>
  </w:style>
  <w:style w:type="character" w:customStyle="1" w:styleId="Heading3Char">
    <w:name w:val="Heading 3 Char"/>
    <w:link w:val="Heading3"/>
    <w:rsid w:val="006A66CB"/>
    <w:rPr>
      <w:rFonts w:ascii="Arial" w:eastAsia="Times New Roman" w:hAnsi="Arial" w:cs="Arial"/>
      <w:b/>
      <w:bCs/>
      <w:sz w:val="26"/>
      <w:szCs w:val="26"/>
      <w:lang w:eastAsia="ja-JP"/>
    </w:rPr>
  </w:style>
  <w:style w:type="paragraph" w:customStyle="1" w:styleId="Annex">
    <w:name w:val="Annex"/>
    <w:basedOn w:val="Normal"/>
    <w:next w:val="Normal"/>
    <w:rsid w:val="00F2050C"/>
    <w:pPr>
      <w:jc w:val="center"/>
    </w:pPr>
    <w:rPr>
      <w:b/>
    </w:rPr>
  </w:style>
  <w:style w:type="character" w:styleId="PageNumber">
    <w:name w:val="page number"/>
    <w:rsid w:val="00F2050C"/>
    <w:rPr>
      <w:rFonts w:ascii="Arial" w:hAnsi="Arial"/>
      <w:noProof/>
      <w:sz w:val="16"/>
    </w:rPr>
  </w:style>
  <w:style w:type="paragraph" w:customStyle="1" w:styleId="Description">
    <w:name w:val="Description"/>
    <w:basedOn w:val="Normal"/>
    <w:next w:val="Normal"/>
    <w:rsid w:val="00F2050C"/>
  </w:style>
  <w:style w:type="paragraph" w:customStyle="1" w:styleId="HangingIndent">
    <w:name w:val="Hanging Indent"/>
    <w:basedOn w:val="Normal"/>
    <w:rsid w:val="00F2050C"/>
    <w:pPr>
      <w:ind w:left="567" w:hanging="567"/>
    </w:pPr>
  </w:style>
  <w:style w:type="paragraph" w:customStyle="1" w:styleId="AnnexHeading">
    <w:name w:val="Annex Heading"/>
    <w:basedOn w:val="Normal"/>
    <w:next w:val="Normal"/>
    <w:rsid w:val="00F2050C"/>
    <w:pPr>
      <w:ind w:left="567" w:hanging="567"/>
    </w:pPr>
    <w:rPr>
      <w:b/>
    </w:rPr>
  </w:style>
  <w:style w:type="paragraph" w:styleId="NormalWeb">
    <w:name w:val="Normal (Web)"/>
    <w:basedOn w:val="Normal"/>
    <w:unhideWhenUsed/>
    <w:rsid w:val="00610BF4"/>
    <w:pPr>
      <w:spacing w:before="100" w:beforeAutospacing="1" w:after="100" w:afterAutospacing="1"/>
    </w:pPr>
    <w:rPr>
      <w:sz w:val="24"/>
      <w:szCs w:val="24"/>
      <w:lang w:val="es-ES" w:eastAsia="es-ES"/>
    </w:rPr>
  </w:style>
  <w:style w:type="paragraph" w:styleId="Bibliography">
    <w:name w:val="Bibliography"/>
    <w:basedOn w:val="Normal"/>
    <w:next w:val="Normal"/>
    <w:uiPriority w:val="37"/>
    <w:semiHidden/>
    <w:unhideWhenUsed/>
    <w:rsid w:val="00DA0DF1"/>
  </w:style>
  <w:style w:type="paragraph" w:styleId="BlockText">
    <w:name w:val="Block Text"/>
    <w:basedOn w:val="Normal"/>
    <w:uiPriority w:val="99"/>
    <w:semiHidden/>
    <w:unhideWhenUsed/>
    <w:rsid w:val="00DA0DF1"/>
    <w:pPr>
      <w:spacing w:after="120"/>
      <w:ind w:left="1440" w:right="1440"/>
    </w:pPr>
  </w:style>
  <w:style w:type="paragraph" w:styleId="BodyText">
    <w:name w:val="Body Text"/>
    <w:basedOn w:val="Normal"/>
    <w:link w:val="BodyTextChar"/>
    <w:uiPriority w:val="99"/>
    <w:semiHidden/>
    <w:unhideWhenUsed/>
    <w:rsid w:val="00DA0DF1"/>
    <w:pPr>
      <w:spacing w:after="120"/>
    </w:pPr>
    <w:rPr>
      <w:noProof/>
      <w:lang w:val="x-none"/>
    </w:rPr>
  </w:style>
  <w:style w:type="character" w:customStyle="1" w:styleId="BodyTextChar">
    <w:name w:val="Body Text Char"/>
    <w:link w:val="BodyText"/>
    <w:uiPriority w:val="99"/>
    <w:semiHidden/>
    <w:rsid w:val="00DA0DF1"/>
    <w:rPr>
      <w:rFonts w:ascii="Times New Roman" w:eastAsia="Times New Roman" w:hAnsi="Times New Roman"/>
      <w:noProof/>
      <w:sz w:val="22"/>
      <w:lang w:eastAsia="ja-JP"/>
    </w:rPr>
  </w:style>
  <w:style w:type="paragraph" w:styleId="BodyText2">
    <w:name w:val="Body Text 2"/>
    <w:basedOn w:val="Normal"/>
    <w:link w:val="BodyText2Char"/>
    <w:uiPriority w:val="99"/>
    <w:semiHidden/>
    <w:unhideWhenUsed/>
    <w:rsid w:val="00DA0DF1"/>
    <w:pPr>
      <w:spacing w:after="120" w:line="480" w:lineRule="auto"/>
    </w:pPr>
    <w:rPr>
      <w:noProof/>
      <w:lang w:val="x-none"/>
    </w:rPr>
  </w:style>
  <w:style w:type="character" w:customStyle="1" w:styleId="BodyText2Char">
    <w:name w:val="Body Text 2 Char"/>
    <w:link w:val="BodyText2"/>
    <w:uiPriority w:val="99"/>
    <w:semiHidden/>
    <w:rsid w:val="00DA0DF1"/>
    <w:rPr>
      <w:rFonts w:ascii="Times New Roman" w:eastAsia="Times New Roman" w:hAnsi="Times New Roman"/>
      <w:noProof/>
      <w:sz w:val="22"/>
      <w:lang w:eastAsia="ja-JP"/>
    </w:rPr>
  </w:style>
  <w:style w:type="paragraph" w:styleId="BodyText3">
    <w:name w:val="Body Text 3"/>
    <w:basedOn w:val="Normal"/>
    <w:link w:val="BodyText3Char"/>
    <w:uiPriority w:val="99"/>
    <w:semiHidden/>
    <w:unhideWhenUsed/>
    <w:rsid w:val="00DA0DF1"/>
    <w:pPr>
      <w:spacing w:after="120"/>
    </w:pPr>
    <w:rPr>
      <w:noProof/>
      <w:sz w:val="16"/>
      <w:szCs w:val="16"/>
      <w:lang w:val="x-none"/>
    </w:rPr>
  </w:style>
  <w:style w:type="character" w:customStyle="1" w:styleId="BodyText3Char">
    <w:name w:val="Body Text 3 Char"/>
    <w:link w:val="BodyText3"/>
    <w:uiPriority w:val="99"/>
    <w:semiHidden/>
    <w:rsid w:val="00DA0DF1"/>
    <w:rPr>
      <w:rFonts w:ascii="Times New Roman" w:eastAsia="Times New Roman" w:hAnsi="Times New Roman"/>
      <w:noProof/>
      <w:sz w:val="16"/>
      <w:szCs w:val="16"/>
      <w:lang w:eastAsia="ja-JP"/>
    </w:rPr>
  </w:style>
  <w:style w:type="paragraph" w:styleId="BodyTextFirstIndent">
    <w:name w:val="Body Text First Indent"/>
    <w:basedOn w:val="BodyText"/>
    <w:link w:val="BodyTextFirstIndentChar"/>
    <w:uiPriority w:val="99"/>
    <w:semiHidden/>
    <w:unhideWhenUsed/>
    <w:rsid w:val="00DA0DF1"/>
    <w:pPr>
      <w:ind w:firstLine="210"/>
    </w:pPr>
  </w:style>
  <w:style w:type="character" w:customStyle="1" w:styleId="BodyTextFirstIndentChar">
    <w:name w:val="Body Text First Indent Char"/>
    <w:basedOn w:val="BodyTextChar"/>
    <w:link w:val="BodyTextFirstIndent"/>
    <w:uiPriority w:val="99"/>
    <w:semiHidden/>
    <w:rsid w:val="00DA0DF1"/>
    <w:rPr>
      <w:rFonts w:ascii="Times New Roman" w:eastAsia="Times New Roman" w:hAnsi="Times New Roman"/>
      <w:noProof/>
      <w:sz w:val="22"/>
      <w:lang w:eastAsia="ja-JP"/>
    </w:rPr>
  </w:style>
  <w:style w:type="paragraph" w:styleId="BodyTextIndent">
    <w:name w:val="Body Text Indent"/>
    <w:basedOn w:val="Normal"/>
    <w:link w:val="BodyTextIndentChar"/>
    <w:uiPriority w:val="99"/>
    <w:semiHidden/>
    <w:unhideWhenUsed/>
    <w:rsid w:val="00DA0DF1"/>
    <w:pPr>
      <w:spacing w:after="120"/>
      <w:ind w:left="360"/>
    </w:pPr>
    <w:rPr>
      <w:noProof/>
      <w:lang w:val="x-none"/>
    </w:rPr>
  </w:style>
  <w:style w:type="character" w:customStyle="1" w:styleId="BodyTextIndentChar">
    <w:name w:val="Body Text Indent Char"/>
    <w:link w:val="BodyTextIndent"/>
    <w:uiPriority w:val="99"/>
    <w:semiHidden/>
    <w:rsid w:val="00DA0DF1"/>
    <w:rPr>
      <w:rFonts w:ascii="Times New Roman" w:eastAsia="Times New Roman" w:hAnsi="Times New Roman"/>
      <w:noProof/>
      <w:sz w:val="22"/>
      <w:lang w:eastAsia="ja-JP"/>
    </w:rPr>
  </w:style>
  <w:style w:type="paragraph" w:styleId="BodyTextFirstIndent2">
    <w:name w:val="Body Text First Indent 2"/>
    <w:basedOn w:val="BodyTextIndent"/>
    <w:link w:val="BodyTextFirstIndent2Char"/>
    <w:uiPriority w:val="99"/>
    <w:semiHidden/>
    <w:unhideWhenUsed/>
    <w:rsid w:val="00DA0DF1"/>
    <w:pPr>
      <w:ind w:firstLine="210"/>
    </w:pPr>
  </w:style>
  <w:style w:type="character" w:customStyle="1" w:styleId="BodyTextFirstIndent2Char">
    <w:name w:val="Body Text First Indent 2 Char"/>
    <w:basedOn w:val="BodyTextIndentChar"/>
    <w:link w:val="BodyTextFirstIndent2"/>
    <w:uiPriority w:val="99"/>
    <w:semiHidden/>
    <w:rsid w:val="00DA0DF1"/>
    <w:rPr>
      <w:rFonts w:ascii="Times New Roman" w:eastAsia="Times New Roman" w:hAnsi="Times New Roman"/>
      <w:noProof/>
      <w:sz w:val="22"/>
      <w:lang w:eastAsia="ja-JP"/>
    </w:rPr>
  </w:style>
  <w:style w:type="paragraph" w:styleId="BodyTextIndent2">
    <w:name w:val="Body Text Indent 2"/>
    <w:basedOn w:val="Normal"/>
    <w:link w:val="BodyTextIndent2Char"/>
    <w:uiPriority w:val="99"/>
    <w:semiHidden/>
    <w:unhideWhenUsed/>
    <w:rsid w:val="00DA0DF1"/>
    <w:pPr>
      <w:spacing w:after="120" w:line="480" w:lineRule="auto"/>
      <w:ind w:left="360"/>
    </w:pPr>
    <w:rPr>
      <w:noProof/>
      <w:lang w:val="x-none"/>
    </w:rPr>
  </w:style>
  <w:style w:type="character" w:customStyle="1" w:styleId="BodyTextIndent2Char">
    <w:name w:val="Body Text Indent 2 Char"/>
    <w:link w:val="BodyTextIndent2"/>
    <w:uiPriority w:val="99"/>
    <w:semiHidden/>
    <w:rsid w:val="00DA0DF1"/>
    <w:rPr>
      <w:rFonts w:ascii="Times New Roman" w:eastAsia="Times New Roman" w:hAnsi="Times New Roman"/>
      <w:noProof/>
      <w:sz w:val="22"/>
      <w:lang w:eastAsia="ja-JP"/>
    </w:rPr>
  </w:style>
  <w:style w:type="paragraph" w:styleId="BodyTextIndent3">
    <w:name w:val="Body Text Indent 3"/>
    <w:basedOn w:val="Normal"/>
    <w:link w:val="BodyTextIndent3Char"/>
    <w:uiPriority w:val="99"/>
    <w:semiHidden/>
    <w:unhideWhenUsed/>
    <w:rsid w:val="00DA0DF1"/>
    <w:pPr>
      <w:spacing w:after="120"/>
      <w:ind w:left="360"/>
    </w:pPr>
    <w:rPr>
      <w:noProof/>
      <w:sz w:val="16"/>
      <w:szCs w:val="16"/>
      <w:lang w:val="x-none"/>
    </w:rPr>
  </w:style>
  <w:style w:type="character" w:customStyle="1" w:styleId="BodyTextIndent3Char">
    <w:name w:val="Body Text Indent 3 Char"/>
    <w:link w:val="BodyTextIndent3"/>
    <w:uiPriority w:val="99"/>
    <w:semiHidden/>
    <w:rsid w:val="00DA0DF1"/>
    <w:rPr>
      <w:rFonts w:ascii="Times New Roman" w:eastAsia="Times New Roman" w:hAnsi="Times New Roman"/>
      <w:noProof/>
      <w:sz w:val="16"/>
      <w:szCs w:val="16"/>
      <w:lang w:eastAsia="ja-JP"/>
    </w:rPr>
  </w:style>
  <w:style w:type="paragraph" w:styleId="Closing">
    <w:name w:val="Closing"/>
    <w:basedOn w:val="Normal"/>
    <w:link w:val="ClosingChar"/>
    <w:uiPriority w:val="99"/>
    <w:semiHidden/>
    <w:unhideWhenUsed/>
    <w:rsid w:val="00DA0DF1"/>
    <w:pPr>
      <w:ind w:left="4320"/>
    </w:pPr>
    <w:rPr>
      <w:noProof/>
      <w:lang w:val="x-none"/>
    </w:rPr>
  </w:style>
  <w:style w:type="character" w:customStyle="1" w:styleId="ClosingChar">
    <w:name w:val="Closing Char"/>
    <w:link w:val="Closing"/>
    <w:uiPriority w:val="99"/>
    <w:semiHidden/>
    <w:rsid w:val="00DA0DF1"/>
    <w:rPr>
      <w:rFonts w:ascii="Times New Roman" w:eastAsia="Times New Roman" w:hAnsi="Times New Roman"/>
      <w:noProof/>
      <w:sz w:val="22"/>
      <w:lang w:eastAsia="ja-JP"/>
    </w:rPr>
  </w:style>
  <w:style w:type="paragraph" w:styleId="Date">
    <w:name w:val="Date"/>
    <w:basedOn w:val="Normal"/>
    <w:next w:val="Normal"/>
    <w:link w:val="DateChar"/>
    <w:uiPriority w:val="99"/>
    <w:unhideWhenUsed/>
    <w:rsid w:val="00DA0DF1"/>
    <w:rPr>
      <w:noProof/>
      <w:lang w:val="x-none"/>
    </w:rPr>
  </w:style>
  <w:style w:type="character" w:customStyle="1" w:styleId="DateChar">
    <w:name w:val="Date Char"/>
    <w:link w:val="Date"/>
    <w:uiPriority w:val="99"/>
    <w:rsid w:val="00DA0DF1"/>
    <w:rPr>
      <w:rFonts w:ascii="Times New Roman" w:eastAsia="Times New Roman" w:hAnsi="Times New Roman"/>
      <w:noProof/>
      <w:sz w:val="22"/>
      <w:lang w:eastAsia="ja-JP"/>
    </w:rPr>
  </w:style>
  <w:style w:type="paragraph" w:styleId="DocumentMap">
    <w:name w:val="Document Map"/>
    <w:basedOn w:val="Normal"/>
    <w:link w:val="DocumentMapChar"/>
    <w:uiPriority w:val="99"/>
    <w:semiHidden/>
    <w:unhideWhenUsed/>
    <w:rsid w:val="00DA0DF1"/>
    <w:rPr>
      <w:rFonts w:ascii="Tahoma" w:hAnsi="Tahoma"/>
      <w:noProof/>
      <w:sz w:val="16"/>
      <w:szCs w:val="16"/>
      <w:lang w:val="x-none"/>
    </w:rPr>
  </w:style>
  <w:style w:type="character" w:customStyle="1" w:styleId="DocumentMapChar">
    <w:name w:val="Document Map Char"/>
    <w:link w:val="DocumentMap"/>
    <w:uiPriority w:val="99"/>
    <w:semiHidden/>
    <w:rsid w:val="00DA0DF1"/>
    <w:rPr>
      <w:rFonts w:ascii="Tahoma" w:eastAsia="Times New Roman" w:hAnsi="Tahoma" w:cs="Tahoma"/>
      <w:noProof/>
      <w:sz w:val="16"/>
      <w:szCs w:val="16"/>
      <w:lang w:eastAsia="ja-JP"/>
    </w:rPr>
  </w:style>
  <w:style w:type="paragraph" w:styleId="E-mailSignature">
    <w:name w:val="E-mail Signature"/>
    <w:basedOn w:val="Normal"/>
    <w:link w:val="E-mailSignatureChar"/>
    <w:uiPriority w:val="99"/>
    <w:semiHidden/>
    <w:unhideWhenUsed/>
    <w:rsid w:val="00DA0DF1"/>
    <w:rPr>
      <w:noProof/>
      <w:lang w:val="x-none"/>
    </w:rPr>
  </w:style>
  <w:style w:type="character" w:customStyle="1" w:styleId="E-mailSignatureChar">
    <w:name w:val="E-mail Signature Char"/>
    <w:link w:val="E-mailSignature"/>
    <w:uiPriority w:val="99"/>
    <w:semiHidden/>
    <w:rsid w:val="00DA0DF1"/>
    <w:rPr>
      <w:rFonts w:ascii="Times New Roman" w:eastAsia="Times New Roman" w:hAnsi="Times New Roman"/>
      <w:noProof/>
      <w:sz w:val="22"/>
      <w:lang w:eastAsia="ja-JP"/>
    </w:rPr>
  </w:style>
  <w:style w:type="paragraph" w:styleId="EndnoteText">
    <w:name w:val="endnote text"/>
    <w:basedOn w:val="Normal"/>
    <w:link w:val="EndnoteTextChar"/>
    <w:uiPriority w:val="99"/>
    <w:semiHidden/>
    <w:unhideWhenUsed/>
    <w:rsid w:val="00DA0DF1"/>
    <w:rPr>
      <w:noProof/>
      <w:sz w:val="20"/>
      <w:lang w:val="x-none"/>
    </w:rPr>
  </w:style>
  <w:style w:type="character" w:customStyle="1" w:styleId="EndnoteTextChar">
    <w:name w:val="Endnote Text Char"/>
    <w:link w:val="EndnoteText"/>
    <w:uiPriority w:val="99"/>
    <w:semiHidden/>
    <w:rsid w:val="00DA0DF1"/>
    <w:rPr>
      <w:rFonts w:ascii="Times New Roman" w:eastAsia="Times New Roman" w:hAnsi="Times New Roman"/>
      <w:noProof/>
      <w:lang w:eastAsia="ja-JP"/>
    </w:rPr>
  </w:style>
  <w:style w:type="paragraph" w:styleId="EnvelopeAddress">
    <w:name w:val="envelope address"/>
    <w:basedOn w:val="Normal"/>
    <w:uiPriority w:val="99"/>
    <w:semiHidden/>
    <w:unhideWhenUsed/>
    <w:rsid w:val="00DA0DF1"/>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DA0DF1"/>
    <w:rPr>
      <w:rFonts w:ascii="Cambria" w:hAnsi="Cambria"/>
      <w:sz w:val="20"/>
    </w:rPr>
  </w:style>
  <w:style w:type="paragraph" w:styleId="FootnoteText">
    <w:name w:val="footnote text"/>
    <w:basedOn w:val="Normal"/>
    <w:link w:val="FootnoteTextChar"/>
    <w:uiPriority w:val="99"/>
    <w:semiHidden/>
    <w:unhideWhenUsed/>
    <w:rsid w:val="00DA0DF1"/>
    <w:rPr>
      <w:noProof/>
      <w:sz w:val="20"/>
      <w:lang w:val="x-none"/>
    </w:rPr>
  </w:style>
  <w:style w:type="character" w:customStyle="1" w:styleId="FootnoteTextChar">
    <w:name w:val="Footnote Text Char"/>
    <w:link w:val="FootnoteText"/>
    <w:uiPriority w:val="99"/>
    <w:semiHidden/>
    <w:rsid w:val="00DA0DF1"/>
    <w:rPr>
      <w:rFonts w:ascii="Times New Roman" w:eastAsia="Times New Roman" w:hAnsi="Times New Roman"/>
      <w:noProof/>
      <w:lang w:eastAsia="ja-JP"/>
    </w:rPr>
  </w:style>
  <w:style w:type="character" w:customStyle="1" w:styleId="Heading4Char">
    <w:name w:val="Heading 4 Char"/>
    <w:link w:val="Heading4"/>
    <w:uiPriority w:val="9"/>
    <w:semiHidden/>
    <w:rsid w:val="00DA0DF1"/>
    <w:rPr>
      <w:rFonts w:ascii="Calibri" w:eastAsia="Times New Roman" w:hAnsi="Calibri" w:cs="Times New Roman"/>
      <w:b/>
      <w:bCs/>
      <w:noProof/>
      <w:sz w:val="28"/>
      <w:szCs w:val="28"/>
      <w:lang w:eastAsia="ja-JP"/>
    </w:rPr>
  </w:style>
  <w:style w:type="character" w:customStyle="1" w:styleId="Heading5Char">
    <w:name w:val="Heading 5 Char"/>
    <w:link w:val="Heading5"/>
    <w:rsid w:val="00DA0DF1"/>
    <w:rPr>
      <w:rFonts w:ascii="Calibri" w:eastAsia="Times New Roman" w:hAnsi="Calibri" w:cs="Times New Roman"/>
      <w:b/>
      <w:bCs/>
      <w:i/>
      <w:iCs/>
      <w:noProof/>
      <w:sz w:val="26"/>
      <w:szCs w:val="26"/>
      <w:lang w:eastAsia="ja-JP"/>
    </w:rPr>
  </w:style>
  <w:style w:type="character" w:customStyle="1" w:styleId="Heading6Char">
    <w:name w:val="Heading 6 Char"/>
    <w:link w:val="Heading6"/>
    <w:uiPriority w:val="9"/>
    <w:semiHidden/>
    <w:rsid w:val="00DA0DF1"/>
    <w:rPr>
      <w:rFonts w:ascii="Calibri" w:eastAsia="Times New Roman" w:hAnsi="Calibri" w:cs="Times New Roman"/>
      <w:b/>
      <w:bCs/>
      <w:noProof/>
      <w:sz w:val="22"/>
      <w:szCs w:val="22"/>
      <w:lang w:eastAsia="ja-JP"/>
    </w:rPr>
  </w:style>
  <w:style w:type="character" w:customStyle="1" w:styleId="Heading7Char">
    <w:name w:val="Heading 7 Char"/>
    <w:link w:val="Heading7"/>
    <w:uiPriority w:val="9"/>
    <w:semiHidden/>
    <w:rsid w:val="00DA0DF1"/>
    <w:rPr>
      <w:rFonts w:ascii="Calibri" w:eastAsia="Times New Roman" w:hAnsi="Calibri" w:cs="Times New Roman"/>
      <w:noProof/>
      <w:sz w:val="24"/>
      <w:szCs w:val="24"/>
      <w:lang w:eastAsia="ja-JP"/>
    </w:rPr>
  </w:style>
  <w:style w:type="character" w:customStyle="1" w:styleId="Heading8Char">
    <w:name w:val="Heading 8 Char"/>
    <w:link w:val="Heading8"/>
    <w:rsid w:val="00DA0DF1"/>
    <w:rPr>
      <w:rFonts w:ascii="Calibri" w:eastAsia="Times New Roman" w:hAnsi="Calibri" w:cs="Times New Roman"/>
      <w:i/>
      <w:iCs/>
      <w:noProof/>
      <w:sz w:val="24"/>
      <w:szCs w:val="24"/>
      <w:lang w:eastAsia="ja-JP"/>
    </w:rPr>
  </w:style>
  <w:style w:type="character" w:customStyle="1" w:styleId="Heading9Char">
    <w:name w:val="Heading 9 Char"/>
    <w:link w:val="Heading9"/>
    <w:uiPriority w:val="9"/>
    <w:semiHidden/>
    <w:rsid w:val="00DA0DF1"/>
    <w:rPr>
      <w:rFonts w:ascii="Cambria" w:eastAsia="Times New Roman" w:hAnsi="Cambria" w:cs="Times New Roman"/>
      <w:noProof/>
      <w:sz w:val="22"/>
      <w:szCs w:val="22"/>
      <w:lang w:eastAsia="ja-JP"/>
    </w:rPr>
  </w:style>
  <w:style w:type="paragraph" w:styleId="HTMLAddress">
    <w:name w:val="HTML Address"/>
    <w:basedOn w:val="Normal"/>
    <w:link w:val="HTMLAddressChar"/>
    <w:uiPriority w:val="99"/>
    <w:semiHidden/>
    <w:unhideWhenUsed/>
    <w:rsid w:val="00DA0DF1"/>
    <w:rPr>
      <w:i/>
      <w:iCs/>
      <w:noProof/>
      <w:lang w:val="x-none"/>
    </w:rPr>
  </w:style>
  <w:style w:type="character" w:customStyle="1" w:styleId="HTMLAddressChar">
    <w:name w:val="HTML Address Char"/>
    <w:link w:val="HTMLAddress"/>
    <w:uiPriority w:val="99"/>
    <w:semiHidden/>
    <w:rsid w:val="00DA0DF1"/>
    <w:rPr>
      <w:rFonts w:ascii="Times New Roman" w:eastAsia="Times New Roman" w:hAnsi="Times New Roman"/>
      <w:i/>
      <w:iCs/>
      <w:noProof/>
      <w:sz w:val="22"/>
      <w:lang w:eastAsia="ja-JP"/>
    </w:rPr>
  </w:style>
  <w:style w:type="paragraph" w:styleId="Index1">
    <w:name w:val="index 1"/>
    <w:basedOn w:val="Normal"/>
    <w:next w:val="Normal"/>
    <w:autoRedefine/>
    <w:uiPriority w:val="99"/>
    <w:semiHidden/>
    <w:unhideWhenUsed/>
    <w:rsid w:val="00DA0DF1"/>
    <w:pPr>
      <w:ind w:left="220" w:hanging="220"/>
    </w:pPr>
  </w:style>
  <w:style w:type="paragraph" w:styleId="Index2">
    <w:name w:val="index 2"/>
    <w:basedOn w:val="Normal"/>
    <w:next w:val="Normal"/>
    <w:autoRedefine/>
    <w:uiPriority w:val="99"/>
    <w:semiHidden/>
    <w:unhideWhenUsed/>
    <w:rsid w:val="00DA0DF1"/>
    <w:pPr>
      <w:ind w:left="440" w:hanging="220"/>
    </w:pPr>
  </w:style>
  <w:style w:type="paragraph" w:styleId="Index3">
    <w:name w:val="index 3"/>
    <w:basedOn w:val="Normal"/>
    <w:next w:val="Normal"/>
    <w:autoRedefine/>
    <w:uiPriority w:val="99"/>
    <w:semiHidden/>
    <w:unhideWhenUsed/>
    <w:rsid w:val="00DA0DF1"/>
    <w:pPr>
      <w:ind w:left="660" w:hanging="220"/>
    </w:pPr>
  </w:style>
  <w:style w:type="paragraph" w:styleId="Index4">
    <w:name w:val="index 4"/>
    <w:basedOn w:val="Normal"/>
    <w:next w:val="Normal"/>
    <w:autoRedefine/>
    <w:uiPriority w:val="99"/>
    <w:semiHidden/>
    <w:unhideWhenUsed/>
    <w:rsid w:val="00DA0DF1"/>
    <w:pPr>
      <w:ind w:left="880" w:hanging="220"/>
    </w:pPr>
  </w:style>
  <w:style w:type="paragraph" w:styleId="Index5">
    <w:name w:val="index 5"/>
    <w:basedOn w:val="Normal"/>
    <w:next w:val="Normal"/>
    <w:autoRedefine/>
    <w:uiPriority w:val="99"/>
    <w:semiHidden/>
    <w:unhideWhenUsed/>
    <w:rsid w:val="00DA0DF1"/>
    <w:pPr>
      <w:ind w:left="1100" w:hanging="220"/>
    </w:pPr>
  </w:style>
  <w:style w:type="paragraph" w:styleId="Index6">
    <w:name w:val="index 6"/>
    <w:basedOn w:val="Normal"/>
    <w:next w:val="Normal"/>
    <w:autoRedefine/>
    <w:uiPriority w:val="99"/>
    <w:semiHidden/>
    <w:unhideWhenUsed/>
    <w:rsid w:val="00DA0DF1"/>
    <w:pPr>
      <w:ind w:left="1320" w:hanging="220"/>
    </w:pPr>
  </w:style>
  <w:style w:type="paragraph" w:styleId="Index7">
    <w:name w:val="index 7"/>
    <w:basedOn w:val="Normal"/>
    <w:next w:val="Normal"/>
    <w:autoRedefine/>
    <w:uiPriority w:val="99"/>
    <w:semiHidden/>
    <w:unhideWhenUsed/>
    <w:rsid w:val="00DA0DF1"/>
    <w:pPr>
      <w:ind w:left="1540" w:hanging="220"/>
    </w:pPr>
  </w:style>
  <w:style w:type="paragraph" w:styleId="Index8">
    <w:name w:val="index 8"/>
    <w:basedOn w:val="Normal"/>
    <w:next w:val="Normal"/>
    <w:autoRedefine/>
    <w:uiPriority w:val="99"/>
    <w:semiHidden/>
    <w:unhideWhenUsed/>
    <w:rsid w:val="00DA0DF1"/>
    <w:pPr>
      <w:ind w:left="1760" w:hanging="220"/>
    </w:pPr>
  </w:style>
  <w:style w:type="paragraph" w:styleId="Index9">
    <w:name w:val="index 9"/>
    <w:basedOn w:val="Normal"/>
    <w:next w:val="Normal"/>
    <w:autoRedefine/>
    <w:uiPriority w:val="99"/>
    <w:semiHidden/>
    <w:unhideWhenUsed/>
    <w:rsid w:val="00DA0DF1"/>
    <w:pPr>
      <w:ind w:left="1980" w:hanging="220"/>
    </w:pPr>
  </w:style>
  <w:style w:type="paragraph" w:styleId="IndexHeading">
    <w:name w:val="index heading"/>
    <w:basedOn w:val="Normal"/>
    <w:next w:val="Index1"/>
    <w:uiPriority w:val="99"/>
    <w:semiHidden/>
    <w:unhideWhenUsed/>
    <w:rsid w:val="00DA0DF1"/>
    <w:rPr>
      <w:rFonts w:ascii="Cambria" w:hAnsi="Cambria"/>
      <w:b/>
      <w:bCs/>
    </w:rPr>
  </w:style>
  <w:style w:type="paragraph" w:styleId="IntenseQuote">
    <w:name w:val="Intense Quote"/>
    <w:basedOn w:val="Normal"/>
    <w:next w:val="Normal"/>
    <w:link w:val="IntenseQuoteChar"/>
    <w:uiPriority w:val="30"/>
    <w:qFormat/>
    <w:rsid w:val="00DA0DF1"/>
    <w:pPr>
      <w:pBdr>
        <w:bottom w:val="single" w:sz="4" w:space="4" w:color="4F81BD"/>
      </w:pBdr>
      <w:spacing w:before="200" w:after="280"/>
      <w:ind w:left="936" w:right="936"/>
    </w:pPr>
    <w:rPr>
      <w:b/>
      <w:bCs/>
      <w:i/>
      <w:iCs/>
      <w:noProof/>
      <w:color w:val="4F81BD"/>
      <w:lang w:val="x-none"/>
    </w:rPr>
  </w:style>
  <w:style w:type="character" w:customStyle="1" w:styleId="IntenseQuoteChar">
    <w:name w:val="Intense Quote Char"/>
    <w:link w:val="IntenseQuote"/>
    <w:uiPriority w:val="30"/>
    <w:rsid w:val="00DA0DF1"/>
    <w:rPr>
      <w:rFonts w:ascii="Times New Roman" w:eastAsia="Times New Roman" w:hAnsi="Times New Roman"/>
      <w:b/>
      <w:bCs/>
      <w:i/>
      <w:iCs/>
      <w:noProof/>
      <w:color w:val="4F81BD"/>
      <w:sz w:val="22"/>
      <w:lang w:eastAsia="ja-JP"/>
    </w:rPr>
  </w:style>
  <w:style w:type="paragraph" w:styleId="List">
    <w:name w:val="List"/>
    <w:basedOn w:val="Normal"/>
    <w:uiPriority w:val="99"/>
    <w:semiHidden/>
    <w:unhideWhenUsed/>
    <w:rsid w:val="00DA0DF1"/>
    <w:pPr>
      <w:ind w:left="360" w:hanging="360"/>
      <w:contextualSpacing/>
    </w:pPr>
  </w:style>
  <w:style w:type="paragraph" w:styleId="List2">
    <w:name w:val="List 2"/>
    <w:basedOn w:val="Normal"/>
    <w:uiPriority w:val="99"/>
    <w:semiHidden/>
    <w:unhideWhenUsed/>
    <w:rsid w:val="00DA0DF1"/>
    <w:pPr>
      <w:ind w:left="720" w:hanging="360"/>
      <w:contextualSpacing/>
    </w:pPr>
  </w:style>
  <w:style w:type="paragraph" w:styleId="List3">
    <w:name w:val="List 3"/>
    <w:basedOn w:val="Normal"/>
    <w:uiPriority w:val="99"/>
    <w:semiHidden/>
    <w:unhideWhenUsed/>
    <w:rsid w:val="00DA0DF1"/>
    <w:pPr>
      <w:ind w:left="1080" w:hanging="360"/>
      <w:contextualSpacing/>
    </w:pPr>
  </w:style>
  <w:style w:type="paragraph" w:styleId="List4">
    <w:name w:val="List 4"/>
    <w:basedOn w:val="Normal"/>
    <w:uiPriority w:val="99"/>
    <w:semiHidden/>
    <w:unhideWhenUsed/>
    <w:rsid w:val="00DA0DF1"/>
    <w:pPr>
      <w:ind w:left="1440" w:hanging="360"/>
      <w:contextualSpacing/>
    </w:pPr>
  </w:style>
  <w:style w:type="paragraph" w:styleId="List5">
    <w:name w:val="List 5"/>
    <w:basedOn w:val="Normal"/>
    <w:uiPriority w:val="99"/>
    <w:semiHidden/>
    <w:unhideWhenUsed/>
    <w:rsid w:val="00DA0DF1"/>
    <w:pPr>
      <w:ind w:left="1800" w:hanging="360"/>
      <w:contextualSpacing/>
    </w:pPr>
  </w:style>
  <w:style w:type="paragraph" w:styleId="ListBullet">
    <w:name w:val="List Bullet"/>
    <w:basedOn w:val="Normal"/>
    <w:uiPriority w:val="99"/>
    <w:semiHidden/>
    <w:unhideWhenUsed/>
    <w:rsid w:val="00DA0DF1"/>
    <w:pPr>
      <w:numPr>
        <w:numId w:val="22"/>
      </w:numPr>
      <w:contextualSpacing/>
    </w:pPr>
  </w:style>
  <w:style w:type="paragraph" w:styleId="ListBullet2">
    <w:name w:val="List Bullet 2"/>
    <w:basedOn w:val="Normal"/>
    <w:uiPriority w:val="99"/>
    <w:semiHidden/>
    <w:unhideWhenUsed/>
    <w:rsid w:val="00DA0DF1"/>
    <w:pPr>
      <w:numPr>
        <w:numId w:val="23"/>
      </w:numPr>
      <w:contextualSpacing/>
    </w:pPr>
  </w:style>
  <w:style w:type="paragraph" w:styleId="ListBullet3">
    <w:name w:val="List Bullet 3"/>
    <w:basedOn w:val="Normal"/>
    <w:uiPriority w:val="99"/>
    <w:semiHidden/>
    <w:unhideWhenUsed/>
    <w:rsid w:val="00DA0DF1"/>
    <w:pPr>
      <w:numPr>
        <w:numId w:val="24"/>
      </w:numPr>
      <w:contextualSpacing/>
    </w:pPr>
  </w:style>
  <w:style w:type="paragraph" w:styleId="ListBullet4">
    <w:name w:val="List Bullet 4"/>
    <w:basedOn w:val="Normal"/>
    <w:uiPriority w:val="99"/>
    <w:semiHidden/>
    <w:unhideWhenUsed/>
    <w:rsid w:val="00DA0DF1"/>
    <w:pPr>
      <w:numPr>
        <w:numId w:val="25"/>
      </w:numPr>
      <w:contextualSpacing/>
    </w:pPr>
  </w:style>
  <w:style w:type="paragraph" w:styleId="ListBullet5">
    <w:name w:val="List Bullet 5"/>
    <w:basedOn w:val="Normal"/>
    <w:uiPriority w:val="99"/>
    <w:semiHidden/>
    <w:unhideWhenUsed/>
    <w:rsid w:val="00DA0DF1"/>
    <w:pPr>
      <w:numPr>
        <w:numId w:val="26"/>
      </w:numPr>
      <w:contextualSpacing/>
    </w:pPr>
  </w:style>
  <w:style w:type="paragraph" w:styleId="ListContinue">
    <w:name w:val="List Continue"/>
    <w:basedOn w:val="Normal"/>
    <w:uiPriority w:val="99"/>
    <w:semiHidden/>
    <w:unhideWhenUsed/>
    <w:rsid w:val="00DA0DF1"/>
    <w:pPr>
      <w:spacing w:after="120"/>
      <w:ind w:left="360"/>
      <w:contextualSpacing/>
    </w:pPr>
  </w:style>
  <w:style w:type="paragraph" w:styleId="ListContinue2">
    <w:name w:val="List Continue 2"/>
    <w:basedOn w:val="Normal"/>
    <w:uiPriority w:val="99"/>
    <w:semiHidden/>
    <w:unhideWhenUsed/>
    <w:rsid w:val="00DA0DF1"/>
    <w:pPr>
      <w:spacing w:after="120"/>
      <w:ind w:left="720"/>
      <w:contextualSpacing/>
    </w:pPr>
  </w:style>
  <w:style w:type="paragraph" w:styleId="ListContinue3">
    <w:name w:val="List Continue 3"/>
    <w:basedOn w:val="Normal"/>
    <w:uiPriority w:val="99"/>
    <w:semiHidden/>
    <w:unhideWhenUsed/>
    <w:rsid w:val="00DA0DF1"/>
    <w:pPr>
      <w:spacing w:after="120"/>
      <w:ind w:left="1080"/>
      <w:contextualSpacing/>
    </w:pPr>
  </w:style>
  <w:style w:type="paragraph" w:styleId="ListContinue4">
    <w:name w:val="List Continue 4"/>
    <w:basedOn w:val="Normal"/>
    <w:uiPriority w:val="99"/>
    <w:semiHidden/>
    <w:unhideWhenUsed/>
    <w:rsid w:val="00DA0DF1"/>
    <w:pPr>
      <w:spacing w:after="120"/>
      <w:ind w:left="1440"/>
      <w:contextualSpacing/>
    </w:pPr>
  </w:style>
  <w:style w:type="paragraph" w:styleId="ListContinue5">
    <w:name w:val="List Continue 5"/>
    <w:basedOn w:val="Normal"/>
    <w:uiPriority w:val="99"/>
    <w:semiHidden/>
    <w:unhideWhenUsed/>
    <w:rsid w:val="00DA0DF1"/>
    <w:pPr>
      <w:spacing w:after="120"/>
      <w:ind w:left="1800"/>
      <w:contextualSpacing/>
    </w:pPr>
  </w:style>
  <w:style w:type="paragraph" w:styleId="ListNumber">
    <w:name w:val="List Number"/>
    <w:basedOn w:val="Normal"/>
    <w:uiPriority w:val="99"/>
    <w:semiHidden/>
    <w:unhideWhenUsed/>
    <w:rsid w:val="00DA0DF1"/>
    <w:pPr>
      <w:numPr>
        <w:numId w:val="27"/>
      </w:numPr>
      <w:contextualSpacing/>
    </w:pPr>
  </w:style>
  <w:style w:type="paragraph" w:styleId="ListNumber2">
    <w:name w:val="List Number 2"/>
    <w:basedOn w:val="Normal"/>
    <w:uiPriority w:val="99"/>
    <w:semiHidden/>
    <w:unhideWhenUsed/>
    <w:rsid w:val="00DA0DF1"/>
    <w:pPr>
      <w:numPr>
        <w:numId w:val="28"/>
      </w:numPr>
      <w:contextualSpacing/>
    </w:pPr>
  </w:style>
  <w:style w:type="paragraph" w:styleId="ListNumber3">
    <w:name w:val="List Number 3"/>
    <w:basedOn w:val="Normal"/>
    <w:uiPriority w:val="99"/>
    <w:semiHidden/>
    <w:unhideWhenUsed/>
    <w:rsid w:val="00DA0DF1"/>
    <w:pPr>
      <w:numPr>
        <w:numId w:val="29"/>
      </w:numPr>
      <w:contextualSpacing/>
    </w:pPr>
  </w:style>
  <w:style w:type="paragraph" w:styleId="ListNumber4">
    <w:name w:val="List Number 4"/>
    <w:basedOn w:val="Normal"/>
    <w:uiPriority w:val="99"/>
    <w:semiHidden/>
    <w:unhideWhenUsed/>
    <w:rsid w:val="00DA0DF1"/>
    <w:pPr>
      <w:tabs>
        <w:tab w:val="num" w:pos="1209"/>
      </w:tabs>
      <w:ind w:left="1209" w:hanging="360"/>
      <w:contextualSpacing/>
    </w:pPr>
  </w:style>
  <w:style w:type="paragraph" w:styleId="ListNumber5">
    <w:name w:val="List Number 5"/>
    <w:basedOn w:val="Normal"/>
    <w:uiPriority w:val="99"/>
    <w:semiHidden/>
    <w:unhideWhenUsed/>
    <w:rsid w:val="00DA0DF1"/>
    <w:pPr>
      <w:numPr>
        <w:numId w:val="30"/>
      </w:numPr>
      <w:contextualSpacing/>
    </w:pPr>
  </w:style>
  <w:style w:type="paragraph" w:styleId="MacroText">
    <w:name w:val="macro"/>
    <w:link w:val="MacroTextChar"/>
    <w:uiPriority w:val="99"/>
    <w:semiHidden/>
    <w:unhideWhenUsed/>
    <w:rsid w:val="00DA0DF1"/>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noProof/>
      <w:lang w:val="en-GB" w:eastAsia="ja-JP"/>
    </w:rPr>
  </w:style>
  <w:style w:type="character" w:customStyle="1" w:styleId="MacroTextChar">
    <w:name w:val="Macro Text Char"/>
    <w:link w:val="MacroText"/>
    <w:uiPriority w:val="99"/>
    <w:semiHidden/>
    <w:rsid w:val="00DA0DF1"/>
    <w:rPr>
      <w:rFonts w:ascii="Courier New" w:eastAsia="Times New Roman" w:hAnsi="Courier New" w:cs="Courier New"/>
      <w:noProof/>
      <w:lang w:eastAsia="ja-JP" w:bidi="ar-SA"/>
    </w:rPr>
  </w:style>
  <w:style w:type="paragraph" w:styleId="MessageHeader">
    <w:name w:val="Message Header"/>
    <w:basedOn w:val="Normal"/>
    <w:link w:val="MessageHeaderChar"/>
    <w:uiPriority w:val="99"/>
    <w:semiHidden/>
    <w:unhideWhenUsed/>
    <w:rsid w:val="00DA0DF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noProof/>
      <w:sz w:val="24"/>
      <w:szCs w:val="24"/>
      <w:lang w:val="x-none"/>
    </w:rPr>
  </w:style>
  <w:style w:type="character" w:customStyle="1" w:styleId="MessageHeaderChar">
    <w:name w:val="Message Header Char"/>
    <w:link w:val="MessageHeader"/>
    <w:uiPriority w:val="99"/>
    <w:semiHidden/>
    <w:rsid w:val="00DA0DF1"/>
    <w:rPr>
      <w:rFonts w:ascii="Cambria" w:eastAsia="Times New Roman" w:hAnsi="Cambria" w:cs="Times New Roman"/>
      <w:noProof/>
      <w:sz w:val="24"/>
      <w:szCs w:val="24"/>
      <w:shd w:val="pct20" w:color="auto" w:fill="auto"/>
      <w:lang w:eastAsia="ja-JP"/>
    </w:rPr>
  </w:style>
  <w:style w:type="paragraph" w:styleId="NoSpacing">
    <w:name w:val="No Spacing"/>
    <w:uiPriority w:val="1"/>
    <w:qFormat/>
    <w:rsid w:val="00DA0DF1"/>
    <w:rPr>
      <w:rFonts w:ascii="Times New Roman" w:eastAsia="Times New Roman" w:hAnsi="Times New Roman"/>
      <w:sz w:val="22"/>
      <w:lang w:eastAsia="ja-JP"/>
    </w:rPr>
  </w:style>
  <w:style w:type="paragraph" w:styleId="NormalIndent">
    <w:name w:val="Normal Indent"/>
    <w:basedOn w:val="Normal"/>
    <w:uiPriority w:val="99"/>
    <w:semiHidden/>
    <w:unhideWhenUsed/>
    <w:rsid w:val="00DA0DF1"/>
    <w:pPr>
      <w:ind w:left="720"/>
    </w:pPr>
  </w:style>
  <w:style w:type="paragraph" w:styleId="NoteHeading">
    <w:name w:val="Note Heading"/>
    <w:basedOn w:val="Normal"/>
    <w:next w:val="Normal"/>
    <w:link w:val="NoteHeadingChar"/>
    <w:uiPriority w:val="99"/>
    <w:semiHidden/>
    <w:unhideWhenUsed/>
    <w:rsid w:val="00DA0DF1"/>
    <w:rPr>
      <w:noProof/>
      <w:lang w:val="x-none"/>
    </w:rPr>
  </w:style>
  <w:style w:type="character" w:customStyle="1" w:styleId="NoteHeadingChar">
    <w:name w:val="Note Heading Char"/>
    <w:link w:val="NoteHeading"/>
    <w:uiPriority w:val="99"/>
    <w:semiHidden/>
    <w:rsid w:val="00DA0DF1"/>
    <w:rPr>
      <w:rFonts w:ascii="Times New Roman" w:eastAsia="Times New Roman" w:hAnsi="Times New Roman"/>
      <w:noProof/>
      <w:sz w:val="22"/>
      <w:lang w:eastAsia="ja-JP"/>
    </w:rPr>
  </w:style>
  <w:style w:type="paragraph" w:styleId="PlainText">
    <w:name w:val="Plain Text"/>
    <w:basedOn w:val="Normal"/>
    <w:link w:val="PlainTextChar"/>
    <w:uiPriority w:val="99"/>
    <w:semiHidden/>
    <w:unhideWhenUsed/>
    <w:rsid w:val="00DA0DF1"/>
    <w:rPr>
      <w:rFonts w:ascii="Courier New" w:hAnsi="Courier New"/>
      <w:noProof/>
      <w:sz w:val="20"/>
      <w:lang w:val="x-none"/>
    </w:rPr>
  </w:style>
  <w:style w:type="character" w:customStyle="1" w:styleId="PlainTextChar">
    <w:name w:val="Plain Text Char"/>
    <w:link w:val="PlainText"/>
    <w:uiPriority w:val="99"/>
    <w:semiHidden/>
    <w:rsid w:val="00DA0DF1"/>
    <w:rPr>
      <w:rFonts w:ascii="Courier New" w:eastAsia="Times New Roman" w:hAnsi="Courier New" w:cs="Courier New"/>
      <w:noProof/>
      <w:lang w:eastAsia="ja-JP"/>
    </w:rPr>
  </w:style>
  <w:style w:type="paragraph" w:styleId="Quote">
    <w:name w:val="Quote"/>
    <w:basedOn w:val="Normal"/>
    <w:next w:val="Normal"/>
    <w:link w:val="QuoteChar"/>
    <w:uiPriority w:val="29"/>
    <w:qFormat/>
    <w:rsid w:val="00DA0DF1"/>
    <w:rPr>
      <w:i/>
      <w:iCs/>
      <w:noProof/>
      <w:color w:val="000000"/>
      <w:lang w:val="x-none"/>
    </w:rPr>
  </w:style>
  <w:style w:type="character" w:customStyle="1" w:styleId="QuoteChar">
    <w:name w:val="Quote Char"/>
    <w:link w:val="Quote"/>
    <w:uiPriority w:val="29"/>
    <w:rsid w:val="00DA0DF1"/>
    <w:rPr>
      <w:rFonts w:ascii="Times New Roman" w:eastAsia="Times New Roman" w:hAnsi="Times New Roman"/>
      <w:i/>
      <w:iCs/>
      <w:noProof/>
      <w:color w:val="000000"/>
      <w:sz w:val="22"/>
      <w:lang w:eastAsia="ja-JP"/>
    </w:rPr>
  </w:style>
  <w:style w:type="paragraph" w:styleId="Salutation">
    <w:name w:val="Salutation"/>
    <w:basedOn w:val="Normal"/>
    <w:next w:val="Normal"/>
    <w:link w:val="SalutationChar"/>
    <w:uiPriority w:val="99"/>
    <w:semiHidden/>
    <w:unhideWhenUsed/>
    <w:rsid w:val="00DA0DF1"/>
    <w:rPr>
      <w:noProof/>
      <w:lang w:val="x-none"/>
    </w:rPr>
  </w:style>
  <w:style w:type="character" w:customStyle="1" w:styleId="SalutationChar">
    <w:name w:val="Salutation Char"/>
    <w:link w:val="Salutation"/>
    <w:uiPriority w:val="99"/>
    <w:semiHidden/>
    <w:rsid w:val="00DA0DF1"/>
    <w:rPr>
      <w:rFonts w:ascii="Times New Roman" w:eastAsia="Times New Roman" w:hAnsi="Times New Roman"/>
      <w:noProof/>
      <w:sz w:val="22"/>
      <w:lang w:eastAsia="ja-JP"/>
    </w:rPr>
  </w:style>
  <w:style w:type="paragraph" w:styleId="Signature">
    <w:name w:val="Signature"/>
    <w:basedOn w:val="Normal"/>
    <w:link w:val="SignatureChar"/>
    <w:uiPriority w:val="99"/>
    <w:semiHidden/>
    <w:unhideWhenUsed/>
    <w:rsid w:val="00DA0DF1"/>
    <w:pPr>
      <w:ind w:left="4320"/>
    </w:pPr>
    <w:rPr>
      <w:noProof/>
      <w:lang w:val="x-none"/>
    </w:rPr>
  </w:style>
  <w:style w:type="character" w:customStyle="1" w:styleId="SignatureChar">
    <w:name w:val="Signature Char"/>
    <w:link w:val="Signature"/>
    <w:uiPriority w:val="99"/>
    <w:semiHidden/>
    <w:rsid w:val="00DA0DF1"/>
    <w:rPr>
      <w:rFonts w:ascii="Times New Roman" w:eastAsia="Times New Roman" w:hAnsi="Times New Roman"/>
      <w:noProof/>
      <w:sz w:val="22"/>
      <w:lang w:eastAsia="ja-JP"/>
    </w:rPr>
  </w:style>
  <w:style w:type="paragraph" w:styleId="Subtitle">
    <w:name w:val="Subtitle"/>
    <w:basedOn w:val="Normal"/>
    <w:next w:val="Normal"/>
    <w:link w:val="SubtitleChar"/>
    <w:uiPriority w:val="11"/>
    <w:qFormat/>
    <w:rsid w:val="00DA0DF1"/>
    <w:pPr>
      <w:spacing w:after="60"/>
      <w:jc w:val="center"/>
      <w:outlineLvl w:val="1"/>
    </w:pPr>
    <w:rPr>
      <w:rFonts w:ascii="Cambria" w:hAnsi="Cambria"/>
      <w:noProof/>
      <w:sz w:val="24"/>
      <w:szCs w:val="24"/>
      <w:lang w:val="x-none"/>
    </w:rPr>
  </w:style>
  <w:style w:type="character" w:customStyle="1" w:styleId="SubtitleChar">
    <w:name w:val="Subtitle Char"/>
    <w:link w:val="Subtitle"/>
    <w:uiPriority w:val="11"/>
    <w:rsid w:val="00DA0DF1"/>
    <w:rPr>
      <w:rFonts w:ascii="Cambria" w:eastAsia="Times New Roman" w:hAnsi="Cambria" w:cs="Times New Roman"/>
      <w:noProof/>
      <w:sz w:val="24"/>
      <w:szCs w:val="24"/>
      <w:lang w:eastAsia="ja-JP"/>
    </w:rPr>
  </w:style>
  <w:style w:type="paragraph" w:styleId="TableofAuthorities">
    <w:name w:val="table of authorities"/>
    <w:basedOn w:val="Normal"/>
    <w:next w:val="Normal"/>
    <w:uiPriority w:val="99"/>
    <w:semiHidden/>
    <w:unhideWhenUsed/>
    <w:rsid w:val="00DA0DF1"/>
    <w:pPr>
      <w:ind w:left="220" w:hanging="220"/>
    </w:pPr>
  </w:style>
  <w:style w:type="paragraph" w:styleId="TableofFigures">
    <w:name w:val="table of figures"/>
    <w:basedOn w:val="Normal"/>
    <w:next w:val="Normal"/>
    <w:uiPriority w:val="99"/>
    <w:semiHidden/>
    <w:unhideWhenUsed/>
    <w:rsid w:val="00DA0DF1"/>
  </w:style>
  <w:style w:type="paragraph" w:styleId="Title">
    <w:name w:val="Title"/>
    <w:basedOn w:val="Normal"/>
    <w:next w:val="Normal"/>
    <w:link w:val="TitleChar"/>
    <w:uiPriority w:val="10"/>
    <w:qFormat/>
    <w:rsid w:val="00DA0DF1"/>
    <w:pPr>
      <w:spacing w:before="240" w:after="60"/>
      <w:jc w:val="center"/>
      <w:outlineLvl w:val="0"/>
    </w:pPr>
    <w:rPr>
      <w:rFonts w:ascii="Cambria" w:hAnsi="Cambria"/>
      <w:b/>
      <w:bCs/>
      <w:noProof/>
      <w:kern w:val="28"/>
      <w:sz w:val="32"/>
      <w:szCs w:val="32"/>
      <w:lang w:val="x-none"/>
    </w:rPr>
  </w:style>
  <w:style w:type="character" w:customStyle="1" w:styleId="TitleChar">
    <w:name w:val="Title Char"/>
    <w:link w:val="Title"/>
    <w:uiPriority w:val="10"/>
    <w:rsid w:val="00DA0DF1"/>
    <w:rPr>
      <w:rFonts w:ascii="Cambria" w:eastAsia="Times New Roman" w:hAnsi="Cambria" w:cs="Times New Roman"/>
      <w:b/>
      <w:bCs/>
      <w:noProof/>
      <w:kern w:val="28"/>
      <w:sz w:val="32"/>
      <w:szCs w:val="32"/>
      <w:lang w:eastAsia="ja-JP"/>
    </w:rPr>
  </w:style>
  <w:style w:type="paragraph" w:styleId="TOAHeading">
    <w:name w:val="toa heading"/>
    <w:basedOn w:val="Normal"/>
    <w:next w:val="Normal"/>
    <w:uiPriority w:val="99"/>
    <w:semiHidden/>
    <w:unhideWhenUsed/>
    <w:rsid w:val="00DA0DF1"/>
    <w:pPr>
      <w:spacing w:before="120"/>
    </w:pPr>
    <w:rPr>
      <w:rFonts w:ascii="Cambria" w:hAnsi="Cambria"/>
      <w:b/>
      <w:bCs/>
      <w:sz w:val="24"/>
      <w:szCs w:val="24"/>
    </w:rPr>
  </w:style>
  <w:style w:type="paragraph" w:styleId="TOC1">
    <w:name w:val="toc 1"/>
    <w:basedOn w:val="Normal"/>
    <w:next w:val="Normal"/>
    <w:autoRedefine/>
    <w:uiPriority w:val="39"/>
    <w:semiHidden/>
    <w:unhideWhenUsed/>
    <w:rsid w:val="00DA0DF1"/>
  </w:style>
  <w:style w:type="paragraph" w:styleId="TOC2">
    <w:name w:val="toc 2"/>
    <w:basedOn w:val="Normal"/>
    <w:next w:val="Normal"/>
    <w:autoRedefine/>
    <w:uiPriority w:val="39"/>
    <w:semiHidden/>
    <w:unhideWhenUsed/>
    <w:rsid w:val="00DA0DF1"/>
    <w:pPr>
      <w:ind w:left="220"/>
    </w:pPr>
  </w:style>
  <w:style w:type="paragraph" w:styleId="TOC3">
    <w:name w:val="toc 3"/>
    <w:basedOn w:val="Normal"/>
    <w:next w:val="Normal"/>
    <w:autoRedefine/>
    <w:uiPriority w:val="39"/>
    <w:semiHidden/>
    <w:unhideWhenUsed/>
    <w:rsid w:val="00DA0DF1"/>
    <w:pPr>
      <w:ind w:left="440"/>
    </w:pPr>
  </w:style>
  <w:style w:type="paragraph" w:styleId="TOC4">
    <w:name w:val="toc 4"/>
    <w:basedOn w:val="Normal"/>
    <w:next w:val="Normal"/>
    <w:autoRedefine/>
    <w:uiPriority w:val="39"/>
    <w:semiHidden/>
    <w:unhideWhenUsed/>
    <w:rsid w:val="00DA0DF1"/>
    <w:pPr>
      <w:ind w:left="660"/>
    </w:pPr>
  </w:style>
  <w:style w:type="paragraph" w:styleId="TOC5">
    <w:name w:val="toc 5"/>
    <w:basedOn w:val="Normal"/>
    <w:next w:val="Normal"/>
    <w:autoRedefine/>
    <w:uiPriority w:val="39"/>
    <w:semiHidden/>
    <w:unhideWhenUsed/>
    <w:rsid w:val="00DA0DF1"/>
    <w:pPr>
      <w:ind w:left="880"/>
    </w:pPr>
  </w:style>
  <w:style w:type="paragraph" w:styleId="TOC6">
    <w:name w:val="toc 6"/>
    <w:basedOn w:val="Normal"/>
    <w:next w:val="Normal"/>
    <w:autoRedefine/>
    <w:uiPriority w:val="39"/>
    <w:semiHidden/>
    <w:unhideWhenUsed/>
    <w:rsid w:val="00DA0DF1"/>
    <w:pPr>
      <w:ind w:left="1100"/>
    </w:pPr>
  </w:style>
  <w:style w:type="paragraph" w:styleId="TOC7">
    <w:name w:val="toc 7"/>
    <w:basedOn w:val="Normal"/>
    <w:next w:val="Normal"/>
    <w:autoRedefine/>
    <w:uiPriority w:val="39"/>
    <w:semiHidden/>
    <w:unhideWhenUsed/>
    <w:rsid w:val="00DA0DF1"/>
    <w:pPr>
      <w:ind w:left="1320"/>
    </w:pPr>
  </w:style>
  <w:style w:type="paragraph" w:styleId="TOC8">
    <w:name w:val="toc 8"/>
    <w:basedOn w:val="Normal"/>
    <w:next w:val="Normal"/>
    <w:autoRedefine/>
    <w:uiPriority w:val="39"/>
    <w:semiHidden/>
    <w:unhideWhenUsed/>
    <w:rsid w:val="00DA0DF1"/>
    <w:pPr>
      <w:ind w:left="1540"/>
    </w:pPr>
  </w:style>
  <w:style w:type="paragraph" w:styleId="TOC9">
    <w:name w:val="toc 9"/>
    <w:basedOn w:val="Normal"/>
    <w:next w:val="Normal"/>
    <w:autoRedefine/>
    <w:uiPriority w:val="39"/>
    <w:semiHidden/>
    <w:unhideWhenUsed/>
    <w:rsid w:val="00DA0DF1"/>
    <w:pPr>
      <w:ind w:left="1760"/>
    </w:pPr>
  </w:style>
  <w:style w:type="paragraph" w:styleId="TOCHeading">
    <w:name w:val="TOC Heading"/>
    <w:basedOn w:val="Heading1"/>
    <w:next w:val="Normal"/>
    <w:uiPriority w:val="39"/>
    <w:semiHidden/>
    <w:unhideWhenUsed/>
    <w:qFormat/>
    <w:rsid w:val="00DA0DF1"/>
    <w:pPr>
      <w:keepNext/>
      <w:spacing w:before="240" w:after="60"/>
      <w:ind w:left="0" w:firstLine="0"/>
      <w:outlineLvl w:val="9"/>
    </w:pPr>
    <w:rPr>
      <w:rFonts w:ascii="Cambria" w:hAnsi="Cambria"/>
      <w:bCs/>
      <w:caps w:val="0"/>
      <w:kern w:val="32"/>
      <w:sz w:val="32"/>
      <w:szCs w:val="32"/>
    </w:rPr>
  </w:style>
  <w:style w:type="paragraph" w:customStyle="1" w:styleId="Listeafsnit">
    <w:name w:val="Listeafsnit"/>
    <w:basedOn w:val="Normal"/>
    <w:uiPriority w:val="34"/>
    <w:qFormat/>
    <w:rsid w:val="004660BA"/>
    <w:pPr>
      <w:ind w:left="720"/>
    </w:pPr>
  </w:style>
  <w:style w:type="paragraph" w:customStyle="1" w:styleId="DraftingNotesAgency">
    <w:name w:val="Drafting Notes (Agency)"/>
    <w:basedOn w:val="Normal"/>
    <w:next w:val="BodytextAgency"/>
    <w:link w:val="DraftingNotesAgencyChar"/>
    <w:qFormat/>
    <w:rsid w:val="007A5945"/>
    <w:pPr>
      <w:spacing w:after="140" w:line="280" w:lineRule="atLeast"/>
    </w:pPr>
    <w:rPr>
      <w:rFonts w:ascii="Courier New" w:eastAsia="Verdana" w:hAnsi="Courier New"/>
      <w:i/>
      <w:color w:val="339966"/>
      <w:szCs w:val="18"/>
      <w:lang w:val="es-ES" w:eastAsia="es-ES" w:bidi="es-ES"/>
    </w:rPr>
  </w:style>
  <w:style w:type="paragraph" w:customStyle="1" w:styleId="No-numheading3Agency">
    <w:name w:val="No-num heading 3 (Agency)"/>
    <w:basedOn w:val="Normal"/>
    <w:next w:val="BodytextAgency"/>
    <w:link w:val="No-numheading3AgencyChar"/>
    <w:qFormat/>
    <w:rsid w:val="007A5945"/>
    <w:pPr>
      <w:keepNext/>
      <w:spacing w:before="280" w:after="220"/>
      <w:outlineLvl w:val="2"/>
    </w:pPr>
    <w:rPr>
      <w:rFonts w:ascii="Verdana" w:eastAsia="Verdana" w:hAnsi="Verdana"/>
      <w:b/>
      <w:bCs/>
      <w:kern w:val="32"/>
      <w:szCs w:val="22"/>
      <w:lang w:val="es-ES" w:eastAsia="es-ES" w:bidi="es-ES"/>
    </w:rPr>
  </w:style>
  <w:style w:type="character" w:customStyle="1" w:styleId="DraftingNotesAgencyChar">
    <w:name w:val="Drafting Notes (Agency) Char"/>
    <w:link w:val="DraftingNotesAgency"/>
    <w:rsid w:val="007A5945"/>
    <w:rPr>
      <w:rFonts w:ascii="Courier New" w:eastAsia="Verdana" w:hAnsi="Courier New"/>
      <w:i/>
      <w:color w:val="339966"/>
      <w:sz w:val="22"/>
      <w:szCs w:val="18"/>
      <w:lang w:bidi="es-ES"/>
    </w:rPr>
  </w:style>
  <w:style w:type="character" w:customStyle="1" w:styleId="No-numheading3AgencyChar">
    <w:name w:val="No-num heading 3 (Agency) Char"/>
    <w:link w:val="No-numheading3Agency"/>
    <w:rsid w:val="007A5945"/>
    <w:rPr>
      <w:rFonts w:ascii="Verdana" w:eastAsia="Verdana" w:hAnsi="Verdana"/>
      <w:b/>
      <w:bCs/>
      <w:kern w:val="32"/>
      <w:sz w:val="22"/>
      <w:szCs w:val="22"/>
      <w:lang w:bidi="es-ES"/>
    </w:rPr>
  </w:style>
  <w:style w:type="character" w:customStyle="1" w:styleId="ListParagraphChar">
    <w:name w:val="List Paragraph Char"/>
    <w:aliases w:val="Bullet Level 3 Char"/>
    <w:link w:val="ListParagraph"/>
    <w:uiPriority w:val="34"/>
    <w:locked/>
    <w:rsid w:val="00E63710"/>
    <w:rPr>
      <w:rFonts w:ascii="Times New Roman" w:eastAsia="Times New Roman" w:hAnsi="Times New Roman"/>
      <w:sz w:val="22"/>
      <w:lang w:val="en-US" w:eastAsia="ja-JP"/>
    </w:rPr>
  </w:style>
  <w:style w:type="character" w:customStyle="1" w:styleId="systrantokenbase">
    <w:name w:val="systran_token_base"/>
    <w:rsid w:val="005A44E7"/>
  </w:style>
  <w:style w:type="character" w:customStyle="1" w:styleId="systranspace">
    <w:name w:val="systran_space"/>
    <w:rsid w:val="005A44E7"/>
  </w:style>
  <w:style w:type="character" w:styleId="UnresolvedMention">
    <w:name w:val="Unresolved Mention"/>
    <w:basedOn w:val="DefaultParagraphFont"/>
    <w:uiPriority w:val="99"/>
    <w:semiHidden/>
    <w:unhideWhenUsed/>
    <w:rsid w:val="00637E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4420">
      <w:bodyDiv w:val="1"/>
      <w:marLeft w:val="0"/>
      <w:marRight w:val="0"/>
      <w:marTop w:val="0"/>
      <w:marBottom w:val="0"/>
      <w:divBdr>
        <w:top w:val="none" w:sz="0" w:space="0" w:color="auto"/>
        <w:left w:val="none" w:sz="0" w:space="0" w:color="auto"/>
        <w:bottom w:val="none" w:sz="0" w:space="0" w:color="auto"/>
        <w:right w:val="none" w:sz="0" w:space="0" w:color="auto"/>
      </w:divBdr>
    </w:div>
    <w:div w:id="45951250">
      <w:bodyDiv w:val="1"/>
      <w:marLeft w:val="0"/>
      <w:marRight w:val="0"/>
      <w:marTop w:val="0"/>
      <w:marBottom w:val="0"/>
      <w:divBdr>
        <w:top w:val="none" w:sz="0" w:space="0" w:color="auto"/>
        <w:left w:val="none" w:sz="0" w:space="0" w:color="auto"/>
        <w:bottom w:val="none" w:sz="0" w:space="0" w:color="auto"/>
        <w:right w:val="none" w:sz="0" w:space="0" w:color="auto"/>
      </w:divBdr>
      <w:divsChild>
        <w:div w:id="152374610">
          <w:marLeft w:val="135"/>
          <w:marRight w:val="135"/>
          <w:marTop w:val="0"/>
          <w:marBottom w:val="90"/>
          <w:divBdr>
            <w:top w:val="none" w:sz="0" w:space="0" w:color="auto"/>
            <w:left w:val="none" w:sz="0" w:space="0" w:color="auto"/>
            <w:bottom w:val="none" w:sz="0" w:space="0" w:color="auto"/>
            <w:right w:val="none" w:sz="0" w:space="0" w:color="auto"/>
          </w:divBdr>
        </w:div>
        <w:div w:id="1158420145">
          <w:marLeft w:val="135"/>
          <w:marRight w:val="135"/>
          <w:marTop w:val="0"/>
          <w:marBottom w:val="90"/>
          <w:divBdr>
            <w:top w:val="none" w:sz="0" w:space="0" w:color="auto"/>
            <w:left w:val="none" w:sz="0" w:space="0" w:color="auto"/>
            <w:bottom w:val="none" w:sz="0" w:space="0" w:color="auto"/>
            <w:right w:val="none" w:sz="0" w:space="0" w:color="auto"/>
          </w:divBdr>
        </w:div>
      </w:divsChild>
    </w:div>
    <w:div w:id="78260748">
      <w:bodyDiv w:val="1"/>
      <w:marLeft w:val="0"/>
      <w:marRight w:val="0"/>
      <w:marTop w:val="0"/>
      <w:marBottom w:val="0"/>
      <w:divBdr>
        <w:top w:val="none" w:sz="0" w:space="0" w:color="auto"/>
        <w:left w:val="none" w:sz="0" w:space="0" w:color="auto"/>
        <w:bottom w:val="none" w:sz="0" w:space="0" w:color="auto"/>
        <w:right w:val="none" w:sz="0" w:space="0" w:color="auto"/>
      </w:divBdr>
      <w:divsChild>
        <w:div w:id="1200779591">
          <w:marLeft w:val="0"/>
          <w:marRight w:val="0"/>
          <w:marTop w:val="0"/>
          <w:marBottom w:val="0"/>
          <w:divBdr>
            <w:top w:val="none" w:sz="0" w:space="0" w:color="auto"/>
            <w:left w:val="none" w:sz="0" w:space="0" w:color="auto"/>
            <w:bottom w:val="none" w:sz="0" w:space="0" w:color="auto"/>
            <w:right w:val="none" w:sz="0" w:space="0" w:color="auto"/>
          </w:divBdr>
          <w:divsChild>
            <w:div w:id="101654949">
              <w:marLeft w:val="0"/>
              <w:marRight w:val="0"/>
              <w:marTop w:val="0"/>
              <w:marBottom w:val="0"/>
              <w:divBdr>
                <w:top w:val="none" w:sz="0" w:space="0" w:color="auto"/>
                <w:left w:val="none" w:sz="0" w:space="0" w:color="auto"/>
                <w:bottom w:val="none" w:sz="0" w:space="0" w:color="auto"/>
                <w:right w:val="none" w:sz="0" w:space="0" w:color="auto"/>
              </w:divBdr>
              <w:divsChild>
                <w:div w:id="757023105">
                  <w:marLeft w:val="0"/>
                  <w:marRight w:val="0"/>
                  <w:marTop w:val="0"/>
                  <w:marBottom w:val="0"/>
                  <w:divBdr>
                    <w:top w:val="none" w:sz="0" w:space="0" w:color="auto"/>
                    <w:left w:val="none" w:sz="0" w:space="0" w:color="auto"/>
                    <w:bottom w:val="none" w:sz="0" w:space="0" w:color="auto"/>
                    <w:right w:val="none" w:sz="0" w:space="0" w:color="auto"/>
                  </w:divBdr>
                </w:div>
                <w:div w:id="1237588191">
                  <w:marLeft w:val="0"/>
                  <w:marRight w:val="0"/>
                  <w:marTop w:val="0"/>
                  <w:marBottom w:val="0"/>
                  <w:divBdr>
                    <w:top w:val="none" w:sz="0" w:space="0" w:color="auto"/>
                    <w:left w:val="none" w:sz="0" w:space="0" w:color="auto"/>
                    <w:bottom w:val="none" w:sz="0" w:space="0" w:color="auto"/>
                    <w:right w:val="none" w:sz="0" w:space="0" w:color="auto"/>
                  </w:divBdr>
                  <w:divsChild>
                    <w:div w:id="1159419241">
                      <w:marLeft w:val="60"/>
                      <w:marRight w:val="0"/>
                      <w:marTop w:val="0"/>
                      <w:marBottom w:val="0"/>
                      <w:divBdr>
                        <w:top w:val="none" w:sz="0" w:space="0" w:color="auto"/>
                        <w:left w:val="none" w:sz="0" w:space="0" w:color="auto"/>
                        <w:bottom w:val="none" w:sz="0" w:space="0" w:color="auto"/>
                        <w:right w:val="none" w:sz="0" w:space="0" w:color="auto"/>
                      </w:divBdr>
                      <w:divsChild>
                        <w:div w:id="1395202302">
                          <w:marLeft w:val="0"/>
                          <w:marRight w:val="0"/>
                          <w:marTop w:val="0"/>
                          <w:marBottom w:val="0"/>
                          <w:divBdr>
                            <w:top w:val="none" w:sz="0" w:space="0" w:color="auto"/>
                            <w:left w:val="none" w:sz="0" w:space="0" w:color="auto"/>
                            <w:bottom w:val="none" w:sz="0" w:space="0" w:color="auto"/>
                            <w:right w:val="none" w:sz="0" w:space="0" w:color="auto"/>
                          </w:divBdr>
                          <w:divsChild>
                            <w:div w:id="157242934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38977">
      <w:bodyDiv w:val="1"/>
      <w:marLeft w:val="0"/>
      <w:marRight w:val="0"/>
      <w:marTop w:val="0"/>
      <w:marBottom w:val="0"/>
      <w:divBdr>
        <w:top w:val="none" w:sz="0" w:space="0" w:color="auto"/>
        <w:left w:val="none" w:sz="0" w:space="0" w:color="auto"/>
        <w:bottom w:val="none" w:sz="0" w:space="0" w:color="auto"/>
        <w:right w:val="none" w:sz="0" w:space="0" w:color="auto"/>
      </w:divBdr>
    </w:div>
    <w:div w:id="148785819">
      <w:bodyDiv w:val="1"/>
      <w:marLeft w:val="0"/>
      <w:marRight w:val="0"/>
      <w:marTop w:val="0"/>
      <w:marBottom w:val="0"/>
      <w:divBdr>
        <w:top w:val="none" w:sz="0" w:space="0" w:color="auto"/>
        <w:left w:val="none" w:sz="0" w:space="0" w:color="auto"/>
        <w:bottom w:val="none" w:sz="0" w:space="0" w:color="auto"/>
        <w:right w:val="none" w:sz="0" w:space="0" w:color="auto"/>
      </w:divBdr>
    </w:div>
    <w:div w:id="199980859">
      <w:bodyDiv w:val="1"/>
      <w:marLeft w:val="0"/>
      <w:marRight w:val="0"/>
      <w:marTop w:val="0"/>
      <w:marBottom w:val="0"/>
      <w:divBdr>
        <w:top w:val="none" w:sz="0" w:space="0" w:color="auto"/>
        <w:left w:val="none" w:sz="0" w:space="0" w:color="auto"/>
        <w:bottom w:val="none" w:sz="0" w:space="0" w:color="auto"/>
        <w:right w:val="none" w:sz="0" w:space="0" w:color="auto"/>
      </w:divBdr>
    </w:div>
    <w:div w:id="205416084">
      <w:bodyDiv w:val="1"/>
      <w:marLeft w:val="0"/>
      <w:marRight w:val="0"/>
      <w:marTop w:val="0"/>
      <w:marBottom w:val="0"/>
      <w:divBdr>
        <w:top w:val="none" w:sz="0" w:space="0" w:color="auto"/>
        <w:left w:val="none" w:sz="0" w:space="0" w:color="auto"/>
        <w:bottom w:val="none" w:sz="0" w:space="0" w:color="auto"/>
        <w:right w:val="none" w:sz="0" w:space="0" w:color="auto"/>
      </w:divBdr>
    </w:div>
    <w:div w:id="208611279">
      <w:bodyDiv w:val="1"/>
      <w:marLeft w:val="0"/>
      <w:marRight w:val="0"/>
      <w:marTop w:val="0"/>
      <w:marBottom w:val="0"/>
      <w:divBdr>
        <w:top w:val="none" w:sz="0" w:space="0" w:color="auto"/>
        <w:left w:val="none" w:sz="0" w:space="0" w:color="auto"/>
        <w:bottom w:val="none" w:sz="0" w:space="0" w:color="auto"/>
        <w:right w:val="none" w:sz="0" w:space="0" w:color="auto"/>
      </w:divBdr>
    </w:div>
    <w:div w:id="216085499">
      <w:bodyDiv w:val="1"/>
      <w:marLeft w:val="0"/>
      <w:marRight w:val="0"/>
      <w:marTop w:val="0"/>
      <w:marBottom w:val="0"/>
      <w:divBdr>
        <w:top w:val="none" w:sz="0" w:space="0" w:color="auto"/>
        <w:left w:val="none" w:sz="0" w:space="0" w:color="auto"/>
        <w:bottom w:val="none" w:sz="0" w:space="0" w:color="auto"/>
        <w:right w:val="none" w:sz="0" w:space="0" w:color="auto"/>
      </w:divBdr>
    </w:div>
    <w:div w:id="252400503">
      <w:bodyDiv w:val="1"/>
      <w:marLeft w:val="0"/>
      <w:marRight w:val="0"/>
      <w:marTop w:val="0"/>
      <w:marBottom w:val="0"/>
      <w:divBdr>
        <w:top w:val="none" w:sz="0" w:space="0" w:color="auto"/>
        <w:left w:val="none" w:sz="0" w:space="0" w:color="auto"/>
        <w:bottom w:val="none" w:sz="0" w:space="0" w:color="auto"/>
        <w:right w:val="none" w:sz="0" w:space="0" w:color="auto"/>
      </w:divBdr>
    </w:div>
    <w:div w:id="255141461">
      <w:bodyDiv w:val="1"/>
      <w:marLeft w:val="0"/>
      <w:marRight w:val="0"/>
      <w:marTop w:val="0"/>
      <w:marBottom w:val="0"/>
      <w:divBdr>
        <w:top w:val="none" w:sz="0" w:space="0" w:color="auto"/>
        <w:left w:val="none" w:sz="0" w:space="0" w:color="auto"/>
        <w:bottom w:val="none" w:sz="0" w:space="0" w:color="auto"/>
        <w:right w:val="none" w:sz="0" w:space="0" w:color="auto"/>
      </w:divBdr>
      <w:divsChild>
        <w:div w:id="824514415">
          <w:marLeft w:val="60"/>
          <w:marRight w:val="0"/>
          <w:marTop w:val="0"/>
          <w:marBottom w:val="0"/>
          <w:divBdr>
            <w:top w:val="none" w:sz="0" w:space="0" w:color="auto"/>
            <w:left w:val="none" w:sz="0" w:space="0" w:color="auto"/>
            <w:bottom w:val="none" w:sz="0" w:space="0" w:color="auto"/>
            <w:right w:val="none" w:sz="0" w:space="0" w:color="auto"/>
          </w:divBdr>
          <w:divsChild>
            <w:div w:id="706682193">
              <w:marLeft w:val="0"/>
              <w:marRight w:val="0"/>
              <w:marTop w:val="0"/>
              <w:marBottom w:val="0"/>
              <w:divBdr>
                <w:top w:val="none" w:sz="0" w:space="0" w:color="auto"/>
                <w:left w:val="none" w:sz="0" w:space="0" w:color="auto"/>
                <w:bottom w:val="none" w:sz="0" w:space="0" w:color="auto"/>
                <w:right w:val="none" w:sz="0" w:space="0" w:color="auto"/>
              </w:divBdr>
              <w:divsChild>
                <w:div w:id="60392122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308873157">
      <w:bodyDiv w:val="1"/>
      <w:marLeft w:val="0"/>
      <w:marRight w:val="0"/>
      <w:marTop w:val="0"/>
      <w:marBottom w:val="0"/>
      <w:divBdr>
        <w:top w:val="none" w:sz="0" w:space="0" w:color="auto"/>
        <w:left w:val="none" w:sz="0" w:space="0" w:color="auto"/>
        <w:bottom w:val="none" w:sz="0" w:space="0" w:color="auto"/>
        <w:right w:val="none" w:sz="0" w:space="0" w:color="auto"/>
      </w:divBdr>
    </w:div>
    <w:div w:id="315498842">
      <w:bodyDiv w:val="1"/>
      <w:marLeft w:val="0"/>
      <w:marRight w:val="0"/>
      <w:marTop w:val="0"/>
      <w:marBottom w:val="0"/>
      <w:divBdr>
        <w:top w:val="none" w:sz="0" w:space="0" w:color="auto"/>
        <w:left w:val="none" w:sz="0" w:space="0" w:color="auto"/>
        <w:bottom w:val="none" w:sz="0" w:space="0" w:color="auto"/>
        <w:right w:val="none" w:sz="0" w:space="0" w:color="auto"/>
      </w:divBdr>
    </w:div>
    <w:div w:id="337387090">
      <w:bodyDiv w:val="1"/>
      <w:marLeft w:val="0"/>
      <w:marRight w:val="0"/>
      <w:marTop w:val="0"/>
      <w:marBottom w:val="0"/>
      <w:divBdr>
        <w:top w:val="none" w:sz="0" w:space="0" w:color="auto"/>
        <w:left w:val="none" w:sz="0" w:space="0" w:color="auto"/>
        <w:bottom w:val="none" w:sz="0" w:space="0" w:color="auto"/>
        <w:right w:val="none" w:sz="0" w:space="0" w:color="auto"/>
      </w:divBdr>
    </w:div>
    <w:div w:id="354506449">
      <w:bodyDiv w:val="1"/>
      <w:marLeft w:val="0"/>
      <w:marRight w:val="0"/>
      <w:marTop w:val="0"/>
      <w:marBottom w:val="0"/>
      <w:divBdr>
        <w:top w:val="none" w:sz="0" w:space="0" w:color="auto"/>
        <w:left w:val="none" w:sz="0" w:space="0" w:color="auto"/>
        <w:bottom w:val="none" w:sz="0" w:space="0" w:color="auto"/>
        <w:right w:val="none" w:sz="0" w:space="0" w:color="auto"/>
      </w:divBdr>
      <w:divsChild>
        <w:div w:id="1795832126">
          <w:marLeft w:val="0"/>
          <w:marRight w:val="0"/>
          <w:marTop w:val="0"/>
          <w:marBottom w:val="0"/>
          <w:divBdr>
            <w:top w:val="none" w:sz="0" w:space="0" w:color="auto"/>
            <w:left w:val="none" w:sz="0" w:space="0" w:color="auto"/>
            <w:bottom w:val="none" w:sz="0" w:space="0" w:color="auto"/>
            <w:right w:val="none" w:sz="0" w:space="0" w:color="auto"/>
          </w:divBdr>
        </w:div>
      </w:divsChild>
    </w:div>
    <w:div w:id="384527809">
      <w:bodyDiv w:val="1"/>
      <w:marLeft w:val="0"/>
      <w:marRight w:val="0"/>
      <w:marTop w:val="0"/>
      <w:marBottom w:val="0"/>
      <w:divBdr>
        <w:top w:val="none" w:sz="0" w:space="0" w:color="auto"/>
        <w:left w:val="none" w:sz="0" w:space="0" w:color="auto"/>
        <w:bottom w:val="none" w:sz="0" w:space="0" w:color="auto"/>
        <w:right w:val="none" w:sz="0" w:space="0" w:color="auto"/>
      </w:divBdr>
    </w:div>
    <w:div w:id="398094753">
      <w:bodyDiv w:val="1"/>
      <w:marLeft w:val="0"/>
      <w:marRight w:val="0"/>
      <w:marTop w:val="0"/>
      <w:marBottom w:val="0"/>
      <w:divBdr>
        <w:top w:val="none" w:sz="0" w:space="0" w:color="auto"/>
        <w:left w:val="none" w:sz="0" w:space="0" w:color="auto"/>
        <w:bottom w:val="none" w:sz="0" w:space="0" w:color="auto"/>
        <w:right w:val="none" w:sz="0" w:space="0" w:color="auto"/>
      </w:divBdr>
    </w:div>
    <w:div w:id="402485171">
      <w:bodyDiv w:val="1"/>
      <w:marLeft w:val="0"/>
      <w:marRight w:val="0"/>
      <w:marTop w:val="0"/>
      <w:marBottom w:val="0"/>
      <w:divBdr>
        <w:top w:val="none" w:sz="0" w:space="0" w:color="auto"/>
        <w:left w:val="none" w:sz="0" w:space="0" w:color="auto"/>
        <w:bottom w:val="none" w:sz="0" w:space="0" w:color="auto"/>
        <w:right w:val="none" w:sz="0" w:space="0" w:color="auto"/>
      </w:divBdr>
    </w:div>
    <w:div w:id="430710878">
      <w:bodyDiv w:val="1"/>
      <w:marLeft w:val="0"/>
      <w:marRight w:val="0"/>
      <w:marTop w:val="0"/>
      <w:marBottom w:val="0"/>
      <w:divBdr>
        <w:top w:val="none" w:sz="0" w:space="0" w:color="auto"/>
        <w:left w:val="none" w:sz="0" w:space="0" w:color="auto"/>
        <w:bottom w:val="none" w:sz="0" w:space="0" w:color="auto"/>
        <w:right w:val="none" w:sz="0" w:space="0" w:color="auto"/>
      </w:divBdr>
    </w:div>
    <w:div w:id="445733970">
      <w:bodyDiv w:val="1"/>
      <w:marLeft w:val="0"/>
      <w:marRight w:val="0"/>
      <w:marTop w:val="0"/>
      <w:marBottom w:val="0"/>
      <w:divBdr>
        <w:top w:val="none" w:sz="0" w:space="0" w:color="auto"/>
        <w:left w:val="none" w:sz="0" w:space="0" w:color="auto"/>
        <w:bottom w:val="none" w:sz="0" w:space="0" w:color="auto"/>
        <w:right w:val="none" w:sz="0" w:space="0" w:color="auto"/>
      </w:divBdr>
    </w:div>
    <w:div w:id="447504993">
      <w:bodyDiv w:val="1"/>
      <w:marLeft w:val="0"/>
      <w:marRight w:val="0"/>
      <w:marTop w:val="0"/>
      <w:marBottom w:val="0"/>
      <w:divBdr>
        <w:top w:val="none" w:sz="0" w:space="0" w:color="auto"/>
        <w:left w:val="none" w:sz="0" w:space="0" w:color="auto"/>
        <w:bottom w:val="none" w:sz="0" w:space="0" w:color="auto"/>
        <w:right w:val="none" w:sz="0" w:space="0" w:color="auto"/>
      </w:divBdr>
      <w:divsChild>
        <w:div w:id="1621842320">
          <w:marLeft w:val="0"/>
          <w:marRight w:val="0"/>
          <w:marTop w:val="0"/>
          <w:marBottom w:val="0"/>
          <w:divBdr>
            <w:top w:val="none" w:sz="0" w:space="0" w:color="auto"/>
            <w:left w:val="none" w:sz="0" w:space="0" w:color="auto"/>
            <w:bottom w:val="none" w:sz="0" w:space="0" w:color="auto"/>
            <w:right w:val="none" w:sz="0" w:space="0" w:color="auto"/>
          </w:divBdr>
          <w:divsChild>
            <w:div w:id="2084445345">
              <w:marLeft w:val="0"/>
              <w:marRight w:val="0"/>
              <w:marTop w:val="0"/>
              <w:marBottom w:val="0"/>
              <w:divBdr>
                <w:top w:val="none" w:sz="0" w:space="0" w:color="auto"/>
                <w:left w:val="none" w:sz="0" w:space="0" w:color="auto"/>
                <w:bottom w:val="none" w:sz="0" w:space="0" w:color="auto"/>
                <w:right w:val="none" w:sz="0" w:space="0" w:color="auto"/>
              </w:divBdr>
              <w:divsChild>
                <w:div w:id="1859926657">
                  <w:marLeft w:val="0"/>
                  <w:marRight w:val="0"/>
                  <w:marTop w:val="0"/>
                  <w:marBottom w:val="0"/>
                  <w:divBdr>
                    <w:top w:val="none" w:sz="0" w:space="0" w:color="auto"/>
                    <w:left w:val="none" w:sz="0" w:space="0" w:color="auto"/>
                    <w:bottom w:val="none" w:sz="0" w:space="0" w:color="auto"/>
                    <w:right w:val="none" w:sz="0" w:space="0" w:color="auto"/>
                  </w:divBdr>
                  <w:divsChild>
                    <w:div w:id="1061363600">
                      <w:marLeft w:val="0"/>
                      <w:marRight w:val="0"/>
                      <w:marTop w:val="45"/>
                      <w:marBottom w:val="0"/>
                      <w:divBdr>
                        <w:top w:val="none" w:sz="0" w:space="0" w:color="auto"/>
                        <w:left w:val="none" w:sz="0" w:space="0" w:color="auto"/>
                        <w:bottom w:val="none" w:sz="0" w:space="0" w:color="auto"/>
                        <w:right w:val="none" w:sz="0" w:space="0" w:color="auto"/>
                      </w:divBdr>
                      <w:divsChild>
                        <w:div w:id="1006443060">
                          <w:marLeft w:val="0"/>
                          <w:marRight w:val="0"/>
                          <w:marTop w:val="0"/>
                          <w:marBottom w:val="0"/>
                          <w:divBdr>
                            <w:top w:val="none" w:sz="0" w:space="0" w:color="auto"/>
                            <w:left w:val="none" w:sz="0" w:space="0" w:color="auto"/>
                            <w:bottom w:val="none" w:sz="0" w:space="0" w:color="auto"/>
                            <w:right w:val="none" w:sz="0" w:space="0" w:color="auto"/>
                          </w:divBdr>
                          <w:divsChild>
                            <w:div w:id="1974947006">
                              <w:marLeft w:val="2070"/>
                              <w:marRight w:val="3810"/>
                              <w:marTop w:val="0"/>
                              <w:marBottom w:val="0"/>
                              <w:divBdr>
                                <w:top w:val="none" w:sz="0" w:space="0" w:color="auto"/>
                                <w:left w:val="none" w:sz="0" w:space="0" w:color="auto"/>
                                <w:bottom w:val="none" w:sz="0" w:space="0" w:color="auto"/>
                                <w:right w:val="none" w:sz="0" w:space="0" w:color="auto"/>
                              </w:divBdr>
                              <w:divsChild>
                                <w:div w:id="1174881478">
                                  <w:marLeft w:val="0"/>
                                  <w:marRight w:val="0"/>
                                  <w:marTop w:val="0"/>
                                  <w:marBottom w:val="0"/>
                                  <w:divBdr>
                                    <w:top w:val="none" w:sz="0" w:space="0" w:color="auto"/>
                                    <w:left w:val="none" w:sz="0" w:space="0" w:color="auto"/>
                                    <w:bottom w:val="none" w:sz="0" w:space="0" w:color="auto"/>
                                    <w:right w:val="none" w:sz="0" w:space="0" w:color="auto"/>
                                  </w:divBdr>
                                  <w:divsChild>
                                    <w:div w:id="1283532764">
                                      <w:marLeft w:val="0"/>
                                      <w:marRight w:val="0"/>
                                      <w:marTop w:val="0"/>
                                      <w:marBottom w:val="0"/>
                                      <w:divBdr>
                                        <w:top w:val="none" w:sz="0" w:space="0" w:color="auto"/>
                                        <w:left w:val="none" w:sz="0" w:space="0" w:color="auto"/>
                                        <w:bottom w:val="none" w:sz="0" w:space="0" w:color="auto"/>
                                        <w:right w:val="none" w:sz="0" w:space="0" w:color="auto"/>
                                      </w:divBdr>
                                      <w:divsChild>
                                        <w:div w:id="304970282">
                                          <w:marLeft w:val="0"/>
                                          <w:marRight w:val="0"/>
                                          <w:marTop w:val="0"/>
                                          <w:marBottom w:val="0"/>
                                          <w:divBdr>
                                            <w:top w:val="none" w:sz="0" w:space="0" w:color="auto"/>
                                            <w:left w:val="none" w:sz="0" w:space="0" w:color="auto"/>
                                            <w:bottom w:val="none" w:sz="0" w:space="0" w:color="auto"/>
                                            <w:right w:val="none" w:sz="0" w:space="0" w:color="auto"/>
                                          </w:divBdr>
                                          <w:divsChild>
                                            <w:div w:id="384379354">
                                              <w:marLeft w:val="0"/>
                                              <w:marRight w:val="0"/>
                                              <w:marTop w:val="90"/>
                                              <w:marBottom w:val="0"/>
                                              <w:divBdr>
                                                <w:top w:val="none" w:sz="0" w:space="0" w:color="auto"/>
                                                <w:left w:val="none" w:sz="0" w:space="0" w:color="auto"/>
                                                <w:bottom w:val="none" w:sz="0" w:space="0" w:color="auto"/>
                                                <w:right w:val="none" w:sz="0" w:space="0" w:color="auto"/>
                                              </w:divBdr>
                                              <w:divsChild>
                                                <w:div w:id="2020617316">
                                                  <w:marLeft w:val="0"/>
                                                  <w:marRight w:val="0"/>
                                                  <w:marTop w:val="0"/>
                                                  <w:marBottom w:val="0"/>
                                                  <w:divBdr>
                                                    <w:top w:val="none" w:sz="0" w:space="0" w:color="auto"/>
                                                    <w:left w:val="none" w:sz="0" w:space="0" w:color="auto"/>
                                                    <w:bottom w:val="none" w:sz="0" w:space="0" w:color="auto"/>
                                                    <w:right w:val="none" w:sz="0" w:space="0" w:color="auto"/>
                                                  </w:divBdr>
                                                  <w:divsChild>
                                                    <w:div w:id="27268214">
                                                      <w:marLeft w:val="0"/>
                                                      <w:marRight w:val="0"/>
                                                      <w:marTop w:val="0"/>
                                                      <w:marBottom w:val="0"/>
                                                      <w:divBdr>
                                                        <w:top w:val="none" w:sz="0" w:space="0" w:color="auto"/>
                                                        <w:left w:val="none" w:sz="0" w:space="0" w:color="auto"/>
                                                        <w:bottom w:val="none" w:sz="0" w:space="0" w:color="auto"/>
                                                        <w:right w:val="none" w:sz="0" w:space="0" w:color="auto"/>
                                                      </w:divBdr>
                                                      <w:divsChild>
                                                        <w:div w:id="926815020">
                                                          <w:marLeft w:val="0"/>
                                                          <w:marRight w:val="0"/>
                                                          <w:marTop w:val="0"/>
                                                          <w:marBottom w:val="390"/>
                                                          <w:divBdr>
                                                            <w:top w:val="none" w:sz="0" w:space="0" w:color="auto"/>
                                                            <w:left w:val="none" w:sz="0" w:space="0" w:color="auto"/>
                                                            <w:bottom w:val="none" w:sz="0" w:space="0" w:color="auto"/>
                                                            <w:right w:val="none" w:sz="0" w:space="0" w:color="auto"/>
                                                          </w:divBdr>
                                                          <w:divsChild>
                                                            <w:div w:id="2899807">
                                                              <w:marLeft w:val="0"/>
                                                              <w:marRight w:val="0"/>
                                                              <w:marTop w:val="0"/>
                                                              <w:marBottom w:val="0"/>
                                                              <w:divBdr>
                                                                <w:top w:val="none" w:sz="0" w:space="0" w:color="auto"/>
                                                                <w:left w:val="none" w:sz="0" w:space="0" w:color="auto"/>
                                                                <w:bottom w:val="none" w:sz="0" w:space="0" w:color="auto"/>
                                                                <w:right w:val="none" w:sz="0" w:space="0" w:color="auto"/>
                                                              </w:divBdr>
                                                              <w:divsChild>
                                                                <w:div w:id="434786790">
                                                                  <w:marLeft w:val="0"/>
                                                                  <w:marRight w:val="0"/>
                                                                  <w:marTop w:val="0"/>
                                                                  <w:marBottom w:val="0"/>
                                                                  <w:divBdr>
                                                                    <w:top w:val="none" w:sz="0" w:space="0" w:color="auto"/>
                                                                    <w:left w:val="none" w:sz="0" w:space="0" w:color="auto"/>
                                                                    <w:bottom w:val="none" w:sz="0" w:space="0" w:color="auto"/>
                                                                    <w:right w:val="none" w:sz="0" w:space="0" w:color="auto"/>
                                                                  </w:divBdr>
                                                                  <w:divsChild>
                                                                    <w:div w:id="320812480">
                                                                      <w:marLeft w:val="0"/>
                                                                      <w:marRight w:val="0"/>
                                                                      <w:marTop w:val="0"/>
                                                                      <w:marBottom w:val="0"/>
                                                                      <w:divBdr>
                                                                        <w:top w:val="none" w:sz="0" w:space="0" w:color="auto"/>
                                                                        <w:left w:val="none" w:sz="0" w:space="0" w:color="auto"/>
                                                                        <w:bottom w:val="none" w:sz="0" w:space="0" w:color="auto"/>
                                                                        <w:right w:val="none" w:sz="0" w:space="0" w:color="auto"/>
                                                                      </w:divBdr>
                                                                      <w:divsChild>
                                                                        <w:div w:id="1273243281">
                                                                          <w:marLeft w:val="0"/>
                                                                          <w:marRight w:val="0"/>
                                                                          <w:marTop w:val="0"/>
                                                                          <w:marBottom w:val="0"/>
                                                                          <w:divBdr>
                                                                            <w:top w:val="none" w:sz="0" w:space="0" w:color="auto"/>
                                                                            <w:left w:val="none" w:sz="0" w:space="0" w:color="auto"/>
                                                                            <w:bottom w:val="none" w:sz="0" w:space="0" w:color="auto"/>
                                                                            <w:right w:val="none" w:sz="0" w:space="0" w:color="auto"/>
                                                                          </w:divBdr>
                                                                          <w:divsChild>
                                                                            <w:div w:id="1752240511">
                                                                              <w:marLeft w:val="0"/>
                                                                              <w:marRight w:val="0"/>
                                                                              <w:marTop w:val="0"/>
                                                                              <w:marBottom w:val="0"/>
                                                                              <w:divBdr>
                                                                                <w:top w:val="none" w:sz="0" w:space="0" w:color="auto"/>
                                                                                <w:left w:val="none" w:sz="0" w:space="0" w:color="auto"/>
                                                                                <w:bottom w:val="none" w:sz="0" w:space="0" w:color="auto"/>
                                                                                <w:right w:val="none" w:sz="0" w:space="0" w:color="auto"/>
                                                                              </w:divBdr>
                                                                              <w:divsChild>
                                                                                <w:div w:id="1797093037">
                                                                                  <w:marLeft w:val="0"/>
                                                                                  <w:marRight w:val="0"/>
                                                                                  <w:marTop w:val="0"/>
                                                                                  <w:marBottom w:val="0"/>
                                                                                  <w:divBdr>
                                                                                    <w:top w:val="none" w:sz="0" w:space="0" w:color="auto"/>
                                                                                    <w:left w:val="none" w:sz="0" w:space="0" w:color="auto"/>
                                                                                    <w:bottom w:val="none" w:sz="0" w:space="0" w:color="auto"/>
                                                                                    <w:right w:val="none" w:sz="0" w:space="0" w:color="auto"/>
                                                                                  </w:divBdr>
                                                                                  <w:divsChild>
                                                                                    <w:div w:id="1849909014">
                                                                                      <w:marLeft w:val="0"/>
                                                                                      <w:marRight w:val="0"/>
                                                                                      <w:marTop w:val="0"/>
                                                                                      <w:marBottom w:val="0"/>
                                                                                      <w:divBdr>
                                                                                        <w:top w:val="none" w:sz="0" w:space="0" w:color="auto"/>
                                                                                        <w:left w:val="none" w:sz="0" w:space="0" w:color="auto"/>
                                                                                        <w:bottom w:val="none" w:sz="0" w:space="0" w:color="auto"/>
                                                                                        <w:right w:val="none" w:sz="0" w:space="0" w:color="auto"/>
                                                                                      </w:divBdr>
                                                                                      <w:divsChild>
                                                                                        <w:div w:id="128157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258436">
      <w:bodyDiv w:val="1"/>
      <w:marLeft w:val="0"/>
      <w:marRight w:val="0"/>
      <w:marTop w:val="0"/>
      <w:marBottom w:val="0"/>
      <w:divBdr>
        <w:top w:val="none" w:sz="0" w:space="0" w:color="auto"/>
        <w:left w:val="none" w:sz="0" w:space="0" w:color="auto"/>
        <w:bottom w:val="none" w:sz="0" w:space="0" w:color="auto"/>
        <w:right w:val="none" w:sz="0" w:space="0" w:color="auto"/>
      </w:divBdr>
    </w:div>
    <w:div w:id="461851281">
      <w:bodyDiv w:val="1"/>
      <w:marLeft w:val="0"/>
      <w:marRight w:val="0"/>
      <w:marTop w:val="0"/>
      <w:marBottom w:val="0"/>
      <w:divBdr>
        <w:top w:val="none" w:sz="0" w:space="0" w:color="auto"/>
        <w:left w:val="none" w:sz="0" w:space="0" w:color="auto"/>
        <w:bottom w:val="none" w:sz="0" w:space="0" w:color="auto"/>
        <w:right w:val="none" w:sz="0" w:space="0" w:color="auto"/>
      </w:divBdr>
    </w:div>
    <w:div w:id="462580129">
      <w:bodyDiv w:val="1"/>
      <w:marLeft w:val="0"/>
      <w:marRight w:val="0"/>
      <w:marTop w:val="0"/>
      <w:marBottom w:val="0"/>
      <w:divBdr>
        <w:top w:val="none" w:sz="0" w:space="0" w:color="auto"/>
        <w:left w:val="none" w:sz="0" w:space="0" w:color="auto"/>
        <w:bottom w:val="none" w:sz="0" w:space="0" w:color="auto"/>
        <w:right w:val="none" w:sz="0" w:space="0" w:color="auto"/>
      </w:divBdr>
    </w:div>
    <w:div w:id="465657997">
      <w:bodyDiv w:val="1"/>
      <w:marLeft w:val="0"/>
      <w:marRight w:val="0"/>
      <w:marTop w:val="0"/>
      <w:marBottom w:val="0"/>
      <w:divBdr>
        <w:top w:val="none" w:sz="0" w:space="0" w:color="auto"/>
        <w:left w:val="none" w:sz="0" w:space="0" w:color="auto"/>
        <w:bottom w:val="none" w:sz="0" w:space="0" w:color="auto"/>
        <w:right w:val="none" w:sz="0" w:space="0" w:color="auto"/>
      </w:divBdr>
    </w:div>
    <w:div w:id="475494265">
      <w:bodyDiv w:val="1"/>
      <w:marLeft w:val="0"/>
      <w:marRight w:val="0"/>
      <w:marTop w:val="0"/>
      <w:marBottom w:val="0"/>
      <w:divBdr>
        <w:top w:val="none" w:sz="0" w:space="0" w:color="auto"/>
        <w:left w:val="none" w:sz="0" w:space="0" w:color="auto"/>
        <w:bottom w:val="none" w:sz="0" w:space="0" w:color="auto"/>
        <w:right w:val="none" w:sz="0" w:space="0" w:color="auto"/>
      </w:divBdr>
    </w:div>
    <w:div w:id="519003218">
      <w:bodyDiv w:val="1"/>
      <w:marLeft w:val="0"/>
      <w:marRight w:val="0"/>
      <w:marTop w:val="0"/>
      <w:marBottom w:val="0"/>
      <w:divBdr>
        <w:top w:val="none" w:sz="0" w:space="0" w:color="auto"/>
        <w:left w:val="none" w:sz="0" w:space="0" w:color="auto"/>
        <w:bottom w:val="none" w:sz="0" w:space="0" w:color="auto"/>
        <w:right w:val="none" w:sz="0" w:space="0" w:color="auto"/>
      </w:divBdr>
    </w:div>
    <w:div w:id="540437286">
      <w:bodyDiv w:val="1"/>
      <w:marLeft w:val="0"/>
      <w:marRight w:val="0"/>
      <w:marTop w:val="0"/>
      <w:marBottom w:val="0"/>
      <w:divBdr>
        <w:top w:val="none" w:sz="0" w:space="0" w:color="auto"/>
        <w:left w:val="none" w:sz="0" w:space="0" w:color="auto"/>
        <w:bottom w:val="none" w:sz="0" w:space="0" w:color="auto"/>
        <w:right w:val="none" w:sz="0" w:space="0" w:color="auto"/>
      </w:divBdr>
    </w:div>
    <w:div w:id="543442672">
      <w:bodyDiv w:val="1"/>
      <w:marLeft w:val="0"/>
      <w:marRight w:val="0"/>
      <w:marTop w:val="0"/>
      <w:marBottom w:val="0"/>
      <w:divBdr>
        <w:top w:val="none" w:sz="0" w:space="0" w:color="auto"/>
        <w:left w:val="none" w:sz="0" w:space="0" w:color="auto"/>
        <w:bottom w:val="none" w:sz="0" w:space="0" w:color="auto"/>
        <w:right w:val="none" w:sz="0" w:space="0" w:color="auto"/>
      </w:divBdr>
    </w:div>
    <w:div w:id="568656619">
      <w:bodyDiv w:val="1"/>
      <w:marLeft w:val="0"/>
      <w:marRight w:val="0"/>
      <w:marTop w:val="0"/>
      <w:marBottom w:val="0"/>
      <w:divBdr>
        <w:top w:val="none" w:sz="0" w:space="0" w:color="auto"/>
        <w:left w:val="none" w:sz="0" w:space="0" w:color="auto"/>
        <w:bottom w:val="none" w:sz="0" w:space="0" w:color="auto"/>
        <w:right w:val="none" w:sz="0" w:space="0" w:color="auto"/>
      </w:divBdr>
    </w:div>
    <w:div w:id="600793805">
      <w:bodyDiv w:val="1"/>
      <w:marLeft w:val="0"/>
      <w:marRight w:val="0"/>
      <w:marTop w:val="0"/>
      <w:marBottom w:val="0"/>
      <w:divBdr>
        <w:top w:val="none" w:sz="0" w:space="0" w:color="auto"/>
        <w:left w:val="none" w:sz="0" w:space="0" w:color="auto"/>
        <w:bottom w:val="none" w:sz="0" w:space="0" w:color="auto"/>
        <w:right w:val="none" w:sz="0" w:space="0" w:color="auto"/>
      </w:divBdr>
    </w:div>
    <w:div w:id="625818874">
      <w:bodyDiv w:val="1"/>
      <w:marLeft w:val="0"/>
      <w:marRight w:val="0"/>
      <w:marTop w:val="0"/>
      <w:marBottom w:val="0"/>
      <w:divBdr>
        <w:top w:val="none" w:sz="0" w:space="0" w:color="auto"/>
        <w:left w:val="none" w:sz="0" w:space="0" w:color="auto"/>
        <w:bottom w:val="none" w:sz="0" w:space="0" w:color="auto"/>
        <w:right w:val="none" w:sz="0" w:space="0" w:color="auto"/>
      </w:divBdr>
    </w:div>
    <w:div w:id="644821697">
      <w:bodyDiv w:val="1"/>
      <w:marLeft w:val="0"/>
      <w:marRight w:val="0"/>
      <w:marTop w:val="0"/>
      <w:marBottom w:val="0"/>
      <w:divBdr>
        <w:top w:val="none" w:sz="0" w:space="0" w:color="auto"/>
        <w:left w:val="none" w:sz="0" w:space="0" w:color="auto"/>
        <w:bottom w:val="none" w:sz="0" w:space="0" w:color="auto"/>
        <w:right w:val="none" w:sz="0" w:space="0" w:color="auto"/>
      </w:divBdr>
      <w:divsChild>
        <w:div w:id="862980925">
          <w:marLeft w:val="135"/>
          <w:marRight w:val="135"/>
          <w:marTop w:val="0"/>
          <w:marBottom w:val="90"/>
          <w:divBdr>
            <w:top w:val="none" w:sz="0" w:space="0" w:color="auto"/>
            <w:left w:val="none" w:sz="0" w:space="0" w:color="auto"/>
            <w:bottom w:val="none" w:sz="0" w:space="0" w:color="auto"/>
            <w:right w:val="none" w:sz="0" w:space="0" w:color="auto"/>
          </w:divBdr>
        </w:div>
        <w:div w:id="1895115447">
          <w:marLeft w:val="135"/>
          <w:marRight w:val="135"/>
          <w:marTop w:val="0"/>
          <w:marBottom w:val="90"/>
          <w:divBdr>
            <w:top w:val="none" w:sz="0" w:space="0" w:color="auto"/>
            <w:left w:val="none" w:sz="0" w:space="0" w:color="auto"/>
            <w:bottom w:val="none" w:sz="0" w:space="0" w:color="auto"/>
            <w:right w:val="none" w:sz="0" w:space="0" w:color="auto"/>
          </w:divBdr>
        </w:div>
      </w:divsChild>
    </w:div>
    <w:div w:id="683630935">
      <w:bodyDiv w:val="1"/>
      <w:marLeft w:val="0"/>
      <w:marRight w:val="0"/>
      <w:marTop w:val="0"/>
      <w:marBottom w:val="0"/>
      <w:divBdr>
        <w:top w:val="none" w:sz="0" w:space="0" w:color="auto"/>
        <w:left w:val="none" w:sz="0" w:space="0" w:color="auto"/>
        <w:bottom w:val="none" w:sz="0" w:space="0" w:color="auto"/>
        <w:right w:val="none" w:sz="0" w:space="0" w:color="auto"/>
      </w:divBdr>
    </w:div>
    <w:div w:id="711926594">
      <w:bodyDiv w:val="1"/>
      <w:marLeft w:val="0"/>
      <w:marRight w:val="0"/>
      <w:marTop w:val="0"/>
      <w:marBottom w:val="0"/>
      <w:divBdr>
        <w:top w:val="none" w:sz="0" w:space="0" w:color="auto"/>
        <w:left w:val="none" w:sz="0" w:space="0" w:color="auto"/>
        <w:bottom w:val="none" w:sz="0" w:space="0" w:color="auto"/>
        <w:right w:val="none" w:sz="0" w:space="0" w:color="auto"/>
      </w:divBdr>
    </w:div>
    <w:div w:id="721946164">
      <w:bodyDiv w:val="1"/>
      <w:marLeft w:val="0"/>
      <w:marRight w:val="0"/>
      <w:marTop w:val="0"/>
      <w:marBottom w:val="0"/>
      <w:divBdr>
        <w:top w:val="none" w:sz="0" w:space="0" w:color="auto"/>
        <w:left w:val="none" w:sz="0" w:space="0" w:color="auto"/>
        <w:bottom w:val="none" w:sz="0" w:space="0" w:color="auto"/>
        <w:right w:val="none" w:sz="0" w:space="0" w:color="auto"/>
      </w:divBdr>
    </w:div>
    <w:div w:id="726028171">
      <w:bodyDiv w:val="1"/>
      <w:marLeft w:val="0"/>
      <w:marRight w:val="0"/>
      <w:marTop w:val="0"/>
      <w:marBottom w:val="0"/>
      <w:divBdr>
        <w:top w:val="none" w:sz="0" w:space="0" w:color="auto"/>
        <w:left w:val="none" w:sz="0" w:space="0" w:color="auto"/>
        <w:bottom w:val="none" w:sz="0" w:space="0" w:color="auto"/>
        <w:right w:val="none" w:sz="0" w:space="0" w:color="auto"/>
      </w:divBdr>
    </w:div>
    <w:div w:id="747843083">
      <w:bodyDiv w:val="1"/>
      <w:marLeft w:val="0"/>
      <w:marRight w:val="0"/>
      <w:marTop w:val="0"/>
      <w:marBottom w:val="0"/>
      <w:divBdr>
        <w:top w:val="none" w:sz="0" w:space="0" w:color="auto"/>
        <w:left w:val="none" w:sz="0" w:space="0" w:color="auto"/>
        <w:bottom w:val="none" w:sz="0" w:space="0" w:color="auto"/>
        <w:right w:val="none" w:sz="0" w:space="0" w:color="auto"/>
      </w:divBdr>
    </w:div>
    <w:div w:id="808206833">
      <w:bodyDiv w:val="1"/>
      <w:marLeft w:val="0"/>
      <w:marRight w:val="0"/>
      <w:marTop w:val="0"/>
      <w:marBottom w:val="0"/>
      <w:divBdr>
        <w:top w:val="none" w:sz="0" w:space="0" w:color="auto"/>
        <w:left w:val="none" w:sz="0" w:space="0" w:color="auto"/>
        <w:bottom w:val="none" w:sz="0" w:space="0" w:color="auto"/>
        <w:right w:val="none" w:sz="0" w:space="0" w:color="auto"/>
      </w:divBdr>
    </w:div>
    <w:div w:id="822695477">
      <w:bodyDiv w:val="1"/>
      <w:marLeft w:val="0"/>
      <w:marRight w:val="0"/>
      <w:marTop w:val="0"/>
      <w:marBottom w:val="0"/>
      <w:divBdr>
        <w:top w:val="none" w:sz="0" w:space="0" w:color="auto"/>
        <w:left w:val="none" w:sz="0" w:space="0" w:color="auto"/>
        <w:bottom w:val="none" w:sz="0" w:space="0" w:color="auto"/>
        <w:right w:val="none" w:sz="0" w:space="0" w:color="auto"/>
      </w:divBdr>
    </w:div>
    <w:div w:id="836306002">
      <w:bodyDiv w:val="1"/>
      <w:marLeft w:val="0"/>
      <w:marRight w:val="0"/>
      <w:marTop w:val="0"/>
      <w:marBottom w:val="0"/>
      <w:divBdr>
        <w:top w:val="none" w:sz="0" w:space="0" w:color="auto"/>
        <w:left w:val="none" w:sz="0" w:space="0" w:color="auto"/>
        <w:bottom w:val="none" w:sz="0" w:space="0" w:color="auto"/>
        <w:right w:val="none" w:sz="0" w:space="0" w:color="auto"/>
      </w:divBdr>
    </w:div>
    <w:div w:id="902835409">
      <w:bodyDiv w:val="1"/>
      <w:marLeft w:val="0"/>
      <w:marRight w:val="0"/>
      <w:marTop w:val="0"/>
      <w:marBottom w:val="0"/>
      <w:divBdr>
        <w:top w:val="none" w:sz="0" w:space="0" w:color="auto"/>
        <w:left w:val="none" w:sz="0" w:space="0" w:color="auto"/>
        <w:bottom w:val="none" w:sz="0" w:space="0" w:color="auto"/>
        <w:right w:val="none" w:sz="0" w:space="0" w:color="auto"/>
      </w:divBdr>
    </w:div>
    <w:div w:id="918826601">
      <w:bodyDiv w:val="1"/>
      <w:marLeft w:val="0"/>
      <w:marRight w:val="0"/>
      <w:marTop w:val="0"/>
      <w:marBottom w:val="0"/>
      <w:divBdr>
        <w:top w:val="none" w:sz="0" w:space="0" w:color="auto"/>
        <w:left w:val="none" w:sz="0" w:space="0" w:color="auto"/>
        <w:bottom w:val="none" w:sz="0" w:space="0" w:color="auto"/>
        <w:right w:val="none" w:sz="0" w:space="0" w:color="auto"/>
      </w:divBdr>
    </w:div>
    <w:div w:id="922377454">
      <w:bodyDiv w:val="1"/>
      <w:marLeft w:val="0"/>
      <w:marRight w:val="0"/>
      <w:marTop w:val="0"/>
      <w:marBottom w:val="0"/>
      <w:divBdr>
        <w:top w:val="none" w:sz="0" w:space="0" w:color="auto"/>
        <w:left w:val="none" w:sz="0" w:space="0" w:color="auto"/>
        <w:bottom w:val="none" w:sz="0" w:space="0" w:color="auto"/>
        <w:right w:val="none" w:sz="0" w:space="0" w:color="auto"/>
      </w:divBdr>
      <w:divsChild>
        <w:div w:id="267086687">
          <w:marLeft w:val="60"/>
          <w:marRight w:val="0"/>
          <w:marTop w:val="0"/>
          <w:marBottom w:val="0"/>
          <w:divBdr>
            <w:top w:val="none" w:sz="0" w:space="0" w:color="auto"/>
            <w:left w:val="none" w:sz="0" w:space="0" w:color="auto"/>
            <w:bottom w:val="none" w:sz="0" w:space="0" w:color="auto"/>
            <w:right w:val="none" w:sz="0" w:space="0" w:color="auto"/>
          </w:divBdr>
          <w:divsChild>
            <w:div w:id="1638340710">
              <w:marLeft w:val="0"/>
              <w:marRight w:val="0"/>
              <w:marTop w:val="0"/>
              <w:marBottom w:val="0"/>
              <w:divBdr>
                <w:top w:val="none" w:sz="0" w:space="0" w:color="auto"/>
                <w:left w:val="none" w:sz="0" w:space="0" w:color="auto"/>
                <w:bottom w:val="none" w:sz="0" w:space="0" w:color="auto"/>
                <w:right w:val="none" w:sz="0" w:space="0" w:color="auto"/>
              </w:divBdr>
              <w:divsChild>
                <w:div w:id="19428811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934435103">
      <w:bodyDiv w:val="1"/>
      <w:marLeft w:val="0"/>
      <w:marRight w:val="0"/>
      <w:marTop w:val="0"/>
      <w:marBottom w:val="0"/>
      <w:divBdr>
        <w:top w:val="none" w:sz="0" w:space="0" w:color="auto"/>
        <w:left w:val="none" w:sz="0" w:space="0" w:color="auto"/>
        <w:bottom w:val="none" w:sz="0" w:space="0" w:color="auto"/>
        <w:right w:val="none" w:sz="0" w:space="0" w:color="auto"/>
      </w:divBdr>
    </w:div>
    <w:div w:id="940144366">
      <w:bodyDiv w:val="1"/>
      <w:marLeft w:val="0"/>
      <w:marRight w:val="0"/>
      <w:marTop w:val="0"/>
      <w:marBottom w:val="0"/>
      <w:divBdr>
        <w:top w:val="none" w:sz="0" w:space="0" w:color="auto"/>
        <w:left w:val="none" w:sz="0" w:space="0" w:color="auto"/>
        <w:bottom w:val="none" w:sz="0" w:space="0" w:color="auto"/>
        <w:right w:val="none" w:sz="0" w:space="0" w:color="auto"/>
      </w:divBdr>
    </w:div>
    <w:div w:id="952203580">
      <w:bodyDiv w:val="1"/>
      <w:marLeft w:val="0"/>
      <w:marRight w:val="0"/>
      <w:marTop w:val="0"/>
      <w:marBottom w:val="0"/>
      <w:divBdr>
        <w:top w:val="none" w:sz="0" w:space="0" w:color="auto"/>
        <w:left w:val="none" w:sz="0" w:space="0" w:color="auto"/>
        <w:bottom w:val="none" w:sz="0" w:space="0" w:color="auto"/>
        <w:right w:val="none" w:sz="0" w:space="0" w:color="auto"/>
      </w:divBdr>
      <w:divsChild>
        <w:div w:id="1357654974">
          <w:marLeft w:val="0"/>
          <w:marRight w:val="0"/>
          <w:marTop w:val="0"/>
          <w:marBottom w:val="0"/>
          <w:divBdr>
            <w:top w:val="none" w:sz="0" w:space="0" w:color="auto"/>
            <w:left w:val="none" w:sz="0" w:space="0" w:color="auto"/>
            <w:bottom w:val="none" w:sz="0" w:space="0" w:color="auto"/>
            <w:right w:val="none" w:sz="0" w:space="0" w:color="auto"/>
          </w:divBdr>
          <w:divsChild>
            <w:div w:id="768044365">
              <w:marLeft w:val="0"/>
              <w:marRight w:val="0"/>
              <w:marTop w:val="0"/>
              <w:marBottom w:val="0"/>
              <w:divBdr>
                <w:top w:val="none" w:sz="0" w:space="0" w:color="auto"/>
                <w:left w:val="none" w:sz="0" w:space="0" w:color="auto"/>
                <w:bottom w:val="none" w:sz="0" w:space="0" w:color="auto"/>
                <w:right w:val="none" w:sz="0" w:space="0" w:color="auto"/>
              </w:divBdr>
              <w:divsChild>
                <w:div w:id="224949120">
                  <w:marLeft w:val="0"/>
                  <w:marRight w:val="0"/>
                  <w:marTop w:val="0"/>
                  <w:marBottom w:val="0"/>
                  <w:divBdr>
                    <w:top w:val="none" w:sz="0" w:space="0" w:color="auto"/>
                    <w:left w:val="none" w:sz="0" w:space="0" w:color="auto"/>
                    <w:bottom w:val="none" w:sz="0" w:space="0" w:color="auto"/>
                    <w:right w:val="none" w:sz="0" w:space="0" w:color="auto"/>
                  </w:divBdr>
                  <w:divsChild>
                    <w:div w:id="366026391">
                      <w:marLeft w:val="60"/>
                      <w:marRight w:val="0"/>
                      <w:marTop w:val="0"/>
                      <w:marBottom w:val="0"/>
                      <w:divBdr>
                        <w:top w:val="none" w:sz="0" w:space="0" w:color="auto"/>
                        <w:left w:val="none" w:sz="0" w:space="0" w:color="auto"/>
                        <w:bottom w:val="none" w:sz="0" w:space="0" w:color="auto"/>
                        <w:right w:val="none" w:sz="0" w:space="0" w:color="auto"/>
                      </w:divBdr>
                      <w:divsChild>
                        <w:div w:id="279845610">
                          <w:marLeft w:val="0"/>
                          <w:marRight w:val="0"/>
                          <w:marTop w:val="0"/>
                          <w:marBottom w:val="0"/>
                          <w:divBdr>
                            <w:top w:val="none" w:sz="0" w:space="0" w:color="auto"/>
                            <w:left w:val="none" w:sz="0" w:space="0" w:color="auto"/>
                            <w:bottom w:val="none" w:sz="0" w:space="0" w:color="auto"/>
                            <w:right w:val="none" w:sz="0" w:space="0" w:color="auto"/>
                          </w:divBdr>
                          <w:divsChild>
                            <w:div w:id="172537175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72896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59095">
      <w:bodyDiv w:val="1"/>
      <w:marLeft w:val="0"/>
      <w:marRight w:val="0"/>
      <w:marTop w:val="0"/>
      <w:marBottom w:val="0"/>
      <w:divBdr>
        <w:top w:val="none" w:sz="0" w:space="0" w:color="auto"/>
        <w:left w:val="none" w:sz="0" w:space="0" w:color="auto"/>
        <w:bottom w:val="none" w:sz="0" w:space="0" w:color="auto"/>
        <w:right w:val="none" w:sz="0" w:space="0" w:color="auto"/>
      </w:divBdr>
    </w:div>
    <w:div w:id="1021709138">
      <w:bodyDiv w:val="1"/>
      <w:marLeft w:val="0"/>
      <w:marRight w:val="0"/>
      <w:marTop w:val="0"/>
      <w:marBottom w:val="0"/>
      <w:divBdr>
        <w:top w:val="none" w:sz="0" w:space="0" w:color="auto"/>
        <w:left w:val="none" w:sz="0" w:space="0" w:color="auto"/>
        <w:bottom w:val="none" w:sz="0" w:space="0" w:color="auto"/>
        <w:right w:val="none" w:sz="0" w:space="0" w:color="auto"/>
      </w:divBdr>
    </w:div>
    <w:div w:id="1029406685">
      <w:bodyDiv w:val="1"/>
      <w:marLeft w:val="0"/>
      <w:marRight w:val="0"/>
      <w:marTop w:val="0"/>
      <w:marBottom w:val="0"/>
      <w:divBdr>
        <w:top w:val="none" w:sz="0" w:space="0" w:color="auto"/>
        <w:left w:val="none" w:sz="0" w:space="0" w:color="auto"/>
        <w:bottom w:val="none" w:sz="0" w:space="0" w:color="auto"/>
        <w:right w:val="none" w:sz="0" w:space="0" w:color="auto"/>
      </w:divBdr>
    </w:div>
    <w:div w:id="1031228500">
      <w:bodyDiv w:val="1"/>
      <w:marLeft w:val="0"/>
      <w:marRight w:val="0"/>
      <w:marTop w:val="0"/>
      <w:marBottom w:val="0"/>
      <w:divBdr>
        <w:top w:val="none" w:sz="0" w:space="0" w:color="auto"/>
        <w:left w:val="none" w:sz="0" w:space="0" w:color="auto"/>
        <w:bottom w:val="none" w:sz="0" w:space="0" w:color="auto"/>
        <w:right w:val="none" w:sz="0" w:space="0" w:color="auto"/>
      </w:divBdr>
    </w:div>
    <w:div w:id="1043947878">
      <w:bodyDiv w:val="1"/>
      <w:marLeft w:val="0"/>
      <w:marRight w:val="0"/>
      <w:marTop w:val="0"/>
      <w:marBottom w:val="0"/>
      <w:divBdr>
        <w:top w:val="none" w:sz="0" w:space="0" w:color="auto"/>
        <w:left w:val="none" w:sz="0" w:space="0" w:color="auto"/>
        <w:bottom w:val="none" w:sz="0" w:space="0" w:color="auto"/>
        <w:right w:val="none" w:sz="0" w:space="0" w:color="auto"/>
      </w:divBdr>
    </w:div>
    <w:div w:id="1048063839">
      <w:bodyDiv w:val="1"/>
      <w:marLeft w:val="0"/>
      <w:marRight w:val="0"/>
      <w:marTop w:val="0"/>
      <w:marBottom w:val="0"/>
      <w:divBdr>
        <w:top w:val="none" w:sz="0" w:space="0" w:color="auto"/>
        <w:left w:val="none" w:sz="0" w:space="0" w:color="auto"/>
        <w:bottom w:val="none" w:sz="0" w:space="0" w:color="auto"/>
        <w:right w:val="none" w:sz="0" w:space="0" w:color="auto"/>
      </w:divBdr>
    </w:div>
    <w:div w:id="1054430292">
      <w:bodyDiv w:val="1"/>
      <w:marLeft w:val="0"/>
      <w:marRight w:val="0"/>
      <w:marTop w:val="0"/>
      <w:marBottom w:val="0"/>
      <w:divBdr>
        <w:top w:val="none" w:sz="0" w:space="0" w:color="auto"/>
        <w:left w:val="none" w:sz="0" w:space="0" w:color="auto"/>
        <w:bottom w:val="none" w:sz="0" w:space="0" w:color="auto"/>
        <w:right w:val="none" w:sz="0" w:space="0" w:color="auto"/>
      </w:divBdr>
    </w:div>
    <w:div w:id="1055929133">
      <w:bodyDiv w:val="1"/>
      <w:marLeft w:val="0"/>
      <w:marRight w:val="0"/>
      <w:marTop w:val="0"/>
      <w:marBottom w:val="0"/>
      <w:divBdr>
        <w:top w:val="none" w:sz="0" w:space="0" w:color="auto"/>
        <w:left w:val="none" w:sz="0" w:space="0" w:color="auto"/>
        <w:bottom w:val="none" w:sz="0" w:space="0" w:color="auto"/>
        <w:right w:val="none" w:sz="0" w:space="0" w:color="auto"/>
      </w:divBdr>
    </w:div>
    <w:div w:id="1072200522">
      <w:bodyDiv w:val="1"/>
      <w:marLeft w:val="0"/>
      <w:marRight w:val="0"/>
      <w:marTop w:val="0"/>
      <w:marBottom w:val="0"/>
      <w:divBdr>
        <w:top w:val="none" w:sz="0" w:space="0" w:color="auto"/>
        <w:left w:val="none" w:sz="0" w:space="0" w:color="auto"/>
        <w:bottom w:val="none" w:sz="0" w:space="0" w:color="auto"/>
        <w:right w:val="none" w:sz="0" w:space="0" w:color="auto"/>
      </w:divBdr>
    </w:div>
    <w:div w:id="1094396204">
      <w:bodyDiv w:val="1"/>
      <w:marLeft w:val="0"/>
      <w:marRight w:val="0"/>
      <w:marTop w:val="0"/>
      <w:marBottom w:val="0"/>
      <w:divBdr>
        <w:top w:val="none" w:sz="0" w:space="0" w:color="auto"/>
        <w:left w:val="none" w:sz="0" w:space="0" w:color="auto"/>
        <w:bottom w:val="none" w:sz="0" w:space="0" w:color="auto"/>
        <w:right w:val="none" w:sz="0" w:space="0" w:color="auto"/>
      </w:divBdr>
    </w:div>
    <w:div w:id="1097865402">
      <w:bodyDiv w:val="1"/>
      <w:marLeft w:val="0"/>
      <w:marRight w:val="0"/>
      <w:marTop w:val="0"/>
      <w:marBottom w:val="0"/>
      <w:divBdr>
        <w:top w:val="none" w:sz="0" w:space="0" w:color="auto"/>
        <w:left w:val="none" w:sz="0" w:space="0" w:color="auto"/>
        <w:bottom w:val="none" w:sz="0" w:space="0" w:color="auto"/>
        <w:right w:val="none" w:sz="0" w:space="0" w:color="auto"/>
      </w:divBdr>
    </w:div>
    <w:div w:id="1118109864">
      <w:bodyDiv w:val="1"/>
      <w:marLeft w:val="0"/>
      <w:marRight w:val="0"/>
      <w:marTop w:val="0"/>
      <w:marBottom w:val="0"/>
      <w:divBdr>
        <w:top w:val="none" w:sz="0" w:space="0" w:color="auto"/>
        <w:left w:val="none" w:sz="0" w:space="0" w:color="auto"/>
        <w:bottom w:val="none" w:sz="0" w:space="0" w:color="auto"/>
        <w:right w:val="none" w:sz="0" w:space="0" w:color="auto"/>
      </w:divBdr>
    </w:div>
    <w:div w:id="1149128728">
      <w:bodyDiv w:val="1"/>
      <w:marLeft w:val="0"/>
      <w:marRight w:val="0"/>
      <w:marTop w:val="0"/>
      <w:marBottom w:val="0"/>
      <w:divBdr>
        <w:top w:val="none" w:sz="0" w:space="0" w:color="auto"/>
        <w:left w:val="none" w:sz="0" w:space="0" w:color="auto"/>
        <w:bottom w:val="none" w:sz="0" w:space="0" w:color="auto"/>
        <w:right w:val="none" w:sz="0" w:space="0" w:color="auto"/>
      </w:divBdr>
    </w:div>
    <w:div w:id="1154027125">
      <w:bodyDiv w:val="1"/>
      <w:marLeft w:val="0"/>
      <w:marRight w:val="0"/>
      <w:marTop w:val="0"/>
      <w:marBottom w:val="0"/>
      <w:divBdr>
        <w:top w:val="none" w:sz="0" w:space="0" w:color="auto"/>
        <w:left w:val="none" w:sz="0" w:space="0" w:color="auto"/>
        <w:bottom w:val="none" w:sz="0" w:space="0" w:color="auto"/>
        <w:right w:val="none" w:sz="0" w:space="0" w:color="auto"/>
      </w:divBdr>
    </w:div>
    <w:div w:id="1157725217">
      <w:bodyDiv w:val="1"/>
      <w:marLeft w:val="0"/>
      <w:marRight w:val="0"/>
      <w:marTop w:val="0"/>
      <w:marBottom w:val="0"/>
      <w:divBdr>
        <w:top w:val="none" w:sz="0" w:space="0" w:color="auto"/>
        <w:left w:val="none" w:sz="0" w:space="0" w:color="auto"/>
        <w:bottom w:val="none" w:sz="0" w:space="0" w:color="auto"/>
        <w:right w:val="none" w:sz="0" w:space="0" w:color="auto"/>
      </w:divBdr>
    </w:div>
    <w:div w:id="1161892474">
      <w:bodyDiv w:val="1"/>
      <w:marLeft w:val="0"/>
      <w:marRight w:val="0"/>
      <w:marTop w:val="0"/>
      <w:marBottom w:val="0"/>
      <w:divBdr>
        <w:top w:val="none" w:sz="0" w:space="0" w:color="auto"/>
        <w:left w:val="none" w:sz="0" w:space="0" w:color="auto"/>
        <w:bottom w:val="none" w:sz="0" w:space="0" w:color="auto"/>
        <w:right w:val="none" w:sz="0" w:space="0" w:color="auto"/>
      </w:divBdr>
      <w:divsChild>
        <w:div w:id="334841979">
          <w:marLeft w:val="0"/>
          <w:marRight w:val="0"/>
          <w:marTop w:val="0"/>
          <w:marBottom w:val="0"/>
          <w:divBdr>
            <w:top w:val="none" w:sz="0" w:space="0" w:color="auto"/>
            <w:left w:val="none" w:sz="0" w:space="0" w:color="auto"/>
            <w:bottom w:val="none" w:sz="0" w:space="0" w:color="auto"/>
            <w:right w:val="none" w:sz="0" w:space="0" w:color="auto"/>
          </w:divBdr>
          <w:divsChild>
            <w:div w:id="775711128">
              <w:marLeft w:val="0"/>
              <w:marRight w:val="0"/>
              <w:marTop w:val="0"/>
              <w:marBottom w:val="0"/>
              <w:divBdr>
                <w:top w:val="none" w:sz="0" w:space="0" w:color="auto"/>
                <w:left w:val="none" w:sz="0" w:space="0" w:color="auto"/>
                <w:bottom w:val="none" w:sz="0" w:space="0" w:color="auto"/>
                <w:right w:val="none" w:sz="0" w:space="0" w:color="auto"/>
              </w:divBdr>
              <w:divsChild>
                <w:div w:id="743843951">
                  <w:marLeft w:val="0"/>
                  <w:marRight w:val="0"/>
                  <w:marTop w:val="0"/>
                  <w:marBottom w:val="0"/>
                  <w:divBdr>
                    <w:top w:val="none" w:sz="0" w:space="0" w:color="auto"/>
                    <w:left w:val="none" w:sz="0" w:space="0" w:color="auto"/>
                    <w:bottom w:val="none" w:sz="0" w:space="0" w:color="auto"/>
                    <w:right w:val="none" w:sz="0" w:space="0" w:color="auto"/>
                  </w:divBdr>
                </w:div>
                <w:div w:id="1188710900">
                  <w:marLeft w:val="0"/>
                  <w:marRight w:val="0"/>
                  <w:marTop w:val="0"/>
                  <w:marBottom w:val="0"/>
                  <w:divBdr>
                    <w:top w:val="none" w:sz="0" w:space="0" w:color="auto"/>
                    <w:left w:val="none" w:sz="0" w:space="0" w:color="auto"/>
                    <w:bottom w:val="none" w:sz="0" w:space="0" w:color="auto"/>
                    <w:right w:val="none" w:sz="0" w:space="0" w:color="auto"/>
                  </w:divBdr>
                  <w:divsChild>
                    <w:div w:id="830560981">
                      <w:marLeft w:val="60"/>
                      <w:marRight w:val="0"/>
                      <w:marTop w:val="0"/>
                      <w:marBottom w:val="0"/>
                      <w:divBdr>
                        <w:top w:val="none" w:sz="0" w:space="0" w:color="auto"/>
                        <w:left w:val="none" w:sz="0" w:space="0" w:color="auto"/>
                        <w:bottom w:val="none" w:sz="0" w:space="0" w:color="auto"/>
                        <w:right w:val="none" w:sz="0" w:space="0" w:color="auto"/>
                      </w:divBdr>
                      <w:divsChild>
                        <w:div w:id="1844276236">
                          <w:marLeft w:val="0"/>
                          <w:marRight w:val="0"/>
                          <w:marTop w:val="0"/>
                          <w:marBottom w:val="0"/>
                          <w:divBdr>
                            <w:top w:val="none" w:sz="0" w:space="0" w:color="auto"/>
                            <w:left w:val="none" w:sz="0" w:space="0" w:color="auto"/>
                            <w:bottom w:val="none" w:sz="0" w:space="0" w:color="auto"/>
                            <w:right w:val="none" w:sz="0" w:space="0" w:color="auto"/>
                          </w:divBdr>
                          <w:divsChild>
                            <w:div w:id="1771463943">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718753">
      <w:bodyDiv w:val="1"/>
      <w:marLeft w:val="0"/>
      <w:marRight w:val="0"/>
      <w:marTop w:val="0"/>
      <w:marBottom w:val="0"/>
      <w:divBdr>
        <w:top w:val="none" w:sz="0" w:space="0" w:color="auto"/>
        <w:left w:val="none" w:sz="0" w:space="0" w:color="auto"/>
        <w:bottom w:val="none" w:sz="0" w:space="0" w:color="auto"/>
        <w:right w:val="none" w:sz="0" w:space="0" w:color="auto"/>
      </w:divBdr>
    </w:div>
    <w:div w:id="1217737975">
      <w:bodyDiv w:val="1"/>
      <w:marLeft w:val="0"/>
      <w:marRight w:val="0"/>
      <w:marTop w:val="0"/>
      <w:marBottom w:val="0"/>
      <w:divBdr>
        <w:top w:val="none" w:sz="0" w:space="0" w:color="auto"/>
        <w:left w:val="none" w:sz="0" w:space="0" w:color="auto"/>
        <w:bottom w:val="none" w:sz="0" w:space="0" w:color="auto"/>
        <w:right w:val="none" w:sz="0" w:space="0" w:color="auto"/>
      </w:divBdr>
    </w:div>
    <w:div w:id="1224298193">
      <w:bodyDiv w:val="1"/>
      <w:marLeft w:val="0"/>
      <w:marRight w:val="0"/>
      <w:marTop w:val="0"/>
      <w:marBottom w:val="0"/>
      <w:divBdr>
        <w:top w:val="none" w:sz="0" w:space="0" w:color="auto"/>
        <w:left w:val="none" w:sz="0" w:space="0" w:color="auto"/>
        <w:bottom w:val="none" w:sz="0" w:space="0" w:color="auto"/>
        <w:right w:val="none" w:sz="0" w:space="0" w:color="auto"/>
      </w:divBdr>
    </w:div>
    <w:div w:id="1232689610">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5086800">
      <w:bodyDiv w:val="1"/>
      <w:marLeft w:val="0"/>
      <w:marRight w:val="0"/>
      <w:marTop w:val="0"/>
      <w:marBottom w:val="0"/>
      <w:divBdr>
        <w:top w:val="none" w:sz="0" w:space="0" w:color="auto"/>
        <w:left w:val="none" w:sz="0" w:space="0" w:color="auto"/>
        <w:bottom w:val="none" w:sz="0" w:space="0" w:color="auto"/>
        <w:right w:val="none" w:sz="0" w:space="0" w:color="auto"/>
      </w:divBdr>
    </w:div>
    <w:div w:id="1282226024">
      <w:bodyDiv w:val="1"/>
      <w:marLeft w:val="0"/>
      <w:marRight w:val="0"/>
      <w:marTop w:val="0"/>
      <w:marBottom w:val="0"/>
      <w:divBdr>
        <w:top w:val="none" w:sz="0" w:space="0" w:color="auto"/>
        <w:left w:val="none" w:sz="0" w:space="0" w:color="auto"/>
        <w:bottom w:val="none" w:sz="0" w:space="0" w:color="auto"/>
        <w:right w:val="none" w:sz="0" w:space="0" w:color="auto"/>
      </w:divBdr>
      <w:divsChild>
        <w:div w:id="647173295">
          <w:marLeft w:val="0"/>
          <w:marRight w:val="0"/>
          <w:marTop w:val="0"/>
          <w:marBottom w:val="0"/>
          <w:divBdr>
            <w:top w:val="none" w:sz="0" w:space="0" w:color="auto"/>
            <w:left w:val="none" w:sz="0" w:space="0" w:color="auto"/>
            <w:bottom w:val="none" w:sz="0" w:space="0" w:color="auto"/>
            <w:right w:val="none" w:sz="0" w:space="0" w:color="auto"/>
          </w:divBdr>
          <w:divsChild>
            <w:div w:id="420413694">
              <w:marLeft w:val="0"/>
              <w:marRight w:val="0"/>
              <w:marTop w:val="0"/>
              <w:marBottom w:val="0"/>
              <w:divBdr>
                <w:top w:val="none" w:sz="0" w:space="0" w:color="auto"/>
                <w:left w:val="none" w:sz="0" w:space="0" w:color="auto"/>
                <w:bottom w:val="none" w:sz="0" w:space="0" w:color="auto"/>
                <w:right w:val="none" w:sz="0" w:space="0" w:color="auto"/>
              </w:divBdr>
              <w:divsChild>
                <w:div w:id="1047680456">
                  <w:marLeft w:val="0"/>
                  <w:marRight w:val="0"/>
                  <w:marTop w:val="0"/>
                  <w:marBottom w:val="0"/>
                  <w:divBdr>
                    <w:top w:val="none" w:sz="0" w:space="0" w:color="auto"/>
                    <w:left w:val="none" w:sz="0" w:space="0" w:color="auto"/>
                    <w:bottom w:val="none" w:sz="0" w:space="0" w:color="auto"/>
                    <w:right w:val="none" w:sz="0" w:space="0" w:color="auto"/>
                  </w:divBdr>
                  <w:divsChild>
                    <w:div w:id="320695972">
                      <w:marLeft w:val="60"/>
                      <w:marRight w:val="0"/>
                      <w:marTop w:val="0"/>
                      <w:marBottom w:val="0"/>
                      <w:divBdr>
                        <w:top w:val="none" w:sz="0" w:space="0" w:color="auto"/>
                        <w:left w:val="none" w:sz="0" w:space="0" w:color="auto"/>
                        <w:bottom w:val="none" w:sz="0" w:space="0" w:color="auto"/>
                        <w:right w:val="none" w:sz="0" w:space="0" w:color="auto"/>
                      </w:divBdr>
                      <w:divsChild>
                        <w:div w:id="269707952">
                          <w:marLeft w:val="0"/>
                          <w:marRight w:val="0"/>
                          <w:marTop w:val="0"/>
                          <w:marBottom w:val="0"/>
                          <w:divBdr>
                            <w:top w:val="none" w:sz="0" w:space="0" w:color="auto"/>
                            <w:left w:val="none" w:sz="0" w:space="0" w:color="auto"/>
                            <w:bottom w:val="none" w:sz="0" w:space="0" w:color="auto"/>
                            <w:right w:val="none" w:sz="0" w:space="0" w:color="auto"/>
                          </w:divBdr>
                          <w:divsChild>
                            <w:div w:id="1152260935">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86216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0947">
      <w:bodyDiv w:val="1"/>
      <w:marLeft w:val="0"/>
      <w:marRight w:val="0"/>
      <w:marTop w:val="0"/>
      <w:marBottom w:val="0"/>
      <w:divBdr>
        <w:top w:val="none" w:sz="0" w:space="0" w:color="auto"/>
        <w:left w:val="none" w:sz="0" w:space="0" w:color="auto"/>
        <w:bottom w:val="none" w:sz="0" w:space="0" w:color="auto"/>
        <w:right w:val="none" w:sz="0" w:space="0" w:color="auto"/>
      </w:divBdr>
    </w:div>
    <w:div w:id="1404639734">
      <w:bodyDiv w:val="1"/>
      <w:marLeft w:val="0"/>
      <w:marRight w:val="0"/>
      <w:marTop w:val="0"/>
      <w:marBottom w:val="0"/>
      <w:divBdr>
        <w:top w:val="none" w:sz="0" w:space="0" w:color="auto"/>
        <w:left w:val="none" w:sz="0" w:space="0" w:color="auto"/>
        <w:bottom w:val="none" w:sz="0" w:space="0" w:color="auto"/>
        <w:right w:val="none" w:sz="0" w:space="0" w:color="auto"/>
      </w:divBdr>
    </w:div>
    <w:div w:id="1410540482">
      <w:bodyDiv w:val="1"/>
      <w:marLeft w:val="0"/>
      <w:marRight w:val="0"/>
      <w:marTop w:val="0"/>
      <w:marBottom w:val="0"/>
      <w:divBdr>
        <w:top w:val="none" w:sz="0" w:space="0" w:color="auto"/>
        <w:left w:val="none" w:sz="0" w:space="0" w:color="auto"/>
        <w:bottom w:val="none" w:sz="0" w:space="0" w:color="auto"/>
        <w:right w:val="none" w:sz="0" w:space="0" w:color="auto"/>
      </w:divBdr>
    </w:div>
    <w:div w:id="1456870249">
      <w:bodyDiv w:val="1"/>
      <w:marLeft w:val="0"/>
      <w:marRight w:val="0"/>
      <w:marTop w:val="0"/>
      <w:marBottom w:val="0"/>
      <w:divBdr>
        <w:top w:val="none" w:sz="0" w:space="0" w:color="auto"/>
        <w:left w:val="none" w:sz="0" w:space="0" w:color="auto"/>
        <w:bottom w:val="none" w:sz="0" w:space="0" w:color="auto"/>
        <w:right w:val="none" w:sz="0" w:space="0" w:color="auto"/>
      </w:divBdr>
    </w:div>
    <w:div w:id="1470856810">
      <w:bodyDiv w:val="1"/>
      <w:marLeft w:val="0"/>
      <w:marRight w:val="0"/>
      <w:marTop w:val="0"/>
      <w:marBottom w:val="0"/>
      <w:divBdr>
        <w:top w:val="none" w:sz="0" w:space="0" w:color="auto"/>
        <w:left w:val="none" w:sz="0" w:space="0" w:color="auto"/>
        <w:bottom w:val="none" w:sz="0" w:space="0" w:color="auto"/>
        <w:right w:val="none" w:sz="0" w:space="0" w:color="auto"/>
      </w:divBdr>
    </w:div>
    <w:div w:id="1481537614">
      <w:bodyDiv w:val="1"/>
      <w:marLeft w:val="0"/>
      <w:marRight w:val="0"/>
      <w:marTop w:val="0"/>
      <w:marBottom w:val="0"/>
      <w:divBdr>
        <w:top w:val="none" w:sz="0" w:space="0" w:color="auto"/>
        <w:left w:val="none" w:sz="0" w:space="0" w:color="auto"/>
        <w:bottom w:val="none" w:sz="0" w:space="0" w:color="auto"/>
        <w:right w:val="none" w:sz="0" w:space="0" w:color="auto"/>
      </w:divBdr>
    </w:div>
    <w:div w:id="1504469692">
      <w:bodyDiv w:val="1"/>
      <w:marLeft w:val="0"/>
      <w:marRight w:val="0"/>
      <w:marTop w:val="0"/>
      <w:marBottom w:val="0"/>
      <w:divBdr>
        <w:top w:val="none" w:sz="0" w:space="0" w:color="auto"/>
        <w:left w:val="none" w:sz="0" w:space="0" w:color="auto"/>
        <w:bottom w:val="none" w:sz="0" w:space="0" w:color="auto"/>
        <w:right w:val="none" w:sz="0" w:space="0" w:color="auto"/>
      </w:divBdr>
    </w:div>
    <w:div w:id="1505972349">
      <w:bodyDiv w:val="1"/>
      <w:marLeft w:val="0"/>
      <w:marRight w:val="0"/>
      <w:marTop w:val="0"/>
      <w:marBottom w:val="0"/>
      <w:divBdr>
        <w:top w:val="none" w:sz="0" w:space="0" w:color="auto"/>
        <w:left w:val="none" w:sz="0" w:space="0" w:color="auto"/>
        <w:bottom w:val="none" w:sz="0" w:space="0" w:color="auto"/>
        <w:right w:val="none" w:sz="0" w:space="0" w:color="auto"/>
      </w:divBdr>
    </w:div>
    <w:div w:id="1521242530">
      <w:bodyDiv w:val="1"/>
      <w:marLeft w:val="0"/>
      <w:marRight w:val="0"/>
      <w:marTop w:val="0"/>
      <w:marBottom w:val="0"/>
      <w:divBdr>
        <w:top w:val="none" w:sz="0" w:space="0" w:color="auto"/>
        <w:left w:val="none" w:sz="0" w:space="0" w:color="auto"/>
        <w:bottom w:val="none" w:sz="0" w:space="0" w:color="auto"/>
        <w:right w:val="none" w:sz="0" w:space="0" w:color="auto"/>
      </w:divBdr>
    </w:div>
    <w:div w:id="1546982739">
      <w:bodyDiv w:val="1"/>
      <w:marLeft w:val="0"/>
      <w:marRight w:val="0"/>
      <w:marTop w:val="0"/>
      <w:marBottom w:val="0"/>
      <w:divBdr>
        <w:top w:val="none" w:sz="0" w:space="0" w:color="auto"/>
        <w:left w:val="none" w:sz="0" w:space="0" w:color="auto"/>
        <w:bottom w:val="none" w:sz="0" w:space="0" w:color="auto"/>
        <w:right w:val="none" w:sz="0" w:space="0" w:color="auto"/>
      </w:divBdr>
    </w:div>
    <w:div w:id="1567178566">
      <w:bodyDiv w:val="1"/>
      <w:marLeft w:val="0"/>
      <w:marRight w:val="0"/>
      <w:marTop w:val="0"/>
      <w:marBottom w:val="0"/>
      <w:divBdr>
        <w:top w:val="none" w:sz="0" w:space="0" w:color="auto"/>
        <w:left w:val="none" w:sz="0" w:space="0" w:color="auto"/>
        <w:bottom w:val="none" w:sz="0" w:space="0" w:color="auto"/>
        <w:right w:val="none" w:sz="0" w:space="0" w:color="auto"/>
      </w:divBdr>
    </w:div>
    <w:div w:id="1580940401">
      <w:bodyDiv w:val="1"/>
      <w:marLeft w:val="0"/>
      <w:marRight w:val="0"/>
      <w:marTop w:val="0"/>
      <w:marBottom w:val="0"/>
      <w:divBdr>
        <w:top w:val="none" w:sz="0" w:space="0" w:color="auto"/>
        <w:left w:val="none" w:sz="0" w:space="0" w:color="auto"/>
        <w:bottom w:val="none" w:sz="0" w:space="0" w:color="auto"/>
        <w:right w:val="none" w:sz="0" w:space="0" w:color="auto"/>
      </w:divBdr>
    </w:div>
    <w:div w:id="1587573677">
      <w:bodyDiv w:val="1"/>
      <w:marLeft w:val="0"/>
      <w:marRight w:val="0"/>
      <w:marTop w:val="0"/>
      <w:marBottom w:val="0"/>
      <w:divBdr>
        <w:top w:val="none" w:sz="0" w:space="0" w:color="auto"/>
        <w:left w:val="none" w:sz="0" w:space="0" w:color="auto"/>
        <w:bottom w:val="none" w:sz="0" w:space="0" w:color="auto"/>
        <w:right w:val="none" w:sz="0" w:space="0" w:color="auto"/>
      </w:divBdr>
    </w:div>
    <w:div w:id="1608350286">
      <w:bodyDiv w:val="1"/>
      <w:marLeft w:val="0"/>
      <w:marRight w:val="0"/>
      <w:marTop w:val="0"/>
      <w:marBottom w:val="0"/>
      <w:divBdr>
        <w:top w:val="none" w:sz="0" w:space="0" w:color="auto"/>
        <w:left w:val="none" w:sz="0" w:space="0" w:color="auto"/>
        <w:bottom w:val="none" w:sz="0" w:space="0" w:color="auto"/>
        <w:right w:val="none" w:sz="0" w:space="0" w:color="auto"/>
      </w:divBdr>
    </w:div>
    <w:div w:id="1623152789">
      <w:bodyDiv w:val="1"/>
      <w:marLeft w:val="0"/>
      <w:marRight w:val="0"/>
      <w:marTop w:val="0"/>
      <w:marBottom w:val="0"/>
      <w:divBdr>
        <w:top w:val="none" w:sz="0" w:space="0" w:color="auto"/>
        <w:left w:val="none" w:sz="0" w:space="0" w:color="auto"/>
        <w:bottom w:val="none" w:sz="0" w:space="0" w:color="auto"/>
        <w:right w:val="none" w:sz="0" w:space="0" w:color="auto"/>
      </w:divBdr>
    </w:div>
    <w:div w:id="1643150938">
      <w:bodyDiv w:val="1"/>
      <w:marLeft w:val="0"/>
      <w:marRight w:val="0"/>
      <w:marTop w:val="0"/>
      <w:marBottom w:val="0"/>
      <w:divBdr>
        <w:top w:val="none" w:sz="0" w:space="0" w:color="auto"/>
        <w:left w:val="none" w:sz="0" w:space="0" w:color="auto"/>
        <w:bottom w:val="none" w:sz="0" w:space="0" w:color="auto"/>
        <w:right w:val="none" w:sz="0" w:space="0" w:color="auto"/>
      </w:divBdr>
    </w:div>
    <w:div w:id="1674841311">
      <w:bodyDiv w:val="1"/>
      <w:marLeft w:val="0"/>
      <w:marRight w:val="0"/>
      <w:marTop w:val="0"/>
      <w:marBottom w:val="0"/>
      <w:divBdr>
        <w:top w:val="none" w:sz="0" w:space="0" w:color="auto"/>
        <w:left w:val="none" w:sz="0" w:space="0" w:color="auto"/>
        <w:bottom w:val="none" w:sz="0" w:space="0" w:color="auto"/>
        <w:right w:val="none" w:sz="0" w:space="0" w:color="auto"/>
      </w:divBdr>
    </w:div>
    <w:div w:id="1689066859">
      <w:bodyDiv w:val="1"/>
      <w:marLeft w:val="0"/>
      <w:marRight w:val="0"/>
      <w:marTop w:val="0"/>
      <w:marBottom w:val="0"/>
      <w:divBdr>
        <w:top w:val="none" w:sz="0" w:space="0" w:color="auto"/>
        <w:left w:val="none" w:sz="0" w:space="0" w:color="auto"/>
        <w:bottom w:val="none" w:sz="0" w:space="0" w:color="auto"/>
        <w:right w:val="none" w:sz="0" w:space="0" w:color="auto"/>
      </w:divBdr>
    </w:div>
    <w:div w:id="1697000895">
      <w:bodyDiv w:val="1"/>
      <w:marLeft w:val="0"/>
      <w:marRight w:val="0"/>
      <w:marTop w:val="0"/>
      <w:marBottom w:val="0"/>
      <w:divBdr>
        <w:top w:val="none" w:sz="0" w:space="0" w:color="auto"/>
        <w:left w:val="none" w:sz="0" w:space="0" w:color="auto"/>
        <w:bottom w:val="none" w:sz="0" w:space="0" w:color="auto"/>
        <w:right w:val="none" w:sz="0" w:space="0" w:color="auto"/>
      </w:divBdr>
    </w:div>
    <w:div w:id="1700085368">
      <w:bodyDiv w:val="1"/>
      <w:marLeft w:val="0"/>
      <w:marRight w:val="0"/>
      <w:marTop w:val="0"/>
      <w:marBottom w:val="0"/>
      <w:divBdr>
        <w:top w:val="none" w:sz="0" w:space="0" w:color="auto"/>
        <w:left w:val="none" w:sz="0" w:space="0" w:color="auto"/>
        <w:bottom w:val="none" w:sz="0" w:space="0" w:color="auto"/>
        <w:right w:val="none" w:sz="0" w:space="0" w:color="auto"/>
      </w:divBdr>
    </w:div>
    <w:div w:id="1707021059">
      <w:bodyDiv w:val="1"/>
      <w:marLeft w:val="0"/>
      <w:marRight w:val="0"/>
      <w:marTop w:val="0"/>
      <w:marBottom w:val="0"/>
      <w:divBdr>
        <w:top w:val="none" w:sz="0" w:space="0" w:color="auto"/>
        <w:left w:val="none" w:sz="0" w:space="0" w:color="auto"/>
        <w:bottom w:val="none" w:sz="0" w:space="0" w:color="auto"/>
        <w:right w:val="none" w:sz="0" w:space="0" w:color="auto"/>
      </w:divBdr>
    </w:div>
    <w:div w:id="1717698797">
      <w:bodyDiv w:val="1"/>
      <w:marLeft w:val="0"/>
      <w:marRight w:val="0"/>
      <w:marTop w:val="0"/>
      <w:marBottom w:val="0"/>
      <w:divBdr>
        <w:top w:val="none" w:sz="0" w:space="0" w:color="auto"/>
        <w:left w:val="none" w:sz="0" w:space="0" w:color="auto"/>
        <w:bottom w:val="none" w:sz="0" w:space="0" w:color="auto"/>
        <w:right w:val="none" w:sz="0" w:space="0" w:color="auto"/>
      </w:divBdr>
    </w:div>
    <w:div w:id="1719620333">
      <w:bodyDiv w:val="1"/>
      <w:marLeft w:val="0"/>
      <w:marRight w:val="0"/>
      <w:marTop w:val="0"/>
      <w:marBottom w:val="0"/>
      <w:divBdr>
        <w:top w:val="none" w:sz="0" w:space="0" w:color="auto"/>
        <w:left w:val="none" w:sz="0" w:space="0" w:color="auto"/>
        <w:bottom w:val="none" w:sz="0" w:space="0" w:color="auto"/>
        <w:right w:val="none" w:sz="0" w:space="0" w:color="auto"/>
      </w:divBdr>
    </w:div>
    <w:div w:id="1762986330">
      <w:bodyDiv w:val="1"/>
      <w:marLeft w:val="0"/>
      <w:marRight w:val="0"/>
      <w:marTop w:val="0"/>
      <w:marBottom w:val="0"/>
      <w:divBdr>
        <w:top w:val="none" w:sz="0" w:space="0" w:color="auto"/>
        <w:left w:val="none" w:sz="0" w:space="0" w:color="auto"/>
        <w:bottom w:val="none" w:sz="0" w:space="0" w:color="auto"/>
        <w:right w:val="none" w:sz="0" w:space="0" w:color="auto"/>
      </w:divBdr>
    </w:div>
    <w:div w:id="1794983381">
      <w:bodyDiv w:val="1"/>
      <w:marLeft w:val="0"/>
      <w:marRight w:val="0"/>
      <w:marTop w:val="0"/>
      <w:marBottom w:val="0"/>
      <w:divBdr>
        <w:top w:val="none" w:sz="0" w:space="0" w:color="auto"/>
        <w:left w:val="none" w:sz="0" w:space="0" w:color="auto"/>
        <w:bottom w:val="none" w:sz="0" w:space="0" w:color="auto"/>
        <w:right w:val="none" w:sz="0" w:space="0" w:color="auto"/>
      </w:divBdr>
    </w:div>
    <w:div w:id="1814250033">
      <w:bodyDiv w:val="1"/>
      <w:marLeft w:val="0"/>
      <w:marRight w:val="0"/>
      <w:marTop w:val="0"/>
      <w:marBottom w:val="0"/>
      <w:divBdr>
        <w:top w:val="none" w:sz="0" w:space="0" w:color="auto"/>
        <w:left w:val="none" w:sz="0" w:space="0" w:color="auto"/>
        <w:bottom w:val="none" w:sz="0" w:space="0" w:color="auto"/>
        <w:right w:val="none" w:sz="0" w:space="0" w:color="auto"/>
      </w:divBdr>
    </w:div>
    <w:div w:id="1822506031">
      <w:bodyDiv w:val="1"/>
      <w:marLeft w:val="0"/>
      <w:marRight w:val="0"/>
      <w:marTop w:val="0"/>
      <w:marBottom w:val="0"/>
      <w:divBdr>
        <w:top w:val="none" w:sz="0" w:space="0" w:color="auto"/>
        <w:left w:val="none" w:sz="0" w:space="0" w:color="auto"/>
        <w:bottom w:val="none" w:sz="0" w:space="0" w:color="auto"/>
        <w:right w:val="none" w:sz="0" w:space="0" w:color="auto"/>
      </w:divBdr>
    </w:div>
    <w:div w:id="1826580822">
      <w:bodyDiv w:val="1"/>
      <w:marLeft w:val="0"/>
      <w:marRight w:val="0"/>
      <w:marTop w:val="0"/>
      <w:marBottom w:val="0"/>
      <w:divBdr>
        <w:top w:val="none" w:sz="0" w:space="0" w:color="auto"/>
        <w:left w:val="none" w:sz="0" w:space="0" w:color="auto"/>
        <w:bottom w:val="none" w:sz="0" w:space="0" w:color="auto"/>
        <w:right w:val="none" w:sz="0" w:space="0" w:color="auto"/>
      </w:divBdr>
    </w:div>
    <w:div w:id="1834756275">
      <w:bodyDiv w:val="1"/>
      <w:marLeft w:val="0"/>
      <w:marRight w:val="0"/>
      <w:marTop w:val="0"/>
      <w:marBottom w:val="0"/>
      <w:divBdr>
        <w:top w:val="none" w:sz="0" w:space="0" w:color="auto"/>
        <w:left w:val="none" w:sz="0" w:space="0" w:color="auto"/>
        <w:bottom w:val="none" w:sz="0" w:space="0" w:color="auto"/>
        <w:right w:val="none" w:sz="0" w:space="0" w:color="auto"/>
      </w:divBdr>
    </w:div>
    <w:div w:id="1871799899">
      <w:bodyDiv w:val="1"/>
      <w:marLeft w:val="0"/>
      <w:marRight w:val="0"/>
      <w:marTop w:val="0"/>
      <w:marBottom w:val="0"/>
      <w:divBdr>
        <w:top w:val="none" w:sz="0" w:space="0" w:color="auto"/>
        <w:left w:val="none" w:sz="0" w:space="0" w:color="auto"/>
        <w:bottom w:val="none" w:sz="0" w:space="0" w:color="auto"/>
        <w:right w:val="none" w:sz="0" w:space="0" w:color="auto"/>
      </w:divBdr>
    </w:div>
    <w:div w:id="1872843559">
      <w:bodyDiv w:val="1"/>
      <w:marLeft w:val="0"/>
      <w:marRight w:val="0"/>
      <w:marTop w:val="0"/>
      <w:marBottom w:val="0"/>
      <w:divBdr>
        <w:top w:val="none" w:sz="0" w:space="0" w:color="auto"/>
        <w:left w:val="none" w:sz="0" w:space="0" w:color="auto"/>
        <w:bottom w:val="none" w:sz="0" w:space="0" w:color="auto"/>
        <w:right w:val="none" w:sz="0" w:space="0" w:color="auto"/>
      </w:divBdr>
    </w:div>
    <w:div w:id="1892426631">
      <w:bodyDiv w:val="1"/>
      <w:marLeft w:val="0"/>
      <w:marRight w:val="0"/>
      <w:marTop w:val="0"/>
      <w:marBottom w:val="0"/>
      <w:divBdr>
        <w:top w:val="none" w:sz="0" w:space="0" w:color="auto"/>
        <w:left w:val="none" w:sz="0" w:space="0" w:color="auto"/>
        <w:bottom w:val="none" w:sz="0" w:space="0" w:color="auto"/>
        <w:right w:val="none" w:sz="0" w:space="0" w:color="auto"/>
      </w:divBdr>
    </w:div>
    <w:div w:id="1911693182">
      <w:bodyDiv w:val="1"/>
      <w:marLeft w:val="0"/>
      <w:marRight w:val="0"/>
      <w:marTop w:val="0"/>
      <w:marBottom w:val="0"/>
      <w:divBdr>
        <w:top w:val="none" w:sz="0" w:space="0" w:color="auto"/>
        <w:left w:val="none" w:sz="0" w:space="0" w:color="auto"/>
        <w:bottom w:val="none" w:sz="0" w:space="0" w:color="auto"/>
        <w:right w:val="none" w:sz="0" w:space="0" w:color="auto"/>
      </w:divBdr>
    </w:div>
    <w:div w:id="1923755085">
      <w:bodyDiv w:val="1"/>
      <w:marLeft w:val="0"/>
      <w:marRight w:val="0"/>
      <w:marTop w:val="0"/>
      <w:marBottom w:val="0"/>
      <w:divBdr>
        <w:top w:val="none" w:sz="0" w:space="0" w:color="auto"/>
        <w:left w:val="none" w:sz="0" w:space="0" w:color="auto"/>
        <w:bottom w:val="none" w:sz="0" w:space="0" w:color="auto"/>
        <w:right w:val="none" w:sz="0" w:space="0" w:color="auto"/>
      </w:divBdr>
    </w:div>
    <w:div w:id="1947955078">
      <w:bodyDiv w:val="1"/>
      <w:marLeft w:val="0"/>
      <w:marRight w:val="0"/>
      <w:marTop w:val="0"/>
      <w:marBottom w:val="0"/>
      <w:divBdr>
        <w:top w:val="none" w:sz="0" w:space="0" w:color="auto"/>
        <w:left w:val="none" w:sz="0" w:space="0" w:color="auto"/>
        <w:bottom w:val="none" w:sz="0" w:space="0" w:color="auto"/>
        <w:right w:val="none" w:sz="0" w:space="0" w:color="auto"/>
      </w:divBdr>
    </w:div>
    <w:div w:id="1955861120">
      <w:bodyDiv w:val="1"/>
      <w:marLeft w:val="0"/>
      <w:marRight w:val="0"/>
      <w:marTop w:val="0"/>
      <w:marBottom w:val="0"/>
      <w:divBdr>
        <w:top w:val="none" w:sz="0" w:space="0" w:color="auto"/>
        <w:left w:val="none" w:sz="0" w:space="0" w:color="auto"/>
        <w:bottom w:val="none" w:sz="0" w:space="0" w:color="auto"/>
        <w:right w:val="none" w:sz="0" w:space="0" w:color="auto"/>
      </w:divBdr>
    </w:div>
    <w:div w:id="1961493957">
      <w:bodyDiv w:val="1"/>
      <w:marLeft w:val="0"/>
      <w:marRight w:val="0"/>
      <w:marTop w:val="0"/>
      <w:marBottom w:val="0"/>
      <w:divBdr>
        <w:top w:val="none" w:sz="0" w:space="0" w:color="auto"/>
        <w:left w:val="none" w:sz="0" w:space="0" w:color="auto"/>
        <w:bottom w:val="none" w:sz="0" w:space="0" w:color="auto"/>
        <w:right w:val="none" w:sz="0" w:space="0" w:color="auto"/>
      </w:divBdr>
    </w:div>
    <w:div w:id="2016640366">
      <w:bodyDiv w:val="1"/>
      <w:marLeft w:val="0"/>
      <w:marRight w:val="0"/>
      <w:marTop w:val="0"/>
      <w:marBottom w:val="0"/>
      <w:divBdr>
        <w:top w:val="none" w:sz="0" w:space="0" w:color="auto"/>
        <w:left w:val="none" w:sz="0" w:space="0" w:color="auto"/>
        <w:bottom w:val="none" w:sz="0" w:space="0" w:color="auto"/>
        <w:right w:val="none" w:sz="0" w:space="0" w:color="auto"/>
      </w:divBdr>
    </w:div>
    <w:div w:id="2066100825">
      <w:bodyDiv w:val="1"/>
      <w:marLeft w:val="0"/>
      <w:marRight w:val="0"/>
      <w:marTop w:val="0"/>
      <w:marBottom w:val="0"/>
      <w:divBdr>
        <w:top w:val="none" w:sz="0" w:space="0" w:color="auto"/>
        <w:left w:val="none" w:sz="0" w:space="0" w:color="auto"/>
        <w:bottom w:val="none" w:sz="0" w:space="0" w:color="auto"/>
        <w:right w:val="none" w:sz="0" w:space="0" w:color="auto"/>
      </w:divBdr>
    </w:div>
    <w:div w:id="2084838021">
      <w:bodyDiv w:val="1"/>
      <w:marLeft w:val="0"/>
      <w:marRight w:val="0"/>
      <w:marTop w:val="0"/>
      <w:marBottom w:val="0"/>
      <w:divBdr>
        <w:top w:val="none" w:sz="0" w:space="0" w:color="auto"/>
        <w:left w:val="none" w:sz="0" w:space="0" w:color="auto"/>
        <w:bottom w:val="none" w:sz="0" w:space="0" w:color="auto"/>
        <w:right w:val="none" w:sz="0" w:space="0" w:color="auto"/>
      </w:divBdr>
    </w:div>
    <w:div w:id="2135055573">
      <w:bodyDiv w:val="1"/>
      <w:marLeft w:val="0"/>
      <w:marRight w:val="0"/>
      <w:marTop w:val="0"/>
      <w:marBottom w:val="0"/>
      <w:divBdr>
        <w:top w:val="none" w:sz="0" w:space="0" w:color="auto"/>
        <w:left w:val="none" w:sz="0" w:space="0" w:color="auto"/>
        <w:bottom w:val="none" w:sz="0" w:space="0" w:color="auto"/>
        <w:right w:val="none" w:sz="0" w:space="0" w:color="auto"/>
      </w:divBdr>
    </w:div>
    <w:div w:id="213891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11/relationships/people" Target="people.xml"/><Relationship Id="rId38"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EMADOC-1700519818-2314861</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https://euema.sharepoint.com/sites/CRM/_layouts/15/DocIdRedir.aspx?ID=EMADOC-1700519818-2314861</Url>
      <Description>EMADOC-1700519818-2314861</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93293DB4-6F30-4825-9E6B-4DE44E5E9DBA}">
  <ds:schemaRefs>
    <ds:schemaRef ds:uri="http://schemas.openxmlformats.org/officeDocument/2006/bibliography"/>
  </ds:schemaRefs>
</ds:datastoreItem>
</file>

<file path=customXml/itemProps2.xml><?xml version="1.0" encoding="utf-8"?>
<ds:datastoreItem xmlns:ds="http://schemas.openxmlformats.org/officeDocument/2006/customXml" ds:itemID="{4CB95AEA-F9E5-4A32-975D-F8D179B6F3DA}">
  <ds:schemaRefs>
    <ds:schemaRef ds:uri="http://schemas.microsoft.com/office/2006/metadata/longProperties"/>
  </ds:schemaRefs>
</ds:datastoreItem>
</file>

<file path=customXml/itemProps3.xml><?xml version="1.0" encoding="utf-8"?>
<ds:datastoreItem xmlns:ds="http://schemas.openxmlformats.org/officeDocument/2006/customXml" ds:itemID="{789A1C09-E45C-4D89-A29A-97502438374C}"/>
</file>

<file path=customXml/itemProps4.xml><?xml version="1.0" encoding="utf-8"?>
<ds:datastoreItem xmlns:ds="http://schemas.openxmlformats.org/officeDocument/2006/customXml" ds:itemID="{774C8EBE-109E-46AC-A97F-67BF78A4D123}"/>
</file>

<file path=customXml/itemProps5.xml><?xml version="1.0" encoding="utf-8"?>
<ds:datastoreItem xmlns:ds="http://schemas.openxmlformats.org/officeDocument/2006/customXml" ds:itemID="{FFC8BF6D-C469-47E8-8CCA-D94413AA934A}"/>
</file>

<file path=customXml/itemProps6.xml><?xml version="1.0" encoding="utf-8"?>
<ds:datastoreItem xmlns:ds="http://schemas.openxmlformats.org/officeDocument/2006/customXml" ds:itemID="{EDDB0AFA-6A67-43D6-BFE4-7F3DE042A911}"/>
</file>

<file path=docProps/app.xml><?xml version="1.0" encoding="utf-8"?>
<Properties xmlns="http://schemas.openxmlformats.org/officeDocument/2006/extended-properties" xmlns:vt="http://schemas.openxmlformats.org/officeDocument/2006/docPropsVTypes">
  <Template>SPC_10H</Template>
  <TotalTime>53</TotalTime>
  <Pages>192</Pages>
  <Words>68562</Words>
  <Characters>373410</Characters>
  <Application>Microsoft Office Word</Application>
  <DocSecurity>0</DocSecurity>
  <Lines>10567</Lines>
  <Paragraphs>4654</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Manager/>
  <Company>EMEA</Company>
  <LinksUpToDate>false</LinksUpToDate>
  <CharactersWithSpaces>438862</CharactersWithSpaces>
  <SharedDoc>false</SharedDoc>
  <HLinks>
    <vt:vector size="48" baseType="variant">
      <vt:variant>
        <vt:i4>1245197</vt:i4>
      </vt:variant>
      <vt:variant>
        <vt:i4>27</vt:i4>
      </vt:variant>
      <vt:variant>
        <vt:i4>0</vt:i4>
      </vt:variant>
      <vt:variant>
        <vt:i4>5</vt:i4>
      </vt:variant>
      <vt:variant>
        <vt:lpwstr>http://www.ema.europa.eu/</vt:lpwstr>
      </vt:variant>
      <vt:variant>
        <vt:lpwstr/>
      </vt:variant>
      <vt:variant>
        <vt:i4>65582</vt:i4>
      </vt:variant>
      <vt:variant>
        <vt:i4>24</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21</vt:i4>
      </vt:variant>
      <vt:variant>
        <vt:i4>0</vt:i4>
      </vt:variant>
      <vt:variant>
        <vt:i4>5</vt:i4>
      </vt:variant>
      <vt:variant>
        <vt:lpwstr>http://www.ema.europa.eu/</vt:lpwstr>
      </vt:variant>
      <vt:variant>
        <vt:lpwstr/>
      </vt:variant>
      <vt:variant>
        <vt:i4>65582</vt:i4>
      </vt:variant>
      <vt:variant>
        <vt:i4>18</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15</vt:i4>
      </vt:variant>
      <vt:variant>
        <vt:i4>0</vt:i4>
      </vt:variant>
      <vt:variant>
        <vt:i4>5</vt:i4>
      </vt:variant>
      <vt:variant>
        <vt:lpwstr>http://www.ema.europa.eu/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6</vt:i4>
      </vt:variant>
      <vt:variant>
        <vt:i4>0</vt:i4>
      </vt:variant>
      <vt:variant>
        <vt:i4>5</vt:i4>
      </vt:variant>
      <vt:variant>
        <vt:lpwstr>http://www.ema.europa.eu/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10.0 02/2016_x000d_
Downloaded 110516 (es)</dc:description>
  <cp:lastModifiedBy>TCS</cp:lastModifiedBy>
  <cp:revision>10</cp:revision>
  <dcterms:created xsi:type="dcterms:W3CDTF">2025-07-11T10:40:00Z</dcterms:created>
  <dcterms:modified xsi:type="dcterms:W3CDTF">2025-07-14T08:29:00Z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a7b66f50-71dd-4cd0-9915-3566e4ec5a20</vt:lpwstr>
  </property>
</Properties>
</file>