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038F" w14:textId="56467651" w:rsidR="004B513E" w:rsidRPr="000E0A9B" w:rsidRDefault="004B513E" w:rsidP="004B5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bookmarkStart w:id="0" w:name="_Hlk156736372"/>
      <w:r w:rsidRPr="000E0A9B">
        <w:rPr>
          <w:rFonts w:ascii="Times New Roman" w:hAnsi="Times New Roman" w:cs="Times New Roman"/>
        </w:rPr>
        <w:t xml:space="preserve">Este </w:t>
      </w:r>
      <w:proofErr w:type="spellStart"/>
      <w:r w:rsidRPr="000E0A9B">
        <w:rPr>
          <w:rFonts w:ascii="Times New Roman" w:hAnsi="Times New Roman" w:cs="Times New Roman"/>
        </w:rPr>
        <w:t>documento</w:t>
      </w:r>
      <w:proofErr w:type="spellEnd"/>
      <w:r w:rsidRPr="000E0A9B">
        <w:rPr>
          <w:rFonts w:ascii="Times New Roman" w:hAnsi="Times New Roman" w:cs="Times New Roman"/>
        </w:rPr>
        <w:t xml:space="preserve"> es la </w:t>
      </w:r>
      <w:proofErr w:type="spellStart"/>
      <w:r w:rsidRPr="000E0A9B">
        <w:rPr>
          <w:rFonts w:ascii="Times New Roman" w:hAnsi="Times New Roman" w:cs="Times New Roman"/>
        </w:rPr>
        <w:t>información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r w:rsidRPr="000E0A9B">
        <w:rPr>
          <w:rFonts w:ascii="Times New Roman" w:hAnsi="Times New Roman" w:cs="Times New Roman"/>
          <w:lang w:val="es-ES"/>
        </w:rPr>
        <w:t>d</w:t>
      </w:r>
      <w:proofErr w:type="spellStart"/>
      <w:r w:rsidRPr="000E0A9B">
        <w:rPr>
          <w:rFonts w:ascii="Times New Roman" w:hAnsi="Times New Roman" w:cs="Times New Roman"/>
        </w:rPr>
        <w:t>el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producto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aprobada</w:t>
      </w:r>
      <w:proofErr w:type="spellEnd"/>
      <w:r w:rsidRPr="000E0A9B">
        <w:rPr>
          <w:rFonts w:ascii="Times New Roman" w:hAnsi="Times New Roman" w:cs="Times New Roman"/>
        </w:rPr>
        <w:t xml:space="preserve"> para </w:t>
      </w:r>
      <w:proofErr w:type="spellStart"/>
      <w:r w:rsidRPr="000E0A9B">
        <w:rPr>
          <w:rFonts w:ascii="Times New Roman" w:hAnsi="Times New Roman" w:cs="Times New Roman"/>
        </w:rPr>
        <w:t>Tofidence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en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el</w:t>
      </w:r>
      <w:proofErr w:type="spellEnd"/>
      <w:r w:rsidRPr="000E0A9B">
        <w:rPr>
          <w:rFonts w:ascii="Times New Roman" w:hAnsi="Times New Roman" w:cs="Times New Roman"/>
        </w:rPr>
        <w:t xml:space="preserve"> que se </w:t>
      </w:r>
      <w:proofErr w:type="spellStart"/>
      <w:r w:rsidRPr="000E0A9B">
        <w:rPr>
          <w:rFonts w:ascii="Times New Roman" w:hAnsi="Times New Roman" w:cs="Times New Roman"/>
        </w:rPr>
        <w:t>destacan</w:t>
      </w:r>
      <w:proofErr w:type="spellEnd"/>
      <w:r w:rsidRPr="000E0A9B">
        <w:rPr>
          <w:rFonts w:ascii="Times New Roman" w:hAnsi="Times New Roman" w:cs="Times New Roman"/>
        </w:rPr>
        <w:t xml:space="preserve"> las </w:t>
      </w:r>
      <w:proofErr w:type="spellStart"/>
      <w:r w:rsidRPr="000E0A9B">
        <w:rPr>
          <w:rFonts w:ascii="Times New Roman" w:hAnsi="Times New Roman" w:cs="Times New Roman"/>
        </w:rPr>
        <w:t>modificaciones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introducidas</w:t>
      </w:r>
      <w:proofErr w:type="spellEnd"/>
      <w:r w:rsidRPr="000E0A9B">
        <w:rPr>
          <w:rFonts w:ascii="Times New Roman" w:hAnsi="Times New Roman" w:cs="Times New Roman"/>
          <w:lang w:val="es-ES"/>
        </w:rPr>
        <w:t>,</w:t>
      </w:r>
      <w:r w:rsidRPr="000E0A9B">
        <w:rPr>
          <w:rFonts w:ascii="Times New Roman" w:hAnsi="Times New Roman" w:cs="Times New Roman"/>
        </w:rPr>
        <w:t xml:space="preserve"> </w:t>
      </w:r>
      <w:r w:rsidRPr="000E0A9B">
        <w:rPr>
          <w:rFonts w:ascii="Times New Roman" w:hAnsi="Times New Roman" w:cs="Times New Roman"/>
          <w:lang w:val="es-ES"/>
        </w:rPr>
        <w:t>respecto de</w:t>
      </w:r>
      <w:r w:rsidRPr="000E0A9B">
        <w:rPr>
          <w:rFonts w:ascii="Times New Roman" w:hAnsi="Times New Roman" w:cs="Times New Roman"/>
        </w:rPr>
        <w:t xml:space="preserve">l </w:t>
      </w:r>
      <w:proofErr w:type="spellStart"/>
      <w:r w:rsidRPr="000E0A9B">
        <w:rPr>
          <w:rFonts w:ascii="Times New Roman" w:hAnsi="Times New Roman" w:cs="Times New Roman"/>
        </w:rPr>
        <w:t>procedimiento</w:t>
      </w:r>
      <w:proofErr w:type="spellEnd"/>
      <w:r w:rsidRPr="000E0A9B">
        <w:rPr>
          <w:rFonts w:ascii="Times New Roman" w:hAnsi="Times New Roman" w:cs="Times New Roman"/>
        </w:rPr>
        <w:t xml:space="preserve"> anterior</w:t>
      </w:r>
      <w:r w:rsidRPr="000E0A9B">
        <w:rPr>
          <w:rFonts w:ascii="Times New Roman" w:hAnsi="Times New Roman" w:cs="Times New Roman"/>
          <w:lang w:val="es-ES"/>
        </w:rPr>
        <w:t>,</w:t>
      </w:r>
      <w:r w:rsidRPr="000E0A9B">
        <w:rPr>
          <w:rFonts w:ascii="Times New Roman" w:hAnsi="Times New Roman" w:cs="Times New Roman"/>
        </w:rPr>
        <w:t xml:space="preserve"> que </w:t>
      </w:r>
      <w:proofErr w:type="spellStart"/>
      <w:r w:rsidRPr="000E0A9B">
        <w:rPr>
          <w:rFonts w:ascii="Times New Roman" w:hAnsi="Times New Roman" w:cs="Times New Roman"/>
        </w:rPr>
        <w:t>afectan</w:t>
      </w:r>
      <w:proofErr w:type="spellEnd"/>
      <w:r w:rsidRPr="000E0A9B">
        <w:rPr>
          <w:rFonts w:ascii="Times New Roman" w:hAnsi="Times New Roman" w:cs="Times New Roman"/>
        </w:rPr>
        <w:t xml:space="preserve"> a la </w:t>
      </w:r>
      <w:proofErr w:type="spellStart"/>
      <w:r w:rsidRPr="000E0A9B">
        <w:rPr>
          <w:rFonts w:ascii="Times New Roman" w:hAnsi="Times New Roman" w:cs="Times New Roman"/>
        </w:rPr>
        <w:t>información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r w:rsidRPr="000E0A9B">
        <w:rPr>
          <w:rFonts w:ascii="Times New Roman" w:hAnsi="Times New Roman" w:cs="Times New Roman"/>
          <w:lang w:val="es-ES"/>
        </w:rPr>
        <w:t>d</w:t>
      </w:r>
      <w:proofErr w:type="spellStart"/>
      <w:r w:rsidRPr="000E0A9B">
        <w:rPr>
          <w:rFonts w:ascii="Times New Roman" w:hAnsi="Times New Roman" w:cs="Times New Roman"/>
        </w:rPr>
        <w:t>el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producto</w:t>
      </w:r>
      <w:proofErr w:type="spellEnd"/>
      <w:r w:rsidRPr="000E0A9B">
        <w:rPr>
          <w:rFonts w:ascii="Times New Roman" w:hAnsi="Times New Roman" w:cs="Times New Roman"/>
        </w:rPr>
        <w:t xml:space="preserve"> (</w:t>
      </w:r>
      <w:r w:rsidRPr="004B513E">
        <w:rPr>
          <w:rFonts w:ascii="Times New Roman" w:hAnsi="Times New Roman" w:cs="Times New Roman"/>
        </w:rPr>
        <w:t>EMA/T/0000295813</w:t>
      </w:r>
      <w:r w:rsidRPr="000E0A9B">
        <w:rPr>
          <w:rFonts w:ascii="Times New Roman" w:hAnsi="Times New Roman" w:cs="Times New Roman"/>
        </w:rPr>
        <w:t>).</w:t>
      </w:r>
    </w:p>
    <w:p w14:paraId="5DB16681" w14:textId="77777777" w:rsidR="004B513E" w:rsidRPr="000E0A9B" w:rsidRDefault="004B513E" w:rsidP="004B5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lang w:val="es-ES"/>
        </w:rPr>
      </w:pPr>
      <w:r w:rsidRPr="000E0A9B">
        <w:rPr>
          <w:rFonts w:ascii="Times New Roman" w:hAnsi="Times New Roman" w:cs="Times New Roman"/>
        </w:rPr>
        <w:t xml:space="preserve">Para </w:t>
      </w:r>
      <w:proofErr w:type="spellStart"/>
      <w:r w:rsidRPr="000E0A9B">
        <w:rPr>
          <w:rFonts w:ascii="Times New Roman" w:hAnsi="Times New Roman" w:cs="Times New Roman"/>
        </w:rPr>
        <w:t>más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información</w:t>
      </w:r>
      <w:proofErr w:type="spellEnd"/>
      <w:r w:rsidRPr="000E0A9B">
        <w:rPr>
          <w:rFonts w:ascii="Times New Roman" w:hAnsi="Times New Roman" w:cs="Times New Roman"/>
        </w:rPr>
        <w:t xml:space="preserve">, </w:t>
      </w:r>
      <w:proofErr w:type="spellStart"/>
      <w:r w:rsidRPr="000E0A9B">
        <w:rPr>
          <w:rFonts w:ascii="Times New Roman" w:hAnsi="Times New Roman" w:cs="Times New Roman"/>
        </w:rPr>
        <w:t>consulte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r w:rsidRPr="000E0A9B">
        <w:rPr>
          <w:rFonts w:ascii="Times New Roman" w:hAnsi="Times New Roman" w:cs="Times New Roman"/>
          <w:lang w:val="es-ES"/>
        </w:rPr>
        <w:t>la página</w:t>
      </w:r>
      <w:r w:rsidRPr="000E0A9B">
        <w:rPr>
          <w:rFonts w:ascii="Times New Roman" w:hAnsi="Times New Roman" w:cs="Times New Roman"/>
        </w:rPr>
        <w:t xml:space="preserve"> web de la </w:t>
      </w:r>
      <w:proofErr w:type="spellStart"/>
      <w:r w:rsidRPr="000E0A9B">
        <w:rPr>
          <w:rFonts w:ascii="Times New Roman" w:hAnsi="Times New Roman" w:cs="Times New Roman"/>
        </w:rPr>
        <w:t>Agencia</w:t>
      </w:r>
      <w:proofErr w:type="spellEnd"/>
      <w:r w:rsidRPr="000E0A9B">
        <w:rPr>
          <w:rFonts w:ascii="Times New Roman" w:hAnsi="Times New Roman" w:cs="Times New Roman"/>
        </w:rPr>
        <w:t xml:space="preserve"> </w:t>
      </w:r>
      <w:proofErr w:type="spellStart"/>
      <w:r w:rsidRPr="000E0A9B">
        <w:rPr>
          <w:rFonts w:ascii="Times New Roman" w:hAnsi="Times New Roman" w:cs="Times New Roman"/>
        </w:rPr>
        <w:t>Europea</w:t>
      </w:r>
      <w:proofErr w:type="spellEnd"/>
      <w:r w:rsidRPr="000E0A9B">
        <w:rPr>
          <w:rFonts w:ascii="Times New Roman" w:hAnsi="Times New Roman" w:cs="Times New Roman"/>
        </w:rPr>
        <w:t xml:space="preserve"> de </w:t>
      </w:r>
      <w:proofErr w:type="spellStart"/>
      <w:r w:rsidRPr="000E0A9B">
        <w:rPr>
          <w:rFonts w:ascii="Times New Roman" w:hAnsi="Times New Roman" w:cs="Times New Roman"/>
        </w:rPr>
        <w:t>Medicamentos</w:t>
      </w:r>
      <w:proofErr w:type="spellEnd"/>
      <w:r w:rsidRPr="000E0A9B">
        <w:rPr>
          <w:rFonts w:ascii="Times New Roman" w:hAnsi="Times New Roman" w:cs="Times New Roman"/>
        </w:rPr>
        <w:t xml:space="preserve">: </w:t>
      </w:r>
      <w:hyperlink r:id="rId11" w:history="1">
        <w:r w:rsidRPr="000E0A9B">
          <w:rPr>
            <w:rStyle w:val="Hyperlink"/>
            <w:rFonts w:ascii="Times New Roman" w:hAnsi="Times New Roman" w:cs="Times New Roman"/>
          </w:rPr>
          <w:t>https://www.ema.europa.eu/en/medicines/human/epar/tofidence</w:t>
        </w:r>
      </w:hyperlink>
    </w:p>
    <w:p w14:paraId="7D38D8E3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</w:rPr>
      </w:pPr>
    </w:p>
    <w:p w14:paraId="22F11D8E" w14:textId="77777777" w:rsidR="00502E0C" w:rsidRDefault="00502E0C" w:rsidP="00D70706">
      <w:pPr>
        <w:spacing w:after="0" w:line="240" w:lineRule="auto"/>
        <w:rPr>
          <w:rFonts w:ascii="Times New Roman" w:hAnsi="Times New Roman" w:cs="Times New Roman"/>
        </w:rPr>
      </w:pPr>
    </w:p>
    <w:p w14:paraId="1A393F42" w14:textId="77777777" w:rsidR="00502E0C" w:rsidRDefault="00502E0C" w:rsidP="00D70706">
      <w:pPr>
        <w:spacing w:after="0" w:line="240" w:lineRule="auto"/>
        <w:rPr>
          <w:rFonts w:ascii="Times New Roman" w:hAnsi="Times New Roman" w:cs="Times New Roman"/>
        </w:rPr>
      </w:pPr>
    </w:p>
    <w:p w14:paraId="29A27543" w14:textId="77777777" w:rsidR="00502E0C" w:rsidRDefault="00502E0C" w:rsidP="00D70706">
      <w:pPr>
        <w:spacing w:after="0" w:line="240" w:lineRule="auto"/>
        <w:rPr>
          <w:rFonts w:ascii="Times New Roman" w:hAnsi="Times New Roman" w:cs="Times New Roman"/>
        </w:rPr>
      </w:pPr>
    </w:p>
    <w:p w14:paraId="3FCA59D2" w14:textId="77777777" w:rsidR="00502E0C" w:rsidRDefault="00502E0C" w:rsidP="00D70706">
      <w:pPr>
        <w:spacing w:after="0" w:line="240" w:lineRule="auto"/>
        <w:rPr>
          <w:rFonts w:ascii="Times New Roman" w:hAnsi="Times New Roman" w:cs="Times New Roman"/>
        </w:rPr>
      </w:pPr>
    </w:p>
    <w:p w14:paraId="6E3FF66B" w14:textId="77777777" w:rsidR="00502E0C" w:rsidRDefault="00502E0C" w:rsidP="00D70706">
      <w:pPr>
        <w:spacing w:after="0" w:line="240" w:lineRule="auto"/>
        <w:rPr>
          <w:rFonts w:ascii="Times New Roman" w:hAnsi="Times New Roman" w:cs="Times New Roman"/>
        </w:rPr>
      </w:pPr>
    </w:p>
    <w:p w14:paraId="13867B28" w14:textId="77777777" w:rsidR="00502E0C" w:rsidRPr="002E22F9" w:rsidRDefault="00502E0C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8E564B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54A74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1A130F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FE16BF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5F6FD6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F65289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D4366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38C53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AF1E1A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C6AE9B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EA4AD94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ANEX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</w:p>
    <w:p w14:paraId="2EA3B885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59EA912B" w14:textId="77777777" w:rsidR="004D635E" w:rsidRPr="002E22F9" w:rsidRDefault="004D635E" w:rsidP="00C05066">
      <w:pPr>
        <w:pStyle w:val="TitleA"/>
        <w:outlineLvl w:val="0"/>
      </w:pPr>
      <w:r w:rsidRPr="002E22F9">
        <w:rPr>
          <w:spacing w:val="2"/>
        </w:rPr>
        <w:t>F</w:t>
      </w:r>
      <w:r w:rsidRPr="002E22F9">
        <w:rPr>
          <w:spacing w:val="1"/>
        </w:rPr>
        <w:t>I</w:t>
      </w:r>
      <w:r w:rsidRPr="002E22F9">
        <w:rPr>
          <w:spacing w:val="-3"/>
        </w:rPr>
        <w:t>C</w:t>
      </w:r>
      <w:r w:rsidRPr="002E22F9">
        <w:rPr>
          <w:spacing w:val="1"/>
        </w:rPr>
        <w:t>H</w:t>
      </w:r>
      <w:r w:rsidRPr="002E22F9">
        <w:t>A TÉCN</w:t>
      </w:r>
      <w:r w:rsidRPr="002E22F9">
        <w:rPr>
          <w:spacing w:val="1"/>
        </w:rPr>
        <w:t>I</w:t>
      </w:r>
      <w:r w:rsidRPr="002E22F9">
        <w:t>CA O</w:t>
      </w:r>
      <w:r w:rsidRPr="002E22F9">
        <w:rPr>
          <w:spacing w:val="1"/>
        </w:rPr>
        <w:t xml:space="preserve"> </w:t>
      </w:r>
      <w:r w:rsidRPr="002E22F9">
        <w:t>RESUMEN DE LAS CAR</w:t>
      </w:r>
      <w:r w:rsidRPr="002E22F9">
        <w:rPr>
          <w:spacing w:val="1"/>
        </w:rPr>
        <w:t>A</w:t>
      </w:r>
      <w:r w:rsidRPr="002E22F9">
        <w:t>CTER</w:t>
      </w:r>
      <w:r w:rsidRPr="002E22F9">
        <w:rPr>
          <w:spacing w:val="1"/>
        </w:rPr>
        <w:t>Í</w:t>
      </w:r>
      <w:r w:rsidRPr="002E22F9">
        <w:t>ST</w:t>
      </w:r>
      <w:r w:rsidRPr="002E22F9">
        <w:rPr>
          <w:spacing w:val="1"/>
        </w:rPr>
        <w:t>I</w:t>
      </w:r>
      <w:r w:rsidRPr="002E22F9">
        <w:t xml:space="preserve">CAS DEL </w:t>
      </w:r>
      <w:r w:rsidRPr="002E22F9">
        <w:rPr>
          <w:spacing w:val="2"/>
        </w:rPr>
        <w:t>P</w:t>
      </w:r>
      <w:r w:rsidRPr="002E22F9">
        <w:t>R</w:t>
      </w:r>
      <w:r w:rsidRPr="002E22F9">
        <w:rPr>
          <w:spacing w:val="1"/>
        </w:rPr>
        <w:t>O</w:t>
      </w:r>
      <w:r w:rsidRPr="002E22F9">
        <w:t>DUCTO</w:t>
      </w:r>
    </w:p>
    <w:p w14:paraId="16D00A12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br w:type="page"/>
      </w:r>
    </w:p>
    <w:p w14:paraId="461F1A2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  <w:lang w:val="es-ES" w:eastAsia="zh-TW"/>
        </w:rPr>
        <w:lastRenderedPageBreak/>
        <w:drawing>
          <wp:inline distT="0" distB="0" distL="0" distR="0" wp14:anchorId="5EBC262F" wp14:editId="7311D501">
            <wp:extent cx="200025" cy="171450"/>
            <wp:effectExtent l="0" t="0" r="0" b="0"/>
            <wp:docPr id="882514157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2F9">
        <w:rPr>
          <w:rFonts w:ascii="Times New Roman" w:eastAsia="Times New Roman" w:hAnsi="Times New Roman" w:cs="Times New Roman"/>
          <w:lang w:val="es-ES"/>
        </w:rPr>
        <w:t>Este medicamento está sujeto a seguimiento adicional, lo que agilizará la detección de nueva información sobre su seguridad. Se invita a los profesionales sanitarios a notificar las sospechas de reacciones adversas. Ver la sección 4.8, en la que se incluye información sobre cómo notificarlas.</w:t>
      </w:r>
    </w:p>
    <w:p w14:paraId="323AF3D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AA8E58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C7B54BF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1.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NOMBRE DEL MEDICAMENTO</w:t>
      </w:r>
    </w:p>
    <w:p w14:paraId="026F0D44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95C9010" w14:textId="3F797D42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" w:author="GM" w:date="2025-11-24T14:27:00Z">
        <w:r w:rsidRPr="002E22F9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</w:p>
    <w:p w14:paraId="6F0FB60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8C6A02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F9E264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2.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COMPOSICIÓN CUALITATIVA Y CUANTITATIVA</w:t>
      </w:r>
    </w:p>
    <w:p w14:paraId="3B6EC5F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3AE1C1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ada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*</w:t>
      </w:r>
    </w:p>
    <w:p w14:paraId="6978FD3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96224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* en 4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7AE0A0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* en 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AC4BC7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* en 20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87FD57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B2DDA3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*an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6) 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ana,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AD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0919B75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9C51E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6.1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19FE48E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3FC52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7B069D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3.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FORMA FARMACÉUTICA</w:t>
      </w:r>
    </w:p>
    <w:p w14:paraId="52B99DA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5E13F9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ad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</w:p>
    <w:p w14:paraId="1D50973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1"/>
          <w:lang w:val="es-ES"/>
        </w:rPr>
      </w:pPr>
    </w:p>
    <w:p w14:paraId="37C5BDE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claro con un pH de 5,9 a 6,5 y una osmolaridad de 140 a 200 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mOsm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/kg.</w:t>
      </w:r>
    </w:p>
    <w:p w14:paraId="3813CF4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B0336F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55FDA8C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DATOS CLÍNICOS</w:t>
      </w:r>
    </w:p>
    <w:p w14:paraId="795017C7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0AD354B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4.1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Indicaciones terapéuticas</w:t>
      </w:r>
    </w:p>
    <w:p w14:paraId="5FE2256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1C2ED18" w14:textId="1F25BAB6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3" w:author="GM" w:date="2025-11-24T14:27:00Z">
        <w:r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a:</w:t>
      </w:r>
    </w:p>
    <w:p w14:paraId="2E0E560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7085AF6" w14:textId="77777777" w:rsidR="004D635E" w:rsidRPr="002E22F9" w:rsidRDefault="004D635E" w:rsidP="00D70706">
      <w:pPr>
        <w:pStyle w:val="Listenabsatz"/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>
        <w:rPr>
          <w:rFonts w:ascii="Times New Roman" w:eastAsia="Times New Roman" w:hAnsi="Times New Roman" w:cs="Times New Roman"/>
          <w:lang w:val="es-ES"/>
        </w:rPr>
        <w:t>;</w:t>
      </w:r>
    </w:p>
    <w:p w14:paraId="16967439" w14:textId="77777777" w:rsidR="004D635E" w:rsidRPr="002E22F9" w:rsidRDefault="004D635E" w:rsidP="00D70706">
      <w:pPr>
        <w:pStyle w:val="Listenabsatz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uada 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uno 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fármacos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4F5751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798D627" w14:textId="7C6AB992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</w:t>
      </w:r>
      <w:del w:id="5" w:author="GM" w:date="2025-11-24T14:27:00Z">
        <w:r w:rsidRPr="00E201BB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6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3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2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3D5C933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388D1B1" w14:textId="21FEA2EF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7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año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52E140E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684A4D5" w14:textId="40976AF1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9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ca.</w:t>
      </w:r>
    </w:p>
    <w:p w14:paraId="49B445F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3ECCC41" w14:textId="541BC0E0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1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dad y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es,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cos. </w:t>
      </w:r>
    </w:p>
    <w:p w14:paraId="4E64A3F1" w14:textId="66D0F55F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3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o 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ado)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del w:id="15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o 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a) 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dad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es,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del w:id="17" w:author="GM" w:date="2025-11-24T14:27:00Z">
        <w:r w:rsidRPr="00E201BB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E201BB" w:rsidDel="00E201BB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 o cuan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ado.</w:t>
      </w:r>
    </w:p>
    <w:p w14:paraId="05F2359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7FE7796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4.2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Posología y forma de administración</w:t>
      </w:r>
    </w:p>
    <w:p w14:paraId="383E82E5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130570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nós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la </w:t>
      </w:r>
      <w:r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>
        <w:rPr>
          <w:rFonts w:ascii="Times New Roman" w:eastAsia="Times New Roman" w:hAnsi="Times New Roman" w:cs="Times New Roman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19, </w:t>
      </w:r>
      <w:r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</w:t>
      </w:r>
      <w:r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6872DC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AF36E9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información para el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</w:p>
    <w:p w14:paraId="77E6DED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</w:p>
    <w:p w14:paraId="6EFFB03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í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</w:p>
    <w:p w14:paraId="62187DE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0A3093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s c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iCs/>
          <w:spacing w:val="-4"/>
          <w:u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de</w:t>
      </w:r>
    </w:p>
    <w:p w14:paraId="69A57E4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CEB9C2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anas.</w:t>
      </w:r>
    </w:p>
    <w:p w14:paraId="45D25CE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42265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duos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an de 800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5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EC5A21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EE7EE9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1,2 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 5.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2B93DC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84894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e do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si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or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es de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ab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án 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ue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a de 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tr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 n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(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er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sec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ón 4.4).</w:t>
      </w:r>
    </w:p>
    <w:p w14:paraId="22929420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C495FB9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</w:p>
    <w:p w14:paraId="55EA1C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332"/>
      </w:tblGrid>
      <w:tr w:rsidR="004D635E" w:rsidRPr="002E22F9" w14:paraId="4664EBE1" w14:textId="77777777" w:rsidTr="00D45864">
        <w:trPr>
          <w:cantSplit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5C7086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58891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56FEA7BD" w14:textId="77777777" w:rsidTr="00D45864">
        <w:trPr>
          <w:cantSplit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A0256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 a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 x </w:t>
            </w:r>
            <w:r w:rsidRPr="00744FE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744FE2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744FE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>upe</w:t>
            </w:r>
            <w:r w:rsidRPr="00744FE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744FE2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 xml:space="preserve">r </w:t>
            </w:r>
            <w:r w:rsidRPr="00744FE2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de </w:t>
            </w:r>
            <w:r w:rsidRPr="00744FE2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744FE2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744FE2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744FE2">
              <w:rPr>
                <w:rFonts w:ascii="Times New Roman" w:eastAsia="Times New Roman" w:hAnsi="Times New Roman" w:cs="Times New Roman"/>
                <w:lang w:val="es-ES"/>
              </w:rPr>
              <w:t>da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870CB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e,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100BBD2B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hAnsi="Times New Roman" w:cs="Times New Roman"/>
                <w:lang w:val="es-ES"/>
              </w:rPr>
            </w:pPr>
          </w:p>
          <w:p w14:paraId="2D64CE8D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núa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o,</w:t>
            </w:r>
            <w:r w:rsidRPr="002E22F9">
              <w:rPr>
                <w:rFonts w:ascii="Times New Roman" w:eastAsia="Times New Roman" w:hAnsi="Times New Roman" w:cs="Times New Roman"/>
                <w:spacing w:val="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4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spacing w:val="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cen.</w:t>
            </w:r>
          </w:p>
          <w:p w14:paraId="0F54BCFC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hAnsi="Times New Roman" w:cs="Times New Roman"/>
                <w:lang w:val="es-ES"/>
              </w:rPr>
            </w:pPr>
          </w:p>
          <w:p w14:paraId="40E2C725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ees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4 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kg 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ún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 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ado.</w:t>
            </w:r>
          </w:p>
        </w:tc>
      </w:tr>
      <w:tr w:rsidR="004D635E" w:rsidRPr="000E01B9" w14:paraId="4C105888" w14:textId="77777777" w:rsidTr="00D45864">
        <w:trPr>
          <w:cantSplit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75DA93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&gt;3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5 x LSN</w:t>
            </w:r>
          </w:p>
          <w:p w14:paraId="7E4EF5DE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hAnsi="Times New Roman" w:cs="Times New Roman"/>
                <w:lang w:val="es-ES"/>
              </w:rPr>
            </w:pPr>
          </w:p>
          <w:p w14:paraId="363B35E5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ado por 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as,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 4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.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4)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F607F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ir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&lt;3 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endac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das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a,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 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 x LS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4F75947E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hAnsi="Times New Roman" w:cs="Times New Roman"/>
                <w:lang w:val="es-ES"/>
              </w:rPr>
            </w:pPr>
          </w:p>
          <w:p w14:paraId="6CCE93FE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úan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&gt;3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hay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que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6BD45105" w14:textId="77777777" w:rsidTr="00D45864">
        <w:trPr>
          <w:cantSplit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12A8E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&gt;5 x LSN</w:t>
            </w:r>
          </w:p>
        </w:tc>
        <w:tc>
          <w:tcPr>
            <w:tcW w:w="7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6A588F" w14:textId="77777777" w:rsidR="004D635E" w:rsidRPr="002E22F9" w:rsidRDefault="004D635E" w:rsidP="00D70706">
            <w:pPr>
              <w:spacing w:after="0" w:line="240" w:lineRule="auto"/>
              <w:ind w:left="41" w:right="98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</w:tbl>
    <w:p w14:paraId="4B351C4F" w14:textId="77777777" w:rsidR="004D635E" w:rsidRPr="00E35425" w:rsidRDefault="004D635E" w:rsidP="00D70706">
      <w:pPr>
        <w:pStyle w:val="Listenabsatz"/>
        <w:spacing w:after="0" w:line="240" w:lineRule="auto"/>
        <w:ind w:left="567"/>
        <w:rPr>
          <w:rFonts w:ascii="Times New Roman" w:eastAsia="Times New Roman" w:hAnsi="Times New Roman" w:cs="Times New Roman"/>
          <w:lang w:val="es-ES"/>
        </w:rPr>
      </w:pPr>
    </w:p>
    <w:p w14:paraId="4F8BE754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RAN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4536592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108277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position w:val="-1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2 x 10</w:t>
      </w:r>
      <w:r w:rsidRPr="002E22F9">
        <w:rPr>
          <w:rFonts w:ascii="Times New Roman" w:eastAsia="Times New Roman" w:hAnsi="Times New Roman" w:cs="Times New Roman"/>
          <w:position w:val="-1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.</w:t>
      </w:r>
    </w:p>
    <w:p w14:paraId="40DF777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7337"/>
      </w:tblGrid>
      <w:tr w:rsidR="004D635E" w:rsidRPr="002E22F9" w14:paraId="5B09C7F6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8067F" w14:textId="77777777" w:rsidR="004D635E" w:rsidRPr="002E22F9" w:rsidRDefault="004D635E" w:rsidP="00D70706">
            <w:pPr>
              <w:keepNext/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lastRenderedPageBreak/>
              <w:t>V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 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10</w:t>
            </w:r>
            <w:r w:rsidRPr="002E22F9">
              <w:rPr>
                <w:rFonts w:ascii="Times New Roman" w:eastAsia="Times New Roman" w:hAnsi="Times New Roman" w:cs="Times New Roman"/>
                <w:spacing w:val="-2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/l)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E1B4A" w14:textId="77777777" w:rsidR="004D635E" w:rsidRPr="002E22F9" w:rsidRDefault="004D635E" w:rsidP="00D70706">
            <w:pPr>
              <w:keepNext/>
              <w:spacing w:after="0" w:line="240" w:lineRule="auto"/>
              <w:ind w:left="41" w:right="97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576BF884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91FA8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02A1B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Man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is de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6F2C2D88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9CE52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 0,5 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D0EFC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6594A24D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hAnsi="Times New Roman" w:cs="Times New Roman"/>
                <w:lang w:val="es-ES"/>
              </w:rPr>
            </w:pPr>
          </w:p>
          <w:p w14:paraId="12234C20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 x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/l,</w:t>
            </w:r>
            <w:r w:rsidRPr="002E22F9">
              <w:rPr>
                <w:rFonts w:ascii="Times New Roman" w:eastAsia="Times New Roman" w:hAnsi="Times New Roman" w:cs="Times New Roman"/>
                <w:spacing w:val="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er</w:t>
            </w:r>
            <w:r w:rsidRPr="002E22F9">
              <w:rPr>
                <w:rFonts w:ascii="Times New Roman" w:eastAsia="Times New Roman" w:hAnsi="Times New Roman" w:cs="Times New Roman"/>
                <w:spacing w:val="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4 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8 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o.</w:t>
            </w:r>
          </w:p>
        </w:tc>
      </w:tr>
      <w:tr w:rsidR="004D635E" w:rsidRPr="000E01B9" w14:paraId="30F924FD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DBA64E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&lt;0,5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7C764" w14:textId="77777777" w:rsidR="004D635E" w:rsidRPr="002E22F9" w:rsidRDefault="004D635E" w:rsidP="00D70706">
            <w:pPr>
              <w:spacing w:after="0" w:line="240" w:lineRule="auto"/>
              <w:ind w:left="41" w:right="9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</w:tbl>
    <w:p w14:paraId="610CD9B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5086F0F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position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s</w:t>
      </w:r>
    </w:p>
    <w:p w14:paraId="6F9973C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7337"/>
      </w:tblGrid>
      <w:tr w:rsidR="004D635E" w:rsidRPr="002E22F9" w14:paraId="63993D23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B979F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 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10</w:t>
            </w:r>
            <w:r w:rsidRPr="002E22F9">
              <w:rPr>
                <w:rFonts w:ascii="Times New Roman" w:eastAsia="Times New Roman" w:hAnsi="Times New Roman" w:cs="Times New Roman"/>
                <w:spacing w:val="-2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μl)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49232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6F79D5F6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B51AB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50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100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8BA73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>.</w:t>
            </w:r>
          </w:p>
          <w:p w14:paraId="18E5C9D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  <w:p w14:paraId="427DCEF8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ecu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0A45AE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0A45AE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0A45AE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0A45AE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q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ue</w:t>
            </w:r>
            <w:r w:rsidRPr="000A45AE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0A45AE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sea 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&gt;1</w:t>
            </w:r>
            <w:r w:rsidRPr="000A45AE">
              <w:rPr>
                <w:rFonts w:ascii="Times New Roman" w:eastAsia="Times New Roman" w:hAnsi="Times New Roman" w:cs="Times New Roman"/>
                <w:spacing w:val="-2"/>
                <w:lang w:val="es-ES"/>
              </w:rPr>
              <w:t>0</w:t>
            </w:r>
            <w:r w:rsidRPr="000A45AE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μ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er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4 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kg 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r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do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 a 8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kg si es 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 ap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5B047A64" w14:textId="77777777" w:rsidTr="00D45864">
        <w:trPr>
          <w:cantSplit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121E5A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&lt;50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33065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</w:tbl>
    <w:p w14:paraId="55D8372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2C8B16D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lang w:val="es-ES"/>
        </w:rPr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19</w:t>
      </w:r>
    </w:p>
    <w:p w14:paraId="484B8FC5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5D744F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 5.1.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 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o no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as.</w:t>
      </w:r>
    </w:p>
    <w:p w14:paraId="7E7EA89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C16FE1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 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5.2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91F037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5D5964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 cua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o:</w:t>
      </w:r>
    </w:p>
    <w:p w14:paraId="5DF3AAF6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2813"/>
        <w:gridCol w:w="3019"/>
      </w:tblGrid>
      <w:tr w:rsidR="004D635E" w:rsidRPr="002E22F9" w14:paraId="22628768" w14:textId="77777777" w:rsidTr="00D45864">
        <w:trPr>
          <w:cantSplit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298E6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po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 xml:space="preserve">eba 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abo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o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0A138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o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5D03D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ón</w:t>
            </w:r>
          </w:p>
        </w:tc>
      </w:tr>
      <w:tr w:rsidR="004D635E" w:rsidRPr="000E01B9" w14:paraId="52A2343A" w14:textId="77777777" w:rsidTr="00D45864">
        <w:trPr>
          <w:cantSplit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F1730E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z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hepá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D7A47F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u w:val="single" w:color="000000"/>
                <w:lang w:val="es-ES"/>
              </w:rPr>
              <w:t>&gt;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 x LSN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E6FC1" w14:textId="77777777" w:rsidR="004D635E" w:rsidRPr="002E22F9" w:rsidRDefault="004D635E" w:rsidP="00D70706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u w:color="000000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 xml:space="preserve">o se 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>eco</w:t>
            </w:r>
            <w:r w:rsidRPr="002E22F9">
              <w:rPr>
                <w:rFonts w:ascii="Times New Roman" w:eastAsia="Times New Roman" w:hAnsi="Times New Roman" w:cs="Times New Roman"/>
                <w:spacing w:val="-4"/>
                <w:u w:color="000000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>enda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color="00000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>a ad</w:t>
            </w:r>
            <w:r w:rsidRPr="002E22F9">
              <w:rPr>
                <w:rFonts w:ascii="Times New Roman" w:eastAsia="Times New Roman" w:hAnsi="Times New Roman" w:cs="Times New Roman"/>
                <w:spacing w:val="-4"/>
                <w:u w:color="000000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is</w:t>
            </w:r>
            <w:r w:rsidRPr="002E22F9">
              <w:rPr>
                <w:rFonts w:ascii="Times New Roman" w:eastAsia="Times New Roman" w:hAnsi="Times New Roman" w:cs="Times New Roman"/>
                <w:spacing w:val="-1"/>
                <w:u w:color="000000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color="000000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u w:color="000000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 xml:space="preserve">ón </w:t>
            </w:r>
            <w:r w:rsidRPr="002E22F9">
              <w:rPr>
                <w:rFonts w:ascii="Times New Roman" w:eastAsia="Times New Roman" w:hAnsi="Times New Roman" w:cs="Times New Roman"/>
                <w:spacing w:val="-2"/>
                <w:u w:color="000000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u w:color="000000"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cilizumab</w:t>
            </w:r>
            <w:proofErr w:type="spellEnd"/>
          </w:p>
        </w:tc>
      </w:tr>
      <w:tr w:rsidR="004D635E" w:rsidRPr="002E22F9" w14:paraId="33E71437" w14:textId="77777777" w:rsidTr="00D45864">
        <w:trPr>
          <w:cantSplit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A6B3D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ecue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B0D8A8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&lt;1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4622C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07F5144A" w14:textId="77777777" w:rsidTr="00D45864">
        <w:trPr>
          <w:cantSplit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F60D7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ecue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32F04B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&lt;50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μ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9656E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14:paraId="601820F0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18B49106" w14:textId="77777777" w:rsidR="004D635E" w:rsidRPr="004C52F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Pob</w:t>
      </w:r>
      <w:r w:rsidRPr="00C65314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l</w:t>
      </w: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c</w:t>
      </w:r>
      <w:r w:rsidRPr="00C65314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o</w:t>
      </w:r>
      <w:r w:rsidRPr="00C65314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n</w:t>
      </w: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 xml:space="preserve">es </w:t>
      </w:r>
      <w:r w:rsidRPr="00C65314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spe</w:t>
      </w:r>
      <w:r w:rsidRPr="00C65314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c</w:t>
      </w:r>
      <w:r w:rsidRPr="00C65314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l</w:t>
      </w:r>
      <w:r w:rsidRPr="00C65314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es</w:t>
      </w:r>
    </w:p>
    <w:p w14:paraId="622C53F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99F15A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ob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ed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ca</w:t>
      </w:r>
    </w:p>
    <w:p w14:paraId="470FAF5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FC5A0F9" w14:textId="77777777" w:rsidR="004D635E" w:rsidRPr="004C52F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Pac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con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proofErr w:type="spellStart"/>
      <w:r w:rsidRPr="004C52F4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A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Js</w:t>
      </w:r>
      <w:proofErr w:type="spellEnd"/>
    </w:p>
    <w:p w14:paraId="1BBD558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498743E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ayor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12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entes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base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5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 xml:space="preserve">peso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65440A2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460D7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intravenoso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6080BC1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5BCC16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anó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o. 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se puede modificar o suspender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ros medicamentos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e interr</w:t>
      </w:r>
      <w:r>
        <w:rPr>
          <w:rFonts w:ascii="Times New Roman" w:eastAsia="Times New Roman" w:hAnsi="Times New Roman" w:cs="Times New Roman"/>
          <w:spacing w:val="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mpir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evaluar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nder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755480B4" w14:textId="77777777" w:rsidR="004D635E" w:rsidRPr="002E22F9" w:rsidRDefault="004D635E" w:rsidP="00D70706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w w:val="131"/>
          <w:position w:val="-1"/>
          <w:lang w:val="es-ES"/>
        </w:rPr>
      </w:pPr>
    </w:p>
    <w:p w14:paraId="45DA75FF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position w:val="-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Enzimas hepáticas fuera de los valores normales</w:t>
      </w:r>
    </w:p>
    <w:p w14:paraId="68ED942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7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94"/>
      </w:tblGrid>
      <w:tr w:rsidR="004D635E" w:rsidRPr="002E22F9" w14:paraId="12C1AA5C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A4255" w14:textId="77777777" w:rsidR="004D635E" w:rsidRPr="002E22F9" w:rsidRDefault="004D635E" w:rsidP="00D70706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abora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AFBBBB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6D188585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15275" w14:textId="77777777" w:rsidR="004D635E" w:rsidRPr="002E22F9" w:rsidRDefault="004D635E" w:rsidP="00D70706">
            <w:pPr>
              <w:spacing w:after="0" w:line="240" w:lineRule="auto"/>
              <w:ind w:left="142" w:right="17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50D78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ede,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0FD2B2ED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hAnsi="Times New Roman" w:cs="Times New Roman"/>
                <w:lang w:val="es-ES"/>
              </w:rPr>
            </w:pPr>
          </w:p>
          <w:p w14:paraId="2126EB2B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 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o, cua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do pe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28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ue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ST</w:t>
            </w:r>
            <w:r w:rsidRPr="002E22F9">
              <w:rPr>
                <w:rFonts w:ascii="Times New Roman" w:eastAsia="Times New Roman" w:hAnsi="Times New Roman" w:cs="Times New Roman"/>
                <w:spacing w:val="2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 no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n.</w:t>
            </w:r>
          </w:p>
        </w:tc>
      </w:tr>
      <w:tr w:rsidR="004D635E" w:rsidRPr="000E01B9" w14:paraId="62F1E393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7224C" w14:textId="77777777" w:rsidR="004D635E" w:rsidRPr="002E22F9" w:rsidRDefault="004D635E" w:rsidP="00D70706">
            <w:pPr>
              <w:spacing w:after="0" w:line="240" w:lineRule="auto"/>
              <w:ind w:left="142" w:right="17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  <w:r w:rsidRPr="002E22F9">
              <w:rPr>
                <w:rFonts w:ascii="Times New Roman" w:eastAsia="Times New Roman" w:hAnsi="Times New Roman" w:cs="Times New Roman"/>
                <w:spacing w:val="4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4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5 x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LSN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7B9580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ede,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6A232BCF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hAnsi="Times New Roman" w:cs="Times New Roman"/>
                <w:lang w:val="es-ES"/>
              </w:rPr>
            </w:pPr>
          </w:p>
          <w:p w14:paraId="62549C02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ir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enda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das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ba,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3019B528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458FD" w14:textId="77777777" w:rsidR="004D635E" w:rsidRPr="002E22F9" w:rsidRDefault="004D635E" w:rsidP="00D70706">
            <w:pPr>
              <w:spacing w:after="0" w:line="240" w:lineRule="auto"/>
              <w:ind w:left="142" w:right="177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&gt;5 x LSN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6D2E7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7795BE75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hAnsi="Times New Roman" w:cs="Times New Roman"/>
                <w:lang w:val="es-ES"/>
              </w:rPr>
            </w:pPr>
          </w:p>
          <w:p w14:paraId="46B886D7" w14:textId="77777777" w:rsidR="004D635E" w:rsidRPr="002E22F9" w:rsidRDefault="004D635E" w:rsidP="00D70706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pend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pacientes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e.</w:t>
            </w:r>
          </w:p>
        </w:tc>
      </w:tr>
    </w:tbl>
    <w:p w14:paraId="65478B3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4B45BA1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position w:val="-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Bajo recuento absoluto de neutrófilos (RAN)</w:t>
      </w:r>
    </w:p>
    <w:p w14:paraId="162BEE2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56" w:type="dxa"/>
        <w:tblInd w:w="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71"/>
      </w:tblGrid>
      <w:tr w:rsidR="004D635E" w:rsidRPr="002E22F9" w14:paraId="1F5950A4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B3C22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 </w:t>
            </w:r>
            <w:r w:rsidRPr="009B0DD6">
              <w:rPr>
                <w:rFonts w:ascii="Times New Roman" w:eastAsia="Times New Roman" w:hAnsi="Times New Roman" w:cs="Times New Roman"/>
                <w:lang w:val="es-ES"/>
              </w:rPr>
              <w:t>10</w:t>
            </w:r>
            <w:r w:rsidRPr="009B0DD6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EBD83" w14:textId="77777777" w:rsidR="004D635E" w:rsidRPr="002E22F9" w:rsidRDefault="004D635E" w:rsidP="00D70706">
            <w:pPr>
              <w:spacing w:after="0" w:line="240" w:lineRule="auto"/>
              <w:ind w:left="117" w:right="202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2E22F9" w14:paraId="4E322345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75568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14489A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Man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s.</w:t>
            </w:r>
          </w:p>
        </w:tc>
      </w:tr>
      <w:tr w:rsidR="004D635E" w:rsidRPr="000E01B9" w14:paraId="37881102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7FFA69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2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0,5</w:t>
            </w:r>
            <w:r w:rsidRPr="002E22F9">
              <w:rPr>
                <w:rFonts w:ascii="Times New Roman" w:eastAsia="Times New Roman" w:hAnsi="Times New Roman" w:cs="Times New Roman"/>
                <w:spacing w:val="2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B68102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3080151A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hAnsi="Times New Roman" w:cs="Times New Roman"/>
                <w:lang w:val="es-ES"/>
              </w:rPr>
            </w:pPr>
          </w:p>
          <w:p w14:paraId="3CB64529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4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4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4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a</w:t>
            </w:r>
            <w:r w:rsidRPr="002E22F9">
              <w:rPr>
                <w:rFonts w:ascii="Times New Roman" w:eastAsia="Times New Roman" w:hAnsi="Times New Roman" w:cs="Times New Roman"/>
                <w:spacing w:val="4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 x </w:t>
            </w:r>
            <w:r w:rsidRPr="009B0DD6">
              <w:rPr>
                <w:rFonts w:ascii="Times New Roman" w:eastAsia="Times New Roman" w:hAnsi="Times New Roman" w:cs="Times New Roman"/>
                <w:lang w:val="es-ES"/>
              </w:rPr>
              <w:t>10</w:t>
            </w:r>
            <w:r w:rsidRPr="009B0DD6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/l,</w:t>
            </w:r>
            <w:r w:rsidRPr="002E22F9">
              <w:rPr>
                <w:rFonts w:ascii="Times New Roman" w:eastAsia="Times New Roman" w:hAnsi="Times New Roman" w:cs="Times New Roman"/>
                <w:spacing w:val="4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4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4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4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4AFFDB3E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14EC4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&lt;0,5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7BBA0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3825BDDF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hAnsi="Times New Roman" w:cs="Times New Roman"/>
                <w:lang w:val="es-ES"/>
              </w:rPr>
            </w:pPr>
          </w:p>
          <w:p w14:paraId="1AF1D833" w14:textId="77777777" w:rsidR="004D635E" w:rsidRPr="002E22F9" w:rsidRDefault="004D635E" w:rsidP="00D70706">
            <w:pPr>
              <w:spacing w:after="0" w:line="240" w:lineRule="auto"/>
              <w:ind w:left="117" w:right="202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pend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pacientes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dual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l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 pa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</w:tbl>
    <w:p w14:paraId="548AB4A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40A642" w14:textId="77777777" w:rsidR="004D635E" w:rsidRPr="002E22F9" w:rsidRDefault="004D635E" w:rsidP="00D70706">
      <w:pPr>
        <w:pStyle w:val="Listenabsatz"/>
        <w:keepNext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position w:val="-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lastRenderedPageBreak/>
        <w:t>Bajo recuento de plaquetas</w:t>
      </w:r>
    </w:p>
    <w:p w14:paraId="1337120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82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97"/>
      </w:tblGrid>
      <w:tr w:rsidR="004D635E" w:rsidRPr="002E22F9" w14:paraId="527CBF83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BB7DD" w14:textId="77777777" w:rsidR="004D635E" w:rsidRPr="002E22F9" w:rsidRDefault="004D635E" w:rsidP="00D70706">
            <w:pPr>
              <w:keepNext/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μ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l)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8975E6" w14:textId="77777777" w:rsidR="004D635E" w:rsidRPr="002E22F9" w:rsidRDefault="004D635E" w:rsidP="00D70706">
            <w:pPr>
              <w:keepNext/>
              <w:spacing w:after="0" w:line="240" w:lineRule="auto"/>
              <w:ind w:left="142" w:right="3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1F2C6212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BDEF5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50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512BB" w14:textId="77777777" w:rsidR="004D635E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e,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5D1C4C79" w14:textId="77777777" w:rsidR="004D635E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</w:p>
          <w:p w14:paraId="21AEB52C" w14:textId="77777777" w:rsidR="004D635E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46690C16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</w:p>
          <w:p w14:paraId="47017D30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1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que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&gt;100 x </w:t>
            </w:r>
            <w:r w:rsidRPr="009B0DD6">
              <w:rPr>
                <w:rFonts w:ascii="Times New Roman" w:eastAsia="Times New Roman" w:hAnsi="Times New Roman" w:cs="Times New Roman"/>
                <w:spacing w:val="-2"/>
                <w:lang w:val="es-ES"/>
              </w:rPr>
              <w:t>10</w:t>
            </w:r>
            <w:r w:rsidRPr="009B0DD6">
              <w:rPr>
                <w:rFonts w:ascii="Times New Roman" w:eastAsia="Times New Roman" w:hAnsi="Times New Roman" w:cs="Times New Roman"/>
                <w:spacing w:val="-2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μ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l,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cer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1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35183C79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B18E5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6C031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35F7D7B7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hAnsi="Times New Roman" w:cs="Times New Roman"/>
                <w:lang w:val="es-ES"/>
              </w:rPr>
            </w:pPr>
          </w:p>
          <w:p w14:paraId="001B5F00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der</w:t>
            </w:r>
            <w:r w:rsidRPr="002E22F9">
              <w:rPr>
                <w:rFonts w:ascii="Times New Roman" w:eastAsia="Times New Roman" w:hAnsi="Times New Roman" w:cs="Times New Roman"/>
                <w:spacing w:val="28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pacientes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por</w:t>
            </w:r>
            <w:r w:rsidRPr="002E22F9">
              <w:rPr>
                <w:rFonts w:ascii="Times New Roman" w:eastAsia="Times New Roman" w:hAnsi="Times New Roman" w:cs="Times New Roman"/>
                <w:spacing w:val="3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nos</w:t>
            </w:r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27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anó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2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be</w:t>
            </w:r>
            <w:r w:rsidRPr="002E22F9">
              <w:rPr>
                <w:rFonts w:ascii="Times New Roman" w:eastAsia="Times New Roman" w:hAnsi="Times New Roman" w:cs="Times New Roman"/>
                <w:spacing w:val="2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spacing w:val="2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2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2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ual</w:t>
            </w:r>
            <w:r w:rsidRPr="002E22F9">
              <w:rPr>
                <w:rFonts w:ascii="Times New Roman" w:eastAsia="Times New Roman" w:hAnsi="Times New Roman" w:cs="Times New Roman"/>
                <w:spacing w:val="2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del</w:t>
            </w:r>
            <w:r w:rsidRPr="002E22F9">
              <w:rPr>
                <w:rFonts w:ascii="Times New Roman" w:eastAsia="Times New Roman" w:hAnsi="Times New Roman" w:cs="Times New Roman"/>
                <w:spacing w:val="2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 pa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 pac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e.</w:t>
            </w:r>
          </w:p>
        </w:tc>
      </w:tr>
    </w:tbl>
    <w:p w14:paraId="7DD4ADA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168A4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an 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72C4937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A5976B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adosa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po.</w:t>
      </w:r>
    </w:p>
    <w:p w14:paraId="552B754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3F5DA3" w14:textId="77777777" w:rsidR="004D635E" w:rsidRPr="004C52F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4C52F4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P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ac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n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4C52F4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 xml:space="preserve">con </w:t>
      </w:r>
      <w:proofErr w:type="spellStart"/>
      <w:r w:rsidRPr="004C52F4">
        <w:rPr>
          <w:rFonts w:ascii="Times New Roman" w:eastAsia="Times New Roman" w:hAnsi="Times New Roman" w:cs="Times New Roman"/>
          <w:i/>
          <w:spacing w:val="-3"/>
          <w:u w:val="single"/>
          <w:lang w:val="es-ES"/>
        </w:rPr>
        <w:t>A</w:t>
      </w:r>
      <w:r w:rsidRPr="004C52F4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4C52F4">
        <w:rPr>
          <w:rFonts w:ascii="Times New Roman" w:eastAsia="Times New Roman" w:hAnsi="Times New Roman" w:cs="Times New Roman"/>
          <w:i/>
          <w:u w:val="single"/>
          <w:lang w:val="es-ES"/>
        </w:rPr>
        <w:t>Jp</w:t>
      </w:r>
      <w:proofErr w:type="spellEnd"/>
    </w:p>
    <w:p w14:paraId="3CF83A8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9EA919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peso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 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, 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ánd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peso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sus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po.</w:t>
      </w:r>
    </w:p>
    <w:p w14:paraId="56DFC59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ACF29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intravenoso </w:t>
      </w:r>
      <w:r w:rsidRPr="002E22F9">
        <w:rPr>
          <w:rFonts w:ascii="Times New Roman" w:eastAsia="Times New Roman" w:hAnsi="Times New Roman" w:cs="Times New Roman"/>
          <w:lang w:val="es-ES"/>
        </w:rPr>
        <w:t>en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2E4AEC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A10F8A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anó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o. 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de, se puede modificar o suspender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 medicamentos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e interrumpir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uada.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nder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5820170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21F5043" w14:textId="77777777" w:rsidR="004D635E" w:rsidRPr="002E22F9" w:rsidRDefault="004D635E" w:rsidP="00D70706">
      <w:pPr>
        <w:keepNext/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w w:val="131"/>
          <w:position w:val="-1"/>
          <w:lang w:val="es-ES"/>
        </w:rPr>
        <w:t>•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hepá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es</w:t>
      </w:r>
    </w:p>
    <w:p w14:paraId="6656FE7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71"/>
      </w:tblGrid>
      <w:tr w:rsidR="004D635E" w:rsidRPr="002E22F9" w14:paraId="7264DC46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C28AB" w14:textId="77777777" w:rsidR="004D635E" w:rsidRPr="002E22F9" w:rsidRDefault="004D635E" w:rsidP="00D70706">
            <w:pPr>
              <w:keepNext/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abora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0E602" w14:textId="77777777" w:rsidR="004D635E" w:rsidRPr="002E22F9" w:rsidRDefault="004D635E" w:rsidP="00D70706">
            <w:pPr>
              <w:keepNext/>
              <w:spacing w:after="0" w:line="240" w:lineRule="auto"/>
              <w:ind w:left="142" w:right="3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3263473B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36BE2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3 x </w:t>
            </w:r>
            <w:r w:rsidRPr="001808A7">
              <w:rPr>
                <w:rFonts w:ascii="Times New Roman" w:eastAsia="Times New Roman" w:hAnsi="Times New Roman" w:cs="Times New Roman"/>
                <w:spacing w:val="3"/>
                <w:lang w:val="es-ES"/>
              </w:rPr>
              <w:t>l</w:t>
            </w:r>
            <w:r w:rsidRPr="001808A7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1808A7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808A7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ite 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supe</w:t>
            </w:r>
            <w:r w:rsidRPr="001808A7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808A7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 xml:space="preserve">or </w:t>
            </w:r>
            <w:r w:rsidRPr="001808A7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 xml:space="preserve">e la </w:t>
            </w:r>
            <w:r w:rsidRPr="001808A7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808A7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808A7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808A7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1808A7">
              <w:rPr>
                <w:rFonts w:ascii="Times New Roman" w:eastAsia="Times New Roman" w:hAnsi="Times New Roman" w:cs="Times New Roman"/>
                <w:lang w:val="es-ES"/>
              </w:rPr>
              <w:t>dad</w:t>
            </w:r>
            <w:r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2E79B8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ede,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21005FA9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hAnsi="Times New Roman" w:cs="Times New Roman"/>
                <w:lang w:val="es-ES"/>
              </w:rPr>
            </w:pPr>
          </w:p>
          <w:p w14:paraId="2662ABBD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ú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den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 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o,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es-ES"/>
              </w:rPr>
              <w:t>interrumpir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l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que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ST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 no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n.</w:t>
            </w:r>
          </w:p>
        </w:tc>
      </w:tr>
      <w:tr w:rsidR="004D635E" w:rsidRPr="000E01B9" w14:paraId="20F8D4B6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B0668C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&gt;3</w:t>
            </w:r>
            <w:r w:rsidRPr="002E22F9">
              <w:rPr>
                <w:rFonts w:ascii="Times New Roman" w:eastAsia="Times New Roman" w:hAnsi="Times New Roman" w:cs="Times New Roman"/>
                <w:spacing w:val="46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</w:t>
            </w:r>
            <w:r w:rsidRPr="002E22F9">
              <w:rPr>
                <w:rFonts w:ascii="Times New Roman" w:eastAsia="Times New Roman" w:hAnsi="Times New Roman" w:cs="Times New Roman"/>
                <w:spacing w:val="4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4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5 x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LSN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AC09A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ede,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1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639BD98A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hAnsi="Times New Roman" w:cs="Times New Roman"/>
                <w:lang w:val="es-ES"/>
              </w:rPr>
            </w:pPr>
          </w:p>
          <w:p w14:paraId="6CF57E3D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h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q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SN y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endac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ba,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 x 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69EF5FE0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508FC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lastRenderedPageBreak/>
              <w:t>&gt;5 x LSN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66E3C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1C2FC09A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hAnsi="Times New Roman" w:cs="Times New Roman"/>
                <w:lang w:val="es-ES"/>
              </w:rPr>
            </w:pPr>
          </w:p>
          <w:p w14:paraId="6EFC8E63" w14:textId="77777777" w:rsidR="004D635E" w:rsidRPr="002E22F9" w:rsidRDefault="004D635E" w:rsidP="00D70706">
            <w:pPr>
              <w:spacing w:after="0" w:line="240" w:lineRule="auto"/>
              <w:ind w:left="142" w:right="3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pend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 unos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sada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e.</w:t>
            </w:r>
          </w:p>
        </w:tc>
      </w:tr>
    </w:tbl>
    <w:p w14:paraId="1F3E149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BA84370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position w:val="-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Bajo recuento absoluto de neutrófilos (RAN)</w:t>
      </w:r>
    </w:p>
    <w:p w14:paraId="712FF913" w14:textId="77777777" w:rsidR="004D635E" w:rsidRPr="002E22F9" w:rsidRDefault="004D635E" w:rsidP="00D70706">
      <w:pPr>
        <w:tabs>
          <w:tab w:val="left" w:pos="88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tbl>
      <w:tblPr>
        <w:tblW w:w="9356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71"/>
      </w:tblGrid>
      <w:tr w:rsidR="004D635E" w:rsidRPr="002E22F9" w14:paraId="7189B204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3427D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 labora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AA786" w14:textId="77777777" w:rsidR="004D635E" w:rsidRPr="002E22F9" w:rsidRDefault="004D635E" w:rsidP="00D70706">
            <w:pPr>
              <w:spacing w:after="0" w:line="240" w:lineRule="auto"/>
              <w:ind w:left="79" w:right="8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2E22F9" w14:paraId="08E97560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7F4AB3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189A0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5FA4A4E5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48AAD4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0,5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CE87BF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0B3A6044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hAnsi="Times New Roman" w:cs="Times New Roman"/>
                <w:lang w:val="es-ES"/>
              </w:rPr>
            </w:pPr>
          </w:p>
          <w:p w14:paraId="598BB4D1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5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el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5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53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3"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&gt;1 x </w:t>
            </w:r>
            <w:r w:rsidRPr="009B0DD6">
              <w:rPr>
                <w:rFonts w:ascii="Times New Roman" w:eastAsia="Times New Roman" w:hAnsi="Times New Roman" w:cs="Times New Roman"/>
                <w:lang w:val="es-ES"/>
              </w:rPr>
              <w:t>10</w:t>
            </w:r>
            <w:r w:rsidRPr="009B0DD6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/l,</w:t>
            </w:r>
            <w:r w:rsidRPr="002E22F9">
              <w:rPr>
                <w:rFonts w:ascii="Times New Roman" w:eastAsia="Times New Roman" w:hAnsi="Times New Roman" w:cs="Times New Roman"/>
                <w:spacing w:val="5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5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5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5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7E2C70D0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6BF68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&lt;0,5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9C6EE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1551839D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hAnsi="Times New Roman" w:cs="Times New Roman"/>
                <w:lang w:val="es-ES"/>
              </w:rPr>
            </w:pPr>
          </w:p>
          <w:p w14:paraId="7332C7EB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pend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debe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ón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e.</w:t>
            </w:r>
          </w:p>
        </w:tc>
      </w:tr>
    </w:tbl>
    <w:p w14:paraId="09F0D1E1" w14:textId="77777777" w:rsidR="004D635E" w:rsidRDefault="004D635E" w:rsidP="00D70706">
      <w:pPr>
        <w:tabs>
          <w:tab w:val="left" w:pos="820"/>
        </w:tabs>
        <w:spacing w:after="0" w:line="240" w:lineRule="auto"/>
        <w:rPr>
          <w:rFonts w:ascii="Times New Roman" w:eastAsia="Times New Roman" w:hAnsi="Times New Roman" w:cs="Times New Roman"/>
          <w:w w:val="131"/>
          <w:position w:val="-1"/>
          <w:lang w:val="es-ES"/>
        </w:rPr>
      </w:pPr>
    </w:p>
    <w:p w14:paraId="76B05105" w14:textId="77777777" w:rsidR="004D635E" w:rsidRPr="002E22F9" w:rsidRDefault="004D635E" w:rsidP="00D70706">
      <w:pPr>
        <w:pStyle w:val="Listenabsatz"/>
        <w:numPr>
          <w:ilvl w:val="1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position w:val="-1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Bajo recuento de plaquetas</w:t>
      </w:r>
    </w:p>
    <w:p w14:paraId="6521141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56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71"/>
      </w:tblGrid>
      <w:tr w:rsidR="004D635E" w:rsidRPr="002E22F9" w14:paraId="246684F6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BB5B4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abora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 x 10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4698F2" w14:textId="77777777" w:rsidR="004D635E" w:rsidRPr="002E22F9" w:rsidRDefault="004D635E" w:rsidP="00D70706">
            <w:pPr>
              <w:spacing w:after="0" w:line="240" w:lineRule="auto"/>
              <w:ind w:left="79" w:right="85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0E01B9" w14:paraId="67F412F2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78D63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50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7D566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e,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conc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45527A01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hAnsi="Times New Roman" w:cs="Times New Roman"/>
                <w:lang w:val="es-ES"/>
              </w:rPr>
            </w:pPr>
          </w:p>
          <w:p w14:paraId="081F4AF0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338A931C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hAnsi="Times New Roman" w:cs="Times New Roman"/>
                <w:lang w:val="es-ES"/>
              </w:rPr>
            </w:pPr>
          </w:p>
          <w:p w14:paraId="663A5C4E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uando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cue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aq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&gt;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00 x </w:t>
            </w:r>
            <w:r w:rsidRPr="009B0DD6">
              <w:rPr>
                <w:rFonts w:ascii="Times New Roman" w:eastAsia="Times New Roman" w:hAnsi="Times New Roman" w:cs="Times New Roman"/>
                <w:lang w:val="es-ES"/>
              </w:rPr>
              <w:t>10</w:t>
            </w:r>
            <w:r w:rsidRPr="009B0DD6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l,</w:t>
            </w:r>
            <w:r w:rsidRPr="002E22F9">
              <w:rPr>
                <w:rFonts w:ascii="Times New Roman" w:eastAsia="Times New Roman" w:hAnsi="Times New Roman" w:cs="Times New Roman"/>
                <w:spacing w:val="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el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con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</w:tc>
      </w:tr>
      <w:tr w:rsidR="004D635E" w:rsidRPr="000E01B9" w14:paraId="1BFA44D1" w14:textId="77777777" w:rsidTr="00D45864">
        <w:trPr>
          <w:cantSplit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87BC5C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1E539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on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.</w:t>
            </w:r>
          </w:p>
          <w:p w14:paraId="6BD38057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hAnsi="Times New Roman" w:cs="Times New Roman"/>
                <w:lang w:val="es-ES"/>
              </w:rPr>
            </w:pPr>
          </w:p>
          <w:p w14:paraId="2BEF7222" w14:textId="77777777" w:rsidR="004D635E" w:rsidRPr="002E22F9" w:rsidRDefault="004D635E" w:rsidP="00D70706">
            <w:pPr>
              <w:spacing w:after="0" w:line="240" w:lineRule="auto"/>
              <w:ind w:left="79" w:right="85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der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tocilizumab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 unos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de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anó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sada en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éd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e.</w:t>
            </w:r>
          </w:p>
        </w:tc>
      </w:tr>
    </w:tbl>
    <w:p w14:paraId="6B2EBDD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B350E7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3D78915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56DAE8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po.</w:t>
      </w:r>
    </w:p>
    <w:p w14:paraId="6BCD095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3EB62E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de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van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z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ad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</w:p>
    <w:p w14:paraId="683F441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ada &gt;65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dad.</w:t>
      </w:r>
    </w:p>
    <w:p w14:paraId="5E23007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D5A939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ns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fi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 re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l</w:t>
      </w:r>
    </w:p>
    <w:p w14:paraId="42C9E14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4E3182">
        <w:rPr>
          <w:rFonts w:ascii="Times New Roman" w:eastAsia="Times New Roman" w:hAnsi="Times New Roman" w:cs="Times New Roman"/>
          <w:lang w:val="es-ES"/>
        </w:rPr>
        <w:t xml:space="preserve">No se ha estudiado </w:t>
      </w:r>
      <w:proofErr w:type="spellStart"/>
      <w:r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 5.2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es.</w:t>
      </w:r>
    </w:p>
    <w:p w14:paraId="55D5088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B5472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fi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 hep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ca</w:t>
      </w:r>
    </w:p>
    <w:p w14:paraId="0D76DB9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or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no </w:t>
      </w:r>
      <w:r>
        <w:rPr>
          <w:rFonts w:ascii="Times New Roman" w:eastAsia="Times New Roman" w:hAnsi="Times New Roman" w:cs="Times New Roman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una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posológica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3D3DDF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1F734F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Fo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ma</w:t>
      </w:r>
      <w:r w:rsidRPr="002E22F9">
        <w:rPr>
          <w:rFonts w:ascii="Times New Roman" w:eastAsia="Times New Roman" w:hAnsi="Times New Roman" w:cs="Times New Roman"/>
          <w:spacing w:val="4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de ad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</w:p>
    <w:p w14:paraId="53B767E1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2"/>
          <w:lang w:val="es-ES"/>
        </w:rPr>
      </w:pPr>
    </w:p>
    <w:p w14:paraId="3E190A8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se debe administrar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19.</w:t>
      </w:r>
    </w:p>
    <w:p w14:paraId="61B5336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8110BD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lang w:val="es-ES"/>
        </w:rPr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19 con </w:t>
      </w:r>
      <w:r>
        <w:rPr>
          <w:rFonts w:ascii="Times New Roman" w:eastAsia="Times New Roman" w:hAnsi="Times New Roman" w:cs="Times New Roman"/>
          <w:i/>
          <w:i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pe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o</w:t>
      </w:r>
      <w:r>
        <w:rPr>
          <w:rFonts w:ascii="Times New Roman" w:eastAsia="Times New Roman" w:hAnsi="Times New Roman" w:cs="Times New Roman"/>
          <w:i/>
          <w:iCs/>
          <w:lang w:val="es-ES"/>
        </w:rPr>
        <w:t xml:space="preserve"> corporal 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≥30 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g</w:t>
      </w:r>
    </w:p>
    <w:p w14:paraId="156C103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</w:p>
    <w:p w14:paraId="6DB68A4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Se debe diluir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, 9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ca.</w:t>
      </w:r>
    </w:p>
    <w:p w14:paraId="0EE4D65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C00635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6.6.</w:t>
      </w:r>
    </w:p>
    <w:p w14:paraId="35F0956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99FF691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lang w:val="es-ES"/>
        </w:rPr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 y </w:t>
      </w:r>
      <w:proofErr w:type="spellStart"/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 xml:space="preserve">con </w:t>
      </w:r>
      <w:r>
        <w:rPr>
          <w:rFonts w:ascii="Times New Roman" w:eastAsia="Times New Roman" w:hAnsi="Times New Roman" w:cs="Times New Roman"/>
          <w:i/>
          <w:i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o</w:t>
      </w:r>
      <w:r>
        <w:rPr>
          <w:rFonts w:ascii="Times New Roman" w:eastAsia="Times New Roman" w:hAnsi="Times New Roman" w:cs="Times New Roman"/>
          <w:i/>
          <w:iCs/>
          <w:lang w:val="es-ES"/>
        </w:rPr>
        <w:t xml:space="preserve"> corporal 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&lt;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0</w:t>
      </w:r>
      <w:r>
        <w:rPr>
          <w:rFonts w:ascii="Times New Roman" w:eastAsia="Times New Roman" w:hAnsi="Times New Roman" w:cs="Times New Roman"/>
          <w:i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kg</w:t>
      </w:r>
    </w:p>
    <w:p w14:paraId="38C2FF5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</w:p>
    <w:p w14:paraId="2BCA0D8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Se debe diluir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ny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, 9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asé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ca.</w:t>
      </w:r>
    </w:p>
    <w:p w14:paraId="017525D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38AAD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6.6.</w:t>
      </w:r>
    </w:p>
    <w:p w14:paraId="46FF449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9F625B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medicamento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4.4.</w:t>
      </w:r>
    </w:p>
    <w:p w14:paraId="03115FB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924DA4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4.3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Contraindicaciones</w:t>
      </w:r>
    </w:p>
    <w:p w14:paraId="23B97C1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DD9BA2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1.</w:t>
      </w:r>
    </w:p>
    <w:p w14:paraId="44C7F89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6985AB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cep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DDD48F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0D44284F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4.4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Advertencias y precauciones especiales de empleo</w:t>
      </w:r>
    </w:p>
    <w:p w14:paraId="0ACB219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DD53F6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Cs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r</w:t>
      </w:r>
      <w:r w:rsidRPr="002E22F9">
        <w:rPr>
          <w:rFonts w:ascii="Times New Roman" w:eastAsia="Times New Roman" w:hAnsi="Times New Roman" w:cs="Times New Roman"/>
          <w:iCs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z</w:t>
      </w:r>
      <w:r w:rsidRPr="002E22F9">
        <w:rPr>
          <w:rFonts w:ascii="Times New Roman" w:eastAsia="Times New Roman" w:hAnsi="Times New Roman" w:cs="Times New Roman"/>
          <w:iCs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b</w:t>
      </w:r>
      <w:r w:rsidRPr="002E22F9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l</w:t>
      </w:r>
      <w:r w:rsidRPr="002E22F9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Cs/>
          <w:u w:val="single"/>
          <w:lang w:val="es-ES"/>
        </w:rPr>
        <w:t>dad</w:t>
      </w:r>
    </w:p>
    <w:p w14:paraId="68ED40AE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0D7483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515D01">
        <w:rPr>
          <w:rFonts w:ascii="Times New Roman" w:eastAsia="Times New Roman" w:hAnsi="Times New Roman" w:cs="Times New Roman"/>
          <w:lang w:val="es-ES"/>
        </w:rPr>
        <w:t>Con objeto de mejorar la trazabilidad de los medicamentos biológicos, el nombre y el número de lote del medicamento administrado deben estar claramente registrados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DFB8E7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94AB7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u w:val="single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u w:val="single"/>
          <w:lang w:val="es-ES"/>
        </w:rPr>
        <w:t>AR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u w:val="single"/>
          <w:lang w:val="es-ES"/>
        </w:rPr>
        <w:t>J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u w:val="single"/>
          <w:lang w:val="es-ES"/>
        </w:rPr>
        <w:t>J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p</w:t>
      </w:r>
      <w:proofErr w:type="spellEnd"/>
    </w:p>
    <w:p w14:paraId="1082DE55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7981E2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es</w:t>
      </w:r>
    </w:p>
    <w:p w14:paraId="71C9654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8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e,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do cons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h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con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p.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.,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puedan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s </w:t>
      </w:r>
      <w:r w:rsidRPr="000D1154">
        <w:rPr>
          <w:rFonts w:ascii="Times New Roman" w:eastAsia="Times New Roman" w:hAnsi="Times New Roman" w:cs="Times New Roman"/>
          <w:spacing w:val="1"/>
          <w:lang w:val="es-ES"/>
        </w:rPr>
        <w:t xml:space="preserve">para la AR, </w:t>
      </w:r>
      <w:proofErr w:type="spellStart"/>
      <w:r w:rsidRPr="000D1154">
        <w:rPr>
          <w:rFonts w:ascii="Times New Roman" w:eastAsia="Times New Roman" w:hAnsi="Times New Roman" w:cs="Times New Roman"/>
          <w:spacing w:val="1"/>
          <w:lang w:val="es-ES"/>
        </w:rPr>
        <w:t>AIJs</w:t>
      </w:r>
      <w:proofErr w:type="spellEnd"/>
      <w:r w:rsidRPr="000D1154">
        <w:rPr>
          <w:rFonts w:ascii="Times New Roman" w:eastAsia="Times New Roman" w:hAnsi="Times New Roman" w:cs="Times New Roman"/>
          <w:spacing w:val="1"/>
          <w:lang w:val="es-ES"/>
        </w:rPr>
        <w:t xml:space="preserve"> y </w:t>
      </w:r>
      <w:proofErr w:type="spellStart"/>
      <w:r w:rsidRPr="000D1154">
        <w:rPr>
          <w:rFonts w:ascii="Times New Roman" w:eastAsia="Times New Roman" w:hAnsi="Times New Roman" w:cs="Times New Roman"/>
          <w:spacing w:val="1"/>
          <w:lang w:val="es-ES"/>
        </w:rPr>
        <w:t>AIJp</w:t>
      </w:r>
      <w:proofErr w:type="spellEnd"/>
      <w:r w:rsidRPr="000D1154">
        <w:rPr>
          <w:rFonts w:ascii="Times New Roman" w:eastAsia="Times New Roman" w:hAnsi="Times New Roman" w:cs="Times New Roman"/>
          <w:spacing w:val="1"/>
          <w:lang w:val="es-ES"/>
        </w:rPr>
        <w:t xml:space="preserve"> de moderadas a graves</w:t>
      </w:r>
      <w:r w:rsidRPr="000D1154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e, deb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uda.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úe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 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neu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ueden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)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ndo 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cuado.</w:t>
      </w:r>
    </w:p>
    <w:p w14:paraId="563F4DF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59E588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lang w:val="es-ES"/>
        </w:rPr>
        <w:t>Tube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</w:p>
    <w:p w14:paraId="36B78A3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se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unodep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A3F136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0D8876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an 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DCF2F3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054398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ral</w:t>
      </w:r>
    </w:p>
    <w:p w14:paraId="3A3018B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cas.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ng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230ACB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lang w:val="es-ES"/>
        </w:rPr>
      </w:pPr>
    </w:p>
    <w:p w14:paraId="005F1CB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ones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de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 d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ve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</w:p>
    <w:p w14:paraId="5BDC397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 con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4.8).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se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ión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cada,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 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o 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s,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A96816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AEEFA1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de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b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dad</w:t>
      </w:r>
    </w:p>
    <w:p w14:paraId="6CFE6FD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expe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ihi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 su uso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n, se debe interrumpir inmediatamente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 debe suspender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2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7814AF2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90E36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dad h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pá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lang w:val="es-ES"/>
        </w:rPr>
        <w:t>a 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ep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</w:p>
    <w:p w14:paraId="6D70DE1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uede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ansa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>;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er las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iones</w:t>
      </w:r>
      <w:r w:rsidRPr="002E22F9">
        <w:rPr>
          <w:rFonts w:ascii="Times New Roman" w:eastAsia="Times New Roman" w:hAnsi="Times New Roman" w:cs="Times New Roman"/>
          <w:lang w:val="es-ES"/>
        </w:rPr>
        <w:t> 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2 y 4.8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E04822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E02DB2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epa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dad</w:t>
      </w:r>
    </w:p>
    <w:p w14:paraId="3E9F3D9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medicamentos potencialmente hepatotóxicos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.,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 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a,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ado.</w:t>
      </w:r>
    </w:p>
    <w:p w14:paraId="7E0AA77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9C66ED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lastRenderedPageBreak/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daño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udo,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 4.8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ño 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ocu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 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os despu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 hepá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co.</w:t>
      </w:r>
    </w:p>
    <w:p w14:paraId="4C982C2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4E3284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) &gt;1,5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 &gt;5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198D815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A7B40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T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2 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anas.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nasas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 4.2.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 &gt;3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 w:rsidRPr="009B7BCB">
        <w:rPr>
          <w:rFonts w:ascii="Times New Roman" w:eastAsia="Times New Roman" w:hAnsi="Times New Roman" w:cs="Times New Roman"/>
          <w:lang w:val="es-ES"/>
        </w:rPr>
        <w:t>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, 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as, se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ir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0B17C8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404268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os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</w:p>
    <w:p w14:paraId="2E470C2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F.</w:t>
      </w:r>
    </w:p>
    <w:p w14:paraId="76AAA28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de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x </w:t>
      </w:r>
      <w:r w:rsidRPr="009B0DD6">
        <w:rPr>
          <w:rFonts w:ascii="Times New Roman" w:eastAsia="Times New Roman" w:hAnsi="Times New Roman" w:cs="Times New Roman"/>
          <w:spacing w:val="-2"/>
          <w:lang w:val="es-ES"/>
        </w:rPr>
        <w:t>10</w:t>
      </w:r>
      <w:r w:rsidRPr="009B0DD6">
        <w:rPr>
          <w:rFonts w:ascii="Times New Roman" w:eastAsia="Times New Roman" w:hAnsi="Times New Roman" w:cs="Times New Roman"/>
          <w:spacing w:val="-2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&lt;0,5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&lt;50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l.</w:t>
      </w:r>
    </w:p>
    <w:p w14:paraId="0B29741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056D9B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es,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 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2EEC038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4FF9A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 hab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4.2.</w:t>
      </w:r>
    </w:p>
    <w:p w14:paraId="2A2A656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781B89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aqu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el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4.2.</w:t>
      </w:r>
    </w:p>
    <w:p w14:paraId="0692BF2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BC66F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ará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cos</w:t>
      </w:r>
    </w:p>
    <w:p w14:paraId="44C771E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LD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HDL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co,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26A09D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907F27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Jp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spués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30EDA10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46CB8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nos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ne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os</w:t>
      </w:r>
    </w:p>
    <w:p w14:paraId="61F9DE6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 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 des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9D67E7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4BDB18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lang w:val="es-ES"/>
        </w:rPr>
        <w:t>Tu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lang w:val="es-ES"/>
        </w:rPr>
        <w:t>nos</w:t>
      </w:r>
    </w:p>
    <w:p w14:paraId="3C4F96C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medicamentos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n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4572B6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27E3B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lang w:val="es-ES"/>
        </w:rPr>
        <w:t>acuna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</w:p>
    <w:p w14:paraId="28585F5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deben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0D1154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0D1154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0D1154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0D1154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nea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>
        <w:rPr>
          <w:rFonts w:ascii="Times New Roman" w:eastAsia="Times New Roman" w:hAnsi="Times New Roman" w:cs="Times New Roman"/>
          <w:lang w:val="es-ES"/>
        </w:rPr>
        <w:t xml:space="preserve">,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y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rex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ocóc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3 </w:t>
      </w:r>
      <w:proofErr w:type="spellStart"/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co,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 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su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614D6CD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25603D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go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ca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lang w:val="es-ES"/>
        </w:rPr>
        <w:t>va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</w:p>
    <w:p w14:paraId="68DF549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esg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ner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.,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n, 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hab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ABCB88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013D6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b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on ag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ago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F</w:t>
      </w:r>
    </w:p>
    <w:p w14:paraId="6B9CC6F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F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cos.</w:t>
      </w:r>
    </w:p>
    <w:p w14:paraId="788A074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</w:p>
    <w:p w14:paraId="62466AA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u w:val="single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u w:val="single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-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19</w:t>
      </w:r>
    </w:p>
    <w:p w14:paraId="4275D77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DD6D6ED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),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 5.1.</w:t>
      </w:r>
    </w:p>
    <w:p w14:paraId="760029DF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pacing w:val="-1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no debe administrarse a pacientes con COVID-19 que no estén recibiendo cortico</w:t>
      </w:r>
      <w:r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steroides sistémicos ya que no se puede excluir un aumento de la mortalidad en este subgrupo, ver sección 5.1.</w:t>
      </w:r>
    </w:p>
    <w:p w14:paraId="7F533FC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7C39BF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es</w:t>
      </w:r>
    </w:p>
    <w:p w14:paraId="66438D1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9,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of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p.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.,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poner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es.</w:t>
      </w:r>
    </w:p>
    <w:p w14:paraId="4888082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5AD18A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epa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dad</w:t>
      </w:r>
    </w:p>
    <w:p w14:paraId="7C98AF9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pueden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de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con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udo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x LS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19,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896032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040FB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no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óg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cas</w:t>
      </w:r>
    </w:p>
    <w:p w14:paraId="7CDCA95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9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un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&lt;1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lang w:val="es-ES"/>
        </w:rPr>
        <w:t>/l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&lt;50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4.2.</w:t>
      </w:r>
    </w:p>
    <w:p w14:paraId="3858526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5D37D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ca</w:t>
      </w:r>
    </w:p>
    <w:p w14:paraId="2635175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DCC45D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i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proofErr w:type="spellEnd"/>
    </w:p>
    <w:p w14:paraId="009FDA31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puede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no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ep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F824D2A" w14:textId="77777777" w:rsidR="004D635E" w:rsidRPr="00B30040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B30040">
        <w:rPr>
          <w:rFonts w:ascii="Times New Roman" w:eastAsia="Times New Roman" w:hAnsi="Times New Roman" w:cs="Times New Roman"/>
          <w:u w:val="single"/>
          <w:lang w:val="es-ES"/>
        </w:rPr>
        <w:lastRenderedPageBreak/>
        <w:t>Excipiente con efecto conocido</w:t>
      </w:r>
    </w:p>
    <w:p w14:paraId="14D7030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bookmarkStart w:id="19" w:name="_Hlk178606821"/>
      <w:r w:rsidRPr="00D55D1D">
        <w:rPr>
          <w:rFonts w:ascii="Times New Roman" w:eastAsia="Times New Roman" w:hAnsi="Times New Roman" w:cs="Times New Roman"/>
          <w:lang w:val="es-ES"/>
        </w:rPr>
        <w:t xml:space="preserve">Este medicamento contiene </w:t>
      </w:r>
      <w:r>
        <w:rPr>
          <w:rFonts w:ascii="Times New Roman" w:eastAsia="Times New Roman" w:hAnsi="Times New Roman" w:cs="Times New Roman"/>
          <w:lang w:val="es-ES"/>
        </w:rPr>
        <w:t>0,5 </w:t>
      </w:r>
      <w:r w:rsidRPr="00D55D1D">
        <w:rPr>
          <w:rFonts w:ascii="Times New Roman" w:eastAsia="Times New Roman" w:hAnsi="Times New Roman" w:cs="Times New Roman"/>
          <w:lang w:val="es-ES"/>
        </w:rPr>
        <w:t>mg de polisorbato</w:t>
      </w:r>
      <w:r>
        <w:rPr>
          <w:rFonts w:ascii="Times New Roman" w:eastAsia="Times New Roman" w:hAnsi="Times New Roman" w:cs="Times New Roman"/>
          <w:lang w:val="es-ES"/>
        </w:rPr>
        <w:t> 80 (E 433)</w:t>
      </w:r>
      <w:r w:rsidRPr="00D55D1D">
        <w:rPr>
          <w:rFonts w:ascii="Times New Roman" w:eastAsia="Times New Roman" w:hAnsi="Times New Roman" w:cs="Times New Roman"/>
          <w:lang w:val="es-ES"/>
        </w:rPr>
        <w:t xml:space="preserve"> en cada </w:t>
      </w:r>
      <w:r>
        <w:rPr>
          <w:rFonts w:ascii="Times New Roman" w:eastAsia="Times New Roman" w:hAnsi="Times New Roman" w:cs="Times New Roman"/>
          <w:lang w:val="es-ES"/>
        </w:rPr>
        <w:t xml:space="preserve">20 mg/ml de </w:t>
      </w:r>
      <w:proofErr w:type="spellStart"/>
      <w:r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  <w:r>
        <w:rPr>
          <w:rFonts w:ascii="Times New Roman" w:eastAsia="Times New Roman" w:hAnsi="Times New Roman" w:cs="Times New Roman"/>
          <w:lang w:val="es-ES"/>
        </w:rPr>
        <w:t xml:space="preserve">. </w:t>
      </w:r>
      <w:r w:rsidRPr="00D55D1D">
        <w:rPr>
          <w:rFonts w:ascii="Times New Roman" w:eastAsia="Times New Roman" w:hAnsi="Times New Roman" w:cs="Times New Roman"/>
          <w:lang w:val="es-ES"/>
        </w:rPr>
        <w:t>Los polisorbatos pueden causar reacciones alérgicas.</w:t>
      </w:r>
    </w:p>
    <w:bookmarkEnd w:id="19"/>
    <w:p w14:paraId="179CD0F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088D1E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4.5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Interacción con otros medicamentos y otras formas de interacción</w:t>
      </w:r>
    </w:p>
    <w:p w14:paraId="411ABF1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A22532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51DC47D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ABE0DE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con 10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25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al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3828333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9422FE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ún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es.</w:t>
      </w:r>
    </w:p>
    <w:p w14:paraId="7B33B59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CA163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P450 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6, que 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cr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sí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P450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8C3AE1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75F9E42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P1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P2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P2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19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P3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4.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as.</w:t>
      </w:r>
    </w:p>
    <w:p w14:paraId="0EB33A9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CDB54C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en un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 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CY</w:t>
      </w:r>
      <w:r w:rsidRPr="002E22F9">
        <w:rPr>
          <w:rFonts w:ascii="Times New Roman" w:eastAsia="Times New Roman" w:hAnsi="Times New Roman" w:cs="Times New Roman"/>
          <w:lang w:val="es-ES"/>
        </w:rPr>
        <w:t>P3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5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5550FAD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EB2DC3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uando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P450 3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4, 1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2, 2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 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exa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ona,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abs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coc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a, 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w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ocu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nz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ener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éu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co.</w:t>
      </w:r>
      <w:r w:rsidRPr="002E22F9">
        <w:rPr>
          <w:rFonts w:ascii="Times New Roman" w:eastAsia="Times New Roman" w:hAnsi="Times New Roman" w:cs="Times New Roman"/>
          <w:spacing w:val="-3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g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B713B7">
        <w:rPr>
          <w:rFonts w:ascii="Times New Roman" w:eastAsia="Times New Roman" w:hAnsi="Times New Roman" w:cs="Times New Roman"/>
          <w:vertAlign w:val="subscript"/>
          <w:lang w:val="es-ES"/>
        </w:rPr>
        <w:t>1/2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)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el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P450 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4EB653D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3BA30BF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4.6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Fertilidad, embarazo y lactancia</w:t>
      </w:r>
    </w:p>
    <w:p w14:paraId="58ECF59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596726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u w:val="single" w:color="000000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 en</w:t>
      </w:r>
      <w:r w:rsidRPr="002E22F9">
        <w:rPr>
          <w:rFonts w:ascii="Times New Roman" w:eastAsia="Times New Roman" w:hAnsi="Times New Roman" w:cs="Times New Roman"/>
          <w:spacing w:val="-3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edad</w:t>
      </w:r>
      <w:r w:rsidRPr="002E22F9">
        <w:rPr>
          <w:rFonts w:ascii="Times New Roman" w:eastAsia="Times New Roman" w:hAnsi="Times New Roman" w:cs="Times New Roman"/>
          <w:spacing w:val="-3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l</w:t>
      </w:r>
    </w:p>
    <w:p w14:paraId="47AFBD5F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3C00CB3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541453">
        <w:rPr>
          <w:rFonts w:ascii="Times New Roman" w:eastAsia="Times New Roman" w:hAnsi="Times New Roman" w:cs="Times New Roman"/>
          <w:spacing w:val="-2"/>
          <w:lang w:val="es-ES"/>
        </w:rPr>
        <w:t xml:space="preserve">efectivos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tras finalizar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057FDCF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4B974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z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</w:p>
    <w:p w14:paraId="0FF6C86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0972A97B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relativos 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adas.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realizado </w:t>
      </w:r>
      <w:r w:rsidRPr="002E22F9">
        <w:rPr>
          <w:rFonts w:ascii="Times New Roman" w:eastAsia="Times New Roman" w:hAnsi="Times New Roman" w:cs="Times New Roman"/>
          <w:lang w:val="es-ES"/>
        </w:rPr>
        <w:t>en 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o/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5.3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scono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anos.</w:t>
      </w:r>
    </w:p>
    <w:p w14:paraId="0EDC7E8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BEF707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541453">
        <w:rPr>
          <w:rFonts w:ascii="Times New Roman" w:eastAsia="Times New Roman" w:hAnsi="Times New Roman" w:cs="Times New Roman"/>
          <w:spacing w:val="-1"/>
          <w:lang w:val="es-ES"/>
        </w:rPr>
        <w:t xml:space="preserve">No debe utilizarse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6BB95FA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196E01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</w:p>
    <w:p w14:paraId="541F66CF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3B8039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cono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DA058A">
        <w:rPr>
          <w:rFonts w:ascii="Times New Roman" w:eastAsia="Times New Roman" w:hAnsi="Times New Roman" w:cs="Times New Roman"/>
          <w:lang w:val="es-ES"/>
        </w:rPr>
        <w:t>e</w:t>
      </w:r>
      <w:r w:rsidRPr="00DA058A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DA058A">
        <w:rPr>
          <w:rFonts w:ascii="Times New Roman" w:eastAsia="Times New Roman" w:hAnsi="Times New Roman" w:cs="Times New Roman"/>
          <w:lang w:val="es-ES"/>
        </w:rPr>
        <w:t>c</w:t>
      </w:r>
      <w:r w:rsidRPr="00DA058A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DA058A">
        <w:rPr>
          <w:rFonts w:ascii="Times New Roman" w:eastAsia="Times New Roman" w:hAnsi="Times New Roman" w:cs="Times New Roman"/>
          <w:lang w:val="es-ES"/>
        </w:rPr>
        <w:t>e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DA058A">
        <w:rPr>
          <w:rFonts w:ascii="Times New Roman" w:eastAsia="Times New Roman" w:hAnsi="Times New Roman" w:cs="Times New Roman"/>
          <w:lang w:val="es-ES"/>
        </w:rPr>
        <w:t>a</w:t>
      </w:r>
      <w:r w:rsidRPr="00DA058A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DA058A">
        <w:rPr>
          <w:rFonts w:ascii="Times New Roman" w:eastAsia="Times New Roman" w:hAnsi="Times New Roman" w:cs="Times New Roman"/>
          <w:lang w:val="es-ES"/>
        </w:rPr>
        <w:t>en</w:t>
      </w:r>
      <w:r w:rsidRPr="00DA058A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DA058A">
        <w:rPr>
          <w:rFonts w:ascii="Times New Roman" w:eastAsia="Times New Roman" w:hAnsi="Times New Roman" w:cs="Times New Roman"/>
          <w:lang w:val="es-ES"/>
        </w:rPr>
        <w:t>a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DA058A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DA058A">
        <w:rPr>
          <w:rFonts w:ascii="Times New Roman" w:eastAsia="Times New Roman" w:hAnsi="Times New Roman" w:cs="Times New Roman"/>
          <w:lang w:val="es-ES"/>
        </w:rPr>
        <w:t>ec</w:t>
      </w:r>
      <w:r w:rsidRPr="00DA058A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DA058A">
        <w:rPr>
          <w:rFonts w:ascii="Times New Roman" w:eastAsia="Times New Roman" w:hAnsi="Times New Roman" w:cs="Times New Roman"/>
          <w:lang w:val="es-ES"/>
        </w:rPr>
        <w:t>e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DA058A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DA058A">
        <w:rPr>
          <w:rFonts w:ascii="Times New Roman" w:eastAsia="Times New Roman" w:hAnsi="Times New Roman" w:cs="Times New Roman"/>
          <w:lang w:val="es-ES"/>
        </w:rPr>
        <w:t>a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DA058A">
        <w:rPr>
          <w:rFonts w:ascii="Times New Roman" w:eastAsia="Times New Roman" w:hAnsi="Times New Roman" w:cs="Times New Roman"/>
          <w:lang w:val="es-ES"/>
        </w:rPr>
        <w:t>e</w:t>
      </w:r>
      <w:r w:rsidRPr="00DA058A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DA058A">
        <w:rPr>
          <w:rFonts w:ascii="Times New Roman" w:eastAsia="Times New Roman" w:hAnsi="Times New Roman" w:cs="Times New Roman"/>
          <w:lang w:val="es-ES"/>
        </w:rPr>
        <w:t>na</w:t>
      </w:r>
      <w:r w:rsidRPr="002113B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113B9">
        <w:rPr>
          <w:rFonts w:ascii="Times New Roman" w:eastAsia="Times New Roman" w:hAnsi="Times New Roman" w:cs="Times New Roman"/>
          <w:lang w:val="es-ES"/>
        </w:rPr>
        <w:t>hu</w:t>
      </w:r>
      <w:r w:rsidRPr="002113B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113B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es. </w:t>
      </w:r>
      <w:r w:rsidRPr="004B45A7">
        <w:rPr>
          <w:rFonts w:ascii="Times New Roman" w:eastAsia="Times New Roman" w:hAnsi="Times New Roman" w:cs="Times New Roman"/>
          <w:spacing w:val="-1"/>
          <w:lang w:val="es-ES"/>
        </w:rPr>
        <w:t xml:space="preserve">Se debe decidir si es necesario interrumpir la lactancia o interrumpir el tratamiento </w:t>
      </w:r>
      <w:r w:rsidRPr="004B45A7">
        <w:rPr>
          <w:rFonts w:ascii="Times New Roman" w:eastAsia="Times New Roman" w:hAnsi="Times New Roman" w:cs="Times New Roman"/>
          <w:spacing w:val="1"/>
          <w:lang w:val="es-ES"/>
        </w:rPr>
        <w:t>tras considerar el beneficio de la lactancia para el niño y el beneficio del tratamiento para la madre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.</w:t>
      </w:r>
    </w:p>
    <w:p w14:paraId="556EA36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7E8CD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Fe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</w:p>
    <w:p w14:paraId="61ECF9D4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B3913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pre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 </w:t>
      </w:r>
      <w:r>
        <w:rPr>
          <w:rFonts w:ascii="Times New Roman" w:eastAsia="Times New Roman" w:hAnsi="Times New Roman" w:cs="Times New Roman"/>
          <w:lang w:val="es-ES"/>
        </w:rPr>
        <w:t>con el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7BE6A1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EF93CB7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4.7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Efectos sobre la capacidad para conducir y utilizar máquinas</w:t>
      </w:r>
    </w:p>
    <w:p w14:paraId="5A9B0714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86B78D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onduc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áqu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ueña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8,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E086DA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463A8C9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8A3269">
        <w:rPr>
          <w:rFonts w:ascii="Times New Roman" w:eastAsia="Times New Roman" w:hAnsi="Times New Roman" w:cs="Times New Roman"/>
          <w:b/>
          <w:bCs/>
          <w:lang w:val="es-ES"/>
        </w:rPr>
        <w:t>4.8</w:t>
      </w:r>
      <w:r w:rsidRPr="008A3269">
        <w:rPr>
          <w:rFonts w:ascii="Times New Roman" w:eastAsia="Times New Roman" w:hAnsi="Times New Roman" w:cs="Times New Roman"/>
          <w:b/>
          <w:bCs/>
          <w:lang w:val="es-ES"/>
        </w:rPr>
        <w:tab/>
        <w:t>Reacciones adversas</w:t>
      </w:r>
    </w:p>
    <w:p w14:paraId="3E4F104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A30EEF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en del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g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</w:p>
    <w:p w14:paraId="424BDB1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7320A9B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ro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≥5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F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iti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T.</w:t>
      </w:r>
    </w:p>
    <w:p w14:paraId="471CB43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339917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es,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y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dad.</w:t>
      </w:r>
    </w:p>
    <w:p w14:paraId="428D8D7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79F4C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ados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nasas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eñ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0AFBC7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DD58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os,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acuerdo con 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 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y sistemas de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DRA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convención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uy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≥1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≥1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≥1/1000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&gt;1/10 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&lt;1/1000)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&lt;1/10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edad.</w:t>
      </w:r>
    </w:p>
    <w:p w14:paraId="16A94B1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7B1DC9C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 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R</w:t>
      </w:r>
    </w:p>
    <w:p w14:paraId="7D693C2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935FBE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III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5.1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70D0B3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 2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774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4 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870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288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0A73BEA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65002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ex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09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577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3296 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 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o, 2806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1222 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 año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EC4A87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97EFF0C" w14:textId="77777777" w:rsidR="004D635E" w:rsidRPr="002E22F9" w:rsidRDefault="004D635E" w:rsidP="00D70706">
      <w:pPr>
        <w:keepNext/>
        <w:keepLines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641214">
        <w:rPr>
          <w:rFonts w:ascii="Times New Roman" w:eastAsia="Times New Roman" w:hAnsi="Times New Roman" w:cs="Times New Roman"/>
          <w:b/>
          <w:bCs/>
          <w:iCs/>
          <w:lang w:val="es-ES"/>
        </w:rPr>
        <w:lastRenderedPageBreak/>
        <w:t>Tab</w:t>
      </w:r>
      <w:r w:rsidRPr="00641214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641214">
        <w:rPr>
          <w:rFonts w:ascii="Times New Roman" w:eastAsia="Times New Roman" w:hAnsi="Times New Roman" w:cs="Times New Roman"/>
          <w:b/>
          <w:bCs/>
          <w:iCs/>
          <w:lang w:val="es-ES"/>
        </w:rPr>
        <w:t>a 1.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RAM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que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prod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iz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TX u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FA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l pe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do 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 do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ego 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du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xp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</w:t>
      </w:r>
      <w:proofErr w:type="spellEnd"/>
    </w:p>
    <w:p w14:paraId="580B3CD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358" w:type="dxa"/>
        <w:tblInd w:w="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9"/>
        <w:gridCol w:w="1864"/>
        <w:gridCol w:w="1865"/>
        <w:gridCol w:w="1865"/>
        <w:gridCol w:w="1865"/>
      </w:tblGrid>
      <w:tr w:rsidR="004D635E" w:rsidRPr="000E01B9" w14:paraId="786ED023" w14:textId="77777777" w:rsidTr="00D45864">
        <w:trPr>
          <w:cantSplit/>
          <w:tblHeader/>
        </w:trPr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9B08A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fi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ón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por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órganos y sistemas de Med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DRA</w:t>
            </w:r>
          </w:p>
        </w:tc>
        <w:tc>
          <w:tcPr>
            <w:tcW w:w="7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66CF5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ego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 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ecue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on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nos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preferentes</w:t>
            </w:r>
          </w:p>
        </w:tc>
      </w:tr>
      <w:tr w:rsidR="004D635E" w:rsidRPr="002E22F9" w14:paraId="361F3EE0" w14:textId="77777777" w:rsidTr="00D45864">
        <w:trPr>
          <w:cantSplit/>
          <w:tblHeader/>
        </w:trPr>
        <w:tc>
          <w:tcPr>
            <w:tcW w:w="1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3C673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10DCF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Muy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recue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B847B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ecue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64B0F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recue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A5943" w14:textId="77777777" w:rsidR="004D635E" w:rsidRPr="002E22F9" w:rsidRDefault="004D635E" w:rsidP="00D70706">
            <w:pPr>
              <w:keepNext/>
              <w:spacing w:after="0" w:line="240" w:lineRule="auto"/>
              <w:ind w:left="79" w:right="140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</w:p>
        </w:tc>
      </w:tr>
      <w:tr w:rsidR="004D635E" w:rsidRPr="002E22F9" w14:paraId="3A64097A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BBE18D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ones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8D7AF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sp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 supe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718EA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a,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z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er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36F4B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rt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1897A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397F5ECA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C6669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san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el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á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81A2DB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51AE28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eucop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a,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-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ia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932573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07C5A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1C754FDA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6439E8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 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uno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0E60E9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88622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ECF18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BB897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Microsoft JhengHei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position w:val="-2"/>
                <w:lang w:val="es-ES"/>
              </w:rPr>
              <w:t>(mortal)</w:t>
            </w:r>
            <w:r w:rsidRPr="002E22F9">
              <w:rPr>
                <w:rFonts w:ascii="Times New Roman" w:eastAsia="Times New Roman" w:hAnsi="Times New Roman" w:cs="Times New Roman"/>
                <w:spacing w:val="1"/>
                <w:position w:val="-2"/>
                <w:vertAlign w:val="superscript"/>
                <w:lang w:val="es-ES"/>
              </w:rPr>
              <w:t>1,2,3</w:t>
            </w:r>
          </w:p>
        </w:tc>
      </w:tr>
      <w:tr w:rsidR="004D635E" w:rsidRPr="002E22F9" w14:paraId="4FDE35C2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50D40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 endo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A2CCA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50160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277FE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24D5A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36E55FDD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138EF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l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nu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B1DA0E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lang w:val="es-ES"/>
              </w:rPr>
              <w:t>-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70B87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51F59C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lang w:val="es-ES"/>
              </w:rPr>
              <w:t>-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486207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22486EC9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B7967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 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oso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D2F46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B5584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ea,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eos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C6E8F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A5A57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64BCF0AD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CECAD1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 ocu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79DCD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7D8E34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5145F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B2BD1" w14:textId="77777777" w:rsidR="004D635E" w:rsidRPr="002E22F9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B76A88" w14:paraId="7E402672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6A1183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ascu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EA14F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EF41EC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C0B5A2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04B27C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B76A88" w14:paraId="75D5EA04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FD6BA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s,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á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cos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y 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st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í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D8C64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EFA4AE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D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D8492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23BB52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B76A88" w14:paraId="55C230E1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7F8242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gastrointestinales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B4E7ED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27A04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D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or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abdo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ón 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G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FBC4D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Ú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ás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7AF6F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0E01B9" w14:paraId="06175941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A15BC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os hepa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ob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099A6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9352AA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72A09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472CA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D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año hep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á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co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ndu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do 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p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or 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ed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epa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s, 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a </w:t>
            </w:r>
          </w:p>
          <w:p w14:paraId="6B6468DA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lang w:val="es-ES"/>
              </w:rPr>
              <w:t>Muy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s: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-3"/>
                <w:lang w:val="es-ES"/>
              </w:rPr>
              <w:t>F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 hepá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co</w:t>
            </w:r>
          </w:p>
        </w:tc>
      </w:tr>
      <w:tr w:rsidR="004D635E" w:rsidRPr="00B76A88" w14:paraId="50188DE5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C7BA66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 p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del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ji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do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ubc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án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6C634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E88FE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up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ón, </w:t>
            </w:r>
            <w:r w:rsidRPr="001062E5">
              <w:rPr>
                <w:rFonts w:ascii="Times New Roman" w:eastAsia="Times New Roman" w:hAnsi="Times New Roman" w:cs="Times New Roman"/>
                <w:spacing w:val="-3"/>
                <w:lang w:val="es-ES"/>
              </w:rPr>
              <w:t>P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rt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ca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A326B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D0AEA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í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nd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 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ens-</w:t>
            </w:r>
            <w:r w:rsidRPr="001062E5">
              <w:rPr>
                <w:rFonts w:ascii="Times New Roman" w:eastAsia="Times New Roman" w:hAnsi="Times New Roman" w:cs="Times New Roman"/>
                <w:spacing w:val="3"/>
                <w:lang w:val="es-ES"/>
              </w:rPr>
              <w:t>J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hn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1"/>
                <w:position w:val="-2"/>
                <w:vertAlign w:val="superscript"/>
                <w:lang w:val="es-ES"/>
              </w:rPr>
              <w:t>3</w:t>
            </w:r>
          </w:p>
        </w:tc>
      </w:tr>
      <w:tr w:rsidR="004D635E" w:rsidRPr="00B76A88" w14:paraId="44889B99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870B1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lastRenderedPageBreak/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rio</w:t>
            </w:r>
            <w:r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822B9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8E6AE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766207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fr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is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9B5E97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4D635E" w:rsidRPr="00303474" w14:paraId="02B24F21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62721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g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alteraciones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en el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 ad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is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80212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4214A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é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co,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eac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 h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b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ad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0DE8ED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DAC28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4D635E" w:rsidRPr="000E01B9" w14:paraId="29FD18F6" w14:textId="77777777" w:rsidTr="00D45864">
        <w:trPr>
          <w:cantSplit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25B3D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2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xp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 co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2FA1F" w14:textId="77777777" w:rsidR="004D635E" w:rsidRPr="00B76A88" w:rsidRDefault="004D635E" w:rsidP="00D70706">
            <w:pPr>
              <w:spacing w:after="0" w:line="240" w:lineRule="auto"/>
              <w:ind w:left="79" w:right="140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24244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ón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as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tr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sa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nas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s hepá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 de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o, 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ón de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b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1062E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 xml:space="preserve">a 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1062E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1062E5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1062E5">
              <w:rPr>
                <w:rFonts w:ascii="Times New Roman" w:eastAsia="Times New Roman" w:hAnsi="Times New Roman" w:cs="Times New Roman"/>
                <w:spacing w:val="1"/>
                <w:lang w:val="es-ES"/>
              </w:rPr>
              <w:t>l*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4FDB9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spacing w:val="-1"/>
                <w:lang w:val="es-ES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685F0" w14:textId="77777777" w:rsidR="004D635E" w:rsidRPr="001062E5" w:rsidRDefault="004D635E" w:rsidP="00D70706">
            <w:pPr>
              <w:spacing w:after="0" w:line="240" w:lineRule="auto"/>
              <w:ind w:left="79" w:right="140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</w:tbl>
    <w:p w14:paraId="6DB367DC" w14:textId="77777777" w:rsidR="004D635E" w:rsidRPr="008C41C9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*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ye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evac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ob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da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rte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la 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it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zac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ó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a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ab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(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x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á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b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j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).</w:t>
      </w:r>
    </w:p>
    <w:p w14:paraId="16A4629A" w14:textId="77777777" w:rsidR="004D635E" w:rsidRPr="008C41C9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8C41C9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1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Ver sección 4.3.</w:t>
      </w:r>
    </w:p>
    <w:p w14:paraId="3B677534" w14:textId="77777777" w:rsidR="004D635E" w:rsidRPr="008C41C9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8C41C9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2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Ver sección 4.4.</w:t>
      </w:r>
    </w:p>
    <w:p w14:paraId="0B081BC5" w14:textId="77777777" w:rsidR="004D635E" w:rsidRPr="008C41C9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8C41C9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3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Esta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eacc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ó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rsa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se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ti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f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ó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g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ia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proofErr w:type="spellStart"/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zac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ón</w:t>
      </w:r>
      <w:proofErr w:type="spellEnd"/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se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b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ó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4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los estudios</w:t>
      </w:r>
      <w:r w:rsidRPr="008C41C9">
        <w:rPr>
          <w:rFonts w:ascii="Times New Roman" w:eastAsia="Times New Roman" w:hAnsi="Times New Roman" w:cs="Times New Roman"/>
          <w:spacing w:val="3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lí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8C41C9">
        <w:rPr>
          <w:rFonts w:ascii="Times New Roman" w:eastAsia="Times New Roman" w:hAnsi="Times New Roman" w:cs="Times New Roman"/>
          <w:spacing w:val="3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tr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ad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s. 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a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ca</w:t>
      </w:r>
      <w:r w:rsidRPr="008C41C9">
        <w:rPr>
          <w:rFonts w:ascii="Times New Roman" w:eastAsia="Times New Roman" w:hAnsi="Times New Roman" w:cs="Times New Roman"/>
          <w:spacing w:val="3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eg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ría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f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ia se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sti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ó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tili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za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lí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ite s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up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de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co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f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z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a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9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5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 %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ca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rtir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d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el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nú</w:t>
      </w:r>
      <w:r w:rsidRPr="008C41C9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ro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ex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pu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a </w:t>
      </w:r>
      <w:r w:rsidRPr="008C41C9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T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CZ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los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estudios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lí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8C41C9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8C41C9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8C41C9">
        <w:rPr>
          <w:rFonts w:ascii="Times New Roman" w:eastAsia="Times New Roman" w:hAnsi="Times New Roman" w:cs="Times New Roman"/>
          <w:sz w:val="20"/>
          <w:szCs w:val="20"/>
          <w:lang w:val="es-ES"/>
        </w:rPr>
        <w:t>s.</w:t>
      </w:r>
    </w:p>
    <w:p w14:paraId="511DF9C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05383E" w14:textId="77777777" w:rsidR="004D635E" w:rsidRPr="00744FE2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744FE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744FE2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744FE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</w:t>
      </w:r>
      <w:r w:rsidRPr="00744FE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744FE2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744FE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744FE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744FE2">
        <w:rPr>
          <w:rFonts w:ascii="Times New Roman" w:eastAsia="Times New Roman" w:hAnsi="Times New Roman" w:cs="Times New Roman"/>
          <w:i/>
          <w:u w:val="single"/>
          <w:lang w:val="es-ES"/>
        </w:rPr>
        <w:t>on</w:t>
      </w:r>
      <w:r w:rsidRPr="00744FE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es</w:t>
      </w:r>
    </w:p>
    <w:p w14:paraId="114B654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127 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años-paciente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 con 112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años-paciente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108 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or </w:t>
      </w:r>
      <w:r w:rsidRPr="002E22F9">
        <w:rPr>
          <w:rFonts w:ascii="Times New Roman" w:eastAsia="Times New Roman" w:hAnsi="Times New Roman" w:cs="Times New Roman"/>
          <w:lang w:val="es-ES"/>
        </w:rPr>
        <w:t>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</w:p>
    <w:p w14:paraId="1479754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295749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eses,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cadas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5,3 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expo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3,9 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 de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6 acon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 años-p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1,5 acon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 años-p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AA5D2F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69B23F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íri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)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4,7 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a,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ex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s, coc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B932DF">
        <w:rPr>
          <w:rFonts w:ascii="Times New Roman" w:eastAsia="Times New Roman" w:hAnsi="Times New Roman" w:cs="Times New Roman"/>
          <w:i/>
          <w:iCs/>
          <w:lang w:val="es-ES"/>
        </w:rPr>
        <w:t>P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neumocystis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lang w:val="es-ES"/>
        </w:rPr>
        <w:t xml:space="preserve"> 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jir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v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-1"/>
          <w:lang w:val="es-ES"/>
        </w:rPr>
        <w:t>i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s,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ana.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58BFE3E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4978DC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onar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al</w:t>
      </w:r>
    </w:p>
    <w:p w14:paraId="552607B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pu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endo neu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F02F92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01E43A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al</w:t>
      </w:r>
    </w:p>
    <w:p w14:paraId="44167E1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lob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0,26 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expue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0,28 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 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2DF00E1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D58C0F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</w:p>
    <w:p w14:paraId="00EF002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desde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 acon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6BE56B9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B5CC1F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ác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un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09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,2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lang w:val="es-ES"/>
        </w:rPr>
        <w:t>6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9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ver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después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08A04C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9E5732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3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</w:p>
    <w:p w14:paraId="127E54A4" w14:textId="77777777" w:rsidR="004D635E" w:rsidRPr="00984D1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spacing w:val="-1"/>
          <w:lang w:val="es-ES"/>
        </w:rPr>
      </w:pPr>
    </w:p>
    <w:p w14:paraId="1381CC0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eu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tr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os</w:t>
      </w:r>
    </w:p>
    <w:p w14:paraId="757D081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neu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3,4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 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&lt;0,1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ad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N &lt;1 x </w:t>
      </w:r>
      <w:r w:rsidRPr="009B0DD6">
        <w:rPr>
          <w:rFonts w:ascii="Times New Roman" w:eastAsia="Times New Roman" w:hAnsi="Times New Roman" w:cs="Times New Roman"/>
          <w:spacing w:val="-2"/>
          <w:lang w:val="es-ES"/>
        </w:rPr>
        <w:t>10</w:t>
      </w:r>
      <w:r w:rsidRPr="009B0DD6">
        <w:rPr>
          <w:rFonts w:ascii="Times New Roman" w:eastAsia="Times New Roman" w:hAnsi="Times New Roman" w:cs="Times New Roman"/>
          <w:spacing w:val="-2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0,5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neu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58ABB17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4DC335A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54EE66A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8E5728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aqu</w:t>
      </w:r>
      <w:r w:rsidRPr="002E22F9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u w:val="single"/>
          <w:lang w:val="es-ES"/>
        </w:rPr>
        <w:t>as</w:t>
      </w:r>
    </w:p>
    <w:p w14:paraId="75679F0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&lt;1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nsos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34C9E4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D61797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2F7E8CD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4EF266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poco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open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5A0D34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5D6E5F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ev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es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ran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nas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cas</w:t>
      </w:r>
    </w:p>
    <w:p w14:paraId="20405ED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 &gt;3 x LSN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 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08417F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98CDE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medicamentos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óx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p.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TX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lastRenderedPageBreak/>
        <w:t>AL</w:t>
      </w:r>
      <w:r w:rsidRPr="002E22F9">
        <w:rPr>
          <w:rFonts w:ascii="Times New Roman" w:eastAsia="Times New Roman" w:hAnsi="Times New Roman" w:cs="Times New Roman"/>
          <w:lang w:val="es-ES"/>
        </w:rPr>
        <w:t>T/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 &gt;5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1,4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dona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 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un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o,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,2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 + 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5,8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&gt;1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un </w:t>
      </w:r>
      <w:r w:rsidRPr="002E22F9">
        <w:rPr>
          <w:rFonts w:ascii="Times New Roman" w:eastAsia="Times New Roman" w:hAnsi="Times New Roman" w:cs="Times New Roman"/>
          <w:lang w:val="es-ES"/>
        </w:rPr>
        <w:t>0,4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 &gt;2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F1FE8F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639219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estudios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8CACA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6CFAA0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ará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cos</w:t>
      </w:r>
    </w:p>
    <w:p w14:paraId="07BB407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LDL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HDL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ó, 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≥6,2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15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L 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&gt;</w:t>
      </w:r>
      <w:r w:rsidRPr="002E22F9">
        <w:rPr>
          <w:rFonts w:ascii="Times New Roman" w:eastAsia="Times New Roman" w:hAnsi="Times New Roman" w:cs="Times New Roman"/>
          <w:lang w:val="es-ES"/>
        </w:rPr>
        <w:t>4,1 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es.</w:t>
      </w:r>
    </w:p>
    <w:p w14:paraId="35A5C2B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32CC9D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5849112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2303C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lang w:val="es-ES"/>
        </w:rPr>
        <w:t>Tu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lang w:val="es-ES"/>
        </w:rPr>
        <w:t>nos</w:t>
      </w:r>
    </w:p>
    <w:p w14:paraId="08545BC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2752D35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83755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lang w:val="es-ES"/>
        </w:rPr>
        <w:t>neas</w:t>
      </w:r>
    </w:p>
    <w:p w14:paraId="613993A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on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</w:p>
    <w:p w14:paraId="78E2299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</w:p>
    <w:p w14:paraId="17632B8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 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-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19</w:t>
      </w:r>
    </w:p>
    <w:p w14:paraId="5288A1A5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EAE101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3 </w:t>
      </w:r>
      <w:r>
        <w:rPr>
          <w:rFonts w:ascii="Times New Roman" w:eastAsia="Times New Roman" w:hAnsi="Times New Roman" w:cs="Times New Roman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2528,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42380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42511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974 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RECO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ERY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56ACBB7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BA1A8E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acuerdo con la 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órg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y sistemas de </w:t>
      </w:r>
      <w:r w:rsidRPr="002E22F9">
        <w:rPr>
          <w:rFonts w:ascii="Times New Roman" w:eastAsia="Times New Roman" w:hAnsi="Times New Roman" w:cs="Times New Roman"/>
          <w:lang w:val="es-ES"/>
        </w:rPr>
        <w:t>Med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,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425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8,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42380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42511.</w:t>
      </w:r>
    </w:p>
    <w:p w14:paraId="43D8FDA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88E7A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 2: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adversas</w:t>
      </w:r>
      <w:r w:rsidRPr="002E22F9">
        <w:rPr>
          <w:rFonts w:ascii="Times New Roman" w:eastAsia="Times New Roman" w:hAnsi="Times New Roman" w:cs="Times New Roman"/>
          <w:b/>
          <w:bCs/>
          <w:spacing w:val="-2"/>
          <w:vertAlign w:val="superscript"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identificadas a partir de la población </w:t>
      </w:r>
      <w:r w:rsidRPr="00674180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agrupada evaluable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de seguridad de los estudios clínicos de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en pacientes con COVID-19</w:t>
      </w:r>
      <w:r w:rsidRPr="002E22F9">
        <w:rPr>
          <w:rFonts w:ascii="Times New Roman" w:eastAsia="Times New Roman" w:hAnsi="Times New Roman" w:cs="Times New Roman"/>
          <w:b/>
          <w:bCs/>
          <w:spacing w:val="-2"/>
          <w:vertAlign w:val="superscript"/>
          <w:lang w:val="es-ES"/>
        </w:rPr>
        <w:t>2</w:t>
      </w:r>
    </w:p>
    <w:p w14:paraId="7D2C040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lang w:val="es-ES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095"/>
      </w:tblGrid>
      <w:tr w:rsidR="004D635E" w:rsidRPr="002E22F9" w14:paraId="783947C9" w14:textId="77777777" w:rsidTr="00D45864">
        <w:trPr>
          <w:cantSplit/>
          <w:tblHeader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A26A77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Cl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fi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ón por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órgan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 y sistemas 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DR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DB1174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ecue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</w:t>
            </w:r>
          </w:p>
        </w:tc>
      </w:tr>
      <w:tr w:rsidR="004D635E" w:rsidRPr="002E22F9" w14:paraId="1F25768D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83D026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50B77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</w:tr>
      <w:tr w:rsidR="004D635E" w:rsidRPr="002E22F9" w14:paraId="26D98BB4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1BA0A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l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abo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y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de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 nu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B0207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pop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</w:p>
        </w:tc>
      </w:tr>
      <w:tr w:rsidR="004D635E" w:rsidRPr="002E22F9" w14:paraId="5839758D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144F9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á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FA9FF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ad, 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</w:tr>
      <w:tr w:rsidR="004D635E" w:rsidRPr="002E22F9" w14:paraId="405F239F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F91DE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BBDDB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</w:tr>
      <w:tr w:rsidR="004D635E" w:rsidRPr="002E22F9" w14:paraId="08B369CF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652EC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lastRenderedPageBreak/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os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str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07E39A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eñ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o,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, ná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seas</w:t>
            </w:r>
          </w:p>
        </w:tc>
      </w:tr>
      <w:tr w:rsidR="004D635E" w:rsidRPr="00303474" w14:paraId="030F391E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EDC06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os hepa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ob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BCA5E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 de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sa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sas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hepá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</w:p>
        </w:tc>
      </w:tr>
    </w:tbl>
    <w:p w14:paraId="7A0ED384" w14:textId="77777777" w:rsidR="004D635E" w:rsidRPr="00D710D1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D710D1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1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Los pacientes se cuentan una vez para cada categoría independientemente del número de reacciones.</w:t>
      </w:r>
    </w:p>
    <w:p w14:paraId="25D561D3" w14:textId="77777777" w:rsidR="004D635E" w:rsidRPr="00D710D1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D710D1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/>
        </w:rPr>
        <w:t>2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Incluye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r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eac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on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fi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adas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en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os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W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4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2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511, W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42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3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80 y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M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425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2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8.</w:t>
      </w:r>
    </w:p>
    <w:p w14:paraId="0616913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ACE330A" w14:textId="77777777" w:rsidR="004D635E" w:rsidRPr="00853C96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853C9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D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esc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r</w:t>
      </w:r>
      <w:r w:rsidRPr="00853C96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p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853C96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 xml:space="preserve">ón 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d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853C96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r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ac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853C96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n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es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 xml:space="preserve"> 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ad</w:t>
      </w:r>
      <w:r w:rsidRPr="00853C9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v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853C96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853C96">
        <w:rPr>
          <w:rFonts w:ascii="Times New Roman" w:eastAsia="Times New Roman" w:hAnsi="Times New Roman" w:cs="Times New Roman"/>
          <w:i/>
          <w:iCs/>
          <w:lang w:val="es-ES"/>
        </w:rPr>
        <w:t>sas</w:t>
      </w:r>
    </w:p>
    <w:p w14:paraId="4388DFB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4FB94EB" w14:textId="77777777" w:rsidR="004D635E" w:rsidRPr="00853C96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853C96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853C96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853C96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</w:t>
      </w:r>
      <w:r w:rsidRPr="00853C96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853C96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853C96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853C96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853C96">
        <w:rPr>
          <w:rFonts w:ascii="Times New Roman" w:eastAsia="Times New Roman" w:hAnsi="Times New Roman" w:cs="Times New Roman"/>
          <w:i/>
          <w:u w:val="single"/>
          <w:lang w:val="es-ES"/>
        </w:rPr>
        <w:t>on</w:t>
      </w:r>
      <w:r w:rsidRPr="00853C96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es</w:t>
      </w:r>
    </w:p>
    <w:p w14:paraId="728CFDF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42528,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2380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42511,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30,3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,6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 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97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frente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2,1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22,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 n</w:t>
      </w:r>
      <w:r>
        <w:rPr>
          <w:rFonts w:ascii="Times New Roman" w:eastAsia="Times New Roman" w:hAnsi="Times New Roman" w:cs="Times New Roman"/>
          <w:spacing w:val="-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483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5F8040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6BEB6B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erv</w:t>
      </w:r>
      <w:r w:rsidRPr="002E22F9">
        <w:rPr>
          <w:rFonts w:ascii="Times New Roman" w:eastAsia="Times New Roman" w:hAnsi="Times New Roman" w:cs="Times New Roman"/>
          <w:lang w:val="es-ES"/>
        </w:rPr>
        <w:t>ado 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cons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7,8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18,1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por vía intravenosa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22,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cebo,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4D754DB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337C9D" w14:textId="77777777" w:rsidR="004D635E" w:rsidRPr="00F97A12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Ano</w:t>
      </w:r>
      <w:r w:rsidRPr="00F97A12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m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F97A12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í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as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de</w:t>
      </w:r>
      <w:r w:rsidRPr="00F97A1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ab</w:t>
      </w:r>
      <w:r w:rsidRPr="00F97A1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o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r</w:t>
      </w:r>
      <w:r w:rsidRPr="00F97A1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o</w:t>
      </w:r>
      <w:r w:rsidRPr="00F97A12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r</w:t>
      </w:r>
      <w:r w:rsidRPr="00F97A12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F97A12">
        <w:rPr>
          <w:rFonts w:ascii="Times New Roman" w:eastAsia="Times New Roman" w:hAnsi="Times New Roman" w:cs="Times New Roman"/>
          <w:i/>
          <w:u w:val="single"/>
          <w:lang w:val="es-ES"/>
        </w:rPr>
        <w:t>o</w:t>
      </w:r>
    </w:p>
    <w:p w14:paraId="5A4054A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F80948">
        <w:rPr>
          <w:rFonts w:ascii="Times New Roman" w:eastAsia="Times New Roman" w:hAnsi="Times New Roman" w:cs="Times New Roman"/>
          <w:spacing w:val="-4"/>
          <w:lang w:val="es-ES"/>
        </w:rPr>
        <w:t xml:space="preserve">por vía intravenosa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ebo en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ST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F80948">
        <w:rPr>
          <w:rFonts w:ascii="Times New Roman" w:eastAsia="Times New Roman" w:hAnsi="Times New Roman" w:cs="Times New Roman"/>
          <w:spacing w:val="-4"/>
          <w:lang w:val="es-ES"/>
        </w:rPr>
        <w:t xml:space="preserve">por vía intravenosa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las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 4.2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4.4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0FD28D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B13CE1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spacing w:val="2"/>
          <w:position w:val="-1"/>
          <w:u w:val="single" w:color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3"/>
          <w:position w:val="-1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 xml:space="preserve"> y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-1"/>
          <w:u w:val="single" w:color="000000"/>
          <w:lang w:val="es-ES"/>
        </w:rPr>
        <w:t>p</w:t>
      </w:r>
      <w:proofErr w:type="spellEnd"/>
    </w:p>
    <w:p w14:paraId="01D52AA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9D1552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y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4.8.</w:t>
      </w:r>
    </w:p>
    <w:p w14:paraId="1EBBA96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05DEFA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 3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 acuerdo con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de 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DR</w:t>
      </w:r>
      <w:r w:rsidRPr="002E22F9">
        <w:rPr>
          <w:rFonts w:ascii="Times New Roman" w:eastAsia="Times New Roman" w:hAnsi="Times New Roman" w:cs="Times New Roman"/>
          <w:lang w:val="es-ES"/>
        </w:rPr>
        <w:t>A. La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convención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000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EBF34A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853CED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: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que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estudios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Js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que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ben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iz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o 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TX.</w:t>
      </w:r>
    </w:p>
    <w:p w14:paraId="62332F0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8"/>
        <w:gridCol w:w="1939"/>
        <w:gridCol w:w="1831"/>
        <w:gridCol w:w="1332"/>
        <w:gridCol w:w="1992"/>
      </w:tblGrid>
      <w:tr w:rsidR="004D635E" w:rsidRPr="002E22F9" w14:paraId="00B46A73" w14:textId="77777777" w:rsidTr="00D45864">
        <w:trPr>
          <w:cantSplit/>
          <w:tblHeader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0E5DB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Cla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icaci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por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ór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 y sistemas 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EDE20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é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8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pr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rente</w:t>
            </w:r>
          </w:p>
        </w:tc>
        <w:tc>
          <w:tcPr>
            <w:tcW w:w="5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C23C1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Frecuencia</w:t>
            </w:r>
          </w:p>
        </w:tc>
      </w:tr>
      <w:tr w:rsidR="004D635E" w:rsidRPr="002E22F9" w14:paraId="369E3328" w14:textId="77777777" w:rsidTr="00D45864">
        <w:trPr>
          <w:cantSplit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46E42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ecci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taci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6A176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Mu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CCF5C9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tes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DEDF1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Poco frecuentes</w:t>
            </w:r>
          </w:p>
        </w:tc>
      </w:tr>
      <w:tr w:rsidR="004D635E" w:rsidRPr="002E22F9" w14:paraId="29B6E3C6" w14:textId="77777777" w:rsidTr="00D45864">
        <w:trPr>
          <w:cantSplit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1D61F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52CA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ecci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las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í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ias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CF0BB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1277F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51FEF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5A694975" w14:textId="77777777" w:rsidTr="00D45864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CF580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30FC8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ng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tis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315528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9CAFC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053B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28D12F07" w14:textId="77777777" w:rsidTr="00D45864">
        <w:trPr>
          <w:cantSplit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3F881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lastRenderedPageBreak/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</w:tc>
      </w:tr>
      <w:tr w:rsidR="004D635E" w:rsidRPr="002E22F9" w14:paraId="72E84F37" w14:textId="77777777" w:rsidTr="00D45864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5E1E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93EC2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eza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93D1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A7AEC" w14:textId="77777777" w:rsidR="004D635E" w:rsidRPr="002E22F9" w:rsidRDefault="004D635E" w:rsidP="00D70706">
            <w:pPr>
              <w:keepNext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6A6D1A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34DFFD1C" w14:textId="77777777" w:rsidTr="00D45864">
        <w:trPr>
          <w:cantSplit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3E9D7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EB67F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CBF45D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A5F8A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0BFC8DFE" w14:textId="77777777" w:rsidTr="00D45864">
        <w:trPr>
          <w:cantSplit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DFC0F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B799C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Ná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504F4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BCFB8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C9FD5" w14:textId="77777777" w:rsidR="004D635E" w:rsidRPr="002E22F9" w:rsidRDefault="004D635E" w:rsidP="00D70706">
            <w:pPr>
              <w:keepNext/>
              <w:keepLines/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77184203" w14:textId="77777777" w:rsidTr="00D45864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FF40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2B26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Dia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3C475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49392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E246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0E01B9" w14:paraId="48746690" w14:textId="77777777" w:rsidTr="00D45864">
        <w:trPr>
          <w:cantSplit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953D0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ge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ales</w:t>
            </w:r>
            <w:r w:rsidRPr="002E22F9">
              <w:rPr>
                <w:rFonts w:ascii="Times New Roman" w:eastAsia="Times New Roman" w:hAnsi="Times New Roman" w:cs="Times New Roman"/>
                <w:spacing w:val="-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y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alte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 l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153F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EF8E2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EBAE3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5C2597FF" w14:textId="77777777" w:rsidTr="00D45864">
        <w:trPr>
          <w:cantSplit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F82D2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A8A56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eacci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elaci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  <w:r w:rsidRPr="002E22F9">
              <w:rPr>
                <w:rFonts w:ascii="Times New Roman" w:eastAsia="Times New Roman" w:hAnsi="Times New Roman" w:cs="Times New Roman"/>
                <w:spacing w:val="-10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la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B9A2C4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60269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AIJp</w:t>
            </w:r>
            <w:r w:rsidRPr="002E22F9">
              <w:rPr>
                <w:rFonts w:ascii="Times New Roman" w:eastAsia="Times New Roman" w:hAnsi="Times New Roman" w:cs="Times New Roman"/>
                <w:spacing w:val="1"/>
                <w:vertAlign w:val="superscript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, AIJs</w:t>
            </w:r>
            <w:r w:rsidRPr="002E22F9">
              <w:rPr>
                <w:rFonts w:ascii="Times New Roman" w:eastAsia="Times New Roman" w:hAnsi="Times New Roman" w:cs="Times New Roman"/>
                <w:spacing w:val="1"/>
                <w:vertAlign w:val="superscript"/>
                <w:lang w:val="es-ES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746D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66BF0502" w14:textId="77777777" w:rsidTr="00D45864">
        <w:trPr>
          <w:cantSplit/>
        </w:trPr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4EF13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x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es</w:t>
            </w:r>
            <w:r w:rsidRPr="002E22F9">
              <w:rPr>
                <w:rFonts w:ascii="Times New Roman" w:eastAsia="Times New Roman" w:hAnsi="Times New Roman" w:cs="Times New Roman"/>
                <w:spacing w:val="-1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472C9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045C6A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A2EB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157D5E2C" w14:textId="77777777" w:rsidTr="00D45864">
        <w:trPr>
          <w:cantSplit/>
        </w:trPr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301875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72E93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aci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las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ns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as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áticas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290B9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6E272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8A1610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4C168097" w14:textId="77777777" w:rsidTr="00D45864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28937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6C48A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to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il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EDFD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EF32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41A01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6B628D21" w14:textId="77777777" w:rsidTr="00D45864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FEDBC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006B6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6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to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e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q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etas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E3D8C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BFDFF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C0D2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</w:tr>
      <w:tr w:rsidR="004D635E" w:rsidRPr="002E22F9" w14:paraId="266E203D" w14:textId="77777777" w:rsidTr="00D45864">
        <w:trPr>
          <w:cantSplit/>
        </w:trPr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CD08A6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1A43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to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el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6B37E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70C1DD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s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A1401" w14:textId="77777777" w:rsidR="004D635E" w:rsidRPr="002E22F9" w:rsidRDefault="004D635E" w:rsidP="00D70706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proofErr w:type="spellEnd"/>
          </w:p>
        </w:tc>
      </w:tr>
    </w:tbl>
    <w:p w14:paraId="69D78EA3" w14:textId="77777777" w:rsidR="004D635E" w:rsidRPr="00D710D1" w:rsidRDefault="004D635E" w:rsidP="00D70706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65314">
        <w:rPr>
          <w:rFonts w:ascii="Times New Roman" w:eastAsia="Times New Roman" w:hAnsi="Times New Roman" w:cs="Times New Roman"/>
          <w:spacing w:val="1"/>
          <w:sz w:val="20"/>
          <w:szCs w:val="20"/>
          <w:vertAlign w:val="superscript"/>
          <w:lang w:val="es-ES"/>
        </w:rPr>
        <w:t>1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 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ad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 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eacc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a la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f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ó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n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proofErr w:type="spellStart"/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IJp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li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do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ca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b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eza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,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á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e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h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ó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n.</w:t>
      </w:r>
    </w:p>
    <w:p w14:paraId="0D87F230" w14:textId="77777777" w:rsidR="004D635E" w:rsidRPr="00D710D1" w:rsidRDefault="004D635E" w:rsidP="00D70706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65314">
        <w:rPr>
          <w:rFonts w:ascii="Times New Roman" w:eastAsia="Times New Roman" w:hAnsi="Times New Roman" w:cs="Times New Roman"/>
          <w:spacing w:val="1"/>
          <w:sz w:val="20"/>
          <w:szCs w:val="20"/>
          <w:vertAlign w:val="superscript"/>
          <w:lang w:val="es-ES"/>
        </w:rPr>
        <w:t>2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ve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 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ad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 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eacc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a la 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f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ó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s </w:t>
      </w:r>
      <w:proofErr w:type="spellStart"/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IJs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n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do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ro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li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a </w:t>
      </w:r>
      <w:r>
        <w:rPr>
          <w:rFonts w:ascii="Times New Roman" w:eastAsia="Times New Roman" w:hAnsi="Times New Roman" w:cs="Times New Roman"/>
          <w:sz w:val="20"/>
          <w:szCs w:val="20"/>
          <w:lang w:val="es-ES"/>
        </w:rPr>
        <w:t>erupción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rti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 xml:space="preserve">a,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st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gá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stri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rtr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g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i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D710D1">
        <w:rPr>
          <w:rFonts w:ascii="Times New Roman" w:eastAsia="Times New Roman" w:hAnsi="Times New Roman" w:cs="Times New Roman"/>
          <w:spacing w:val="3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y</w:t>
      </w:r>
      <w:r w:rsidRPr="00D710D1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>r</w:t>
      </w:r>
      <w:r w:rsidRPr="00D710D1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 xml:space="preserve"> 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d</w:t>
      </w:r>
      <w:r w:rsidRPr="00D710D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e 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ca</w:t>
      </w:r>
      <w:r w:rsidRPr="00D710D1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b</w:t>
      </w:r>
      <w:r w:rsidRPr="00D710D1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eza.</w:t>
      </w:r>
    </w:p>
    <w:p w14:paraId="3362CF4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0B71808" w14:textId="77777777" w:rsidR="004D635E" w:rsidRPr="00853C96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es-ES"/>
        </w:rPr>
      </w:pPr>
      <w:r w:rsidRPr="00853C96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P</w:t>
      </w:r>
      <w:r w:rsidRPr="00853C96">
        <w:rPr>
          <w:rFonts w:ascii="Times New Roman" w:eastAsia="Times New Roman" w:hAnsi="Times New Roman" w:cs="Times New Roman"/>
          <w:iCs/>
          <w:u w:val="single"/>
          <w:lang w:val="es-ES"/>
        </w:rPr>
        <w:t>ac</w:t>
      </w:r>
      <w:r w:rsidRPr="00853C96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853C96">
        <w:rPr>
          <w:rFonts w:ascii="Times New Roman" w:eastAsia="Times New Roman" w:hAnsi="Times New Roman" w:cs="Times New Roman"/>
          <w:iCs/>
          <w:u w:val="single"/>
          <w:lang w:val="es-ES"/>
        </w:rPr>
        <w:t>e</w:t>
      </w:r>
      <w:r w:rsidRPr="00853C96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n</w:t>
      </w:r>
      <w:r w:rsidRPr="00853C96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853C96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e</w:t>
      </w:r>
      <w:r w:rsidRPr="00853C96">
        <w:rPr>
          <w:rFonts w:ascii="Times New Roman" w:eastAsia="Times New Roman" w:hAnsi="Times New Roman" w:cs="Times New Roman"/>
          <w:iCs/>
          <w:u w:val="single"/>
          <w:lang w:val="es-ES"/>
        </w:rPr>
        <w:t>s</w:t>
      </w:r>
      <w:r w:rsidRPr="00853C96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 xml:space="preserve"> </w:t>
      </w:r>
      <w:r w:rsidRPr="00853C96">
        <w:rPr>
          <w:rFonts w:ascii="Times New Roman" w:eastAsia="Times New Roman" w:hAnsi="Times New Roman" w:cs="Times New Roman"/>
          <w:iCs/>
          <w:u w:val="single"/>
          <w:lang w:val="es-ES"/>
        </w:rPr>
        <w:t xml:space="preserve">con </w:t>
      </w:r>
      <w:proofErr w:type="spellStart"/>
      <w:r w:rsidRPr="00853C96">
        <w:rPr>
          <w:rFonts w:ascii="Times New Roman" w:eastAsia="Times New Roman" w:hAnsi="Times New Roman" w:cs="Times New Roman"/>
          <w:iCs/>
          <w:spacing w:val="-3"/>
          <w:u w:val="single"/>
          <w:lang w:val="es-ES"/>
        </w:rPr>
        <w:t>A</w:t>
      </w:r>
      <w:r w:rsidRPr="00853C96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853C96">
        <w:rPr>
          <w:rFonts w:ascii="Times New Roman" w:eastAsia="Times New Roman" w:hAnsi="Times New Roman" w:cs="Times New Roman"/>
          <w:iCs/>
          <w:u w:val="single"/>
          <w:lang w:val="es-ES"/>
        </w:rPr>
        <w:t>Jp</w:t>
      </w:r>
      <w:proofErr w:type="spellEnd"/>
    </w:p>
    <w:p w14:paraId="3B21D60E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C1DA75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188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2 a 17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84,4 años-p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 3.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 4.8.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a, ná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pob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38A9565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3617DF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es</w:t>
      </w:r>
    </w:p>
    <w:p w14:paraId="5E29BE4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163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7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</w:t>
      </w:r>
      <w:r w:rsidRPr="002E22F9">
        <w:rPr>
          <w:rFonts w:ascii="Times New Roman" w:eastAsia="Times New Roman" w:hAnsi="Times New Roman" w:cs="Times New Roman"/>
          <w:lang w:val="es-ES"/>
        </w:rPr>
        <w:noBreakHyphen/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frecuentes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>
        <w:rPr>
          <w:rFonts w:ascii="Times New Roman" w:eastAsia="Times New Roman" w:hAnsi="Times New Roman" w:cs="Times New Roman"/>
          <w:lang w:val="es-ES"/>
        </w:rPr>
        <w:t xml:space="preserve"> corporal </w:t>
      </w:r>
      <w:r w:rsidRPr="002E22F9">
        <w:rPr>
          <w:rFonts w:ascii="Times New Roman" w:eastAsia="Times New Roman" w:hAnsi="Times New Roman" w:cs="Times New Roman"/>
          <w:lang w:val="es-ES"/>
        </w:rPr>
        <w:t>&lt;30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12,2 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8A4220">
        <w:rPr>
          <w:rFonts w:ascii="Times New Roman" w:eastAsia="Times New Roman" w:hAnsi="Times New Roman" w:cs="Times New Roman"/>
          <w:lang w:val="es-ES"/>
        </w:rPr>
        <w:t>con un peso corporal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4,0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én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8A4220">
        <w:rPr>
          <w:rFonts w:ascii="Times New Roman" w:eastAsia="Times New Roman" w:hAnsi="Times New Roman" w:cs="Times New Roman"/>
          <w:spacing w:val="-2"/>
          <w:lang w:val="es-ES"/>
        </w:rPr>
        <w:t>con un peso corporal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g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21,4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8A4220">
        <w:rPr>
          <w:rFonts w:ascii="Times New Roman" w:eastAsia="Times New Roman" w:hAnsi="Times New Roman" w:cs="Times New Roman"/>
          <w:lang w:val="es-ES"/>
        </w:rPr>
        <w:t>con un peso corporal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lastRenderedPageBreak/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7,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2756BF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DBB586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</w:p>
    <w:p w14:paraId="473ACB9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ocu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4 ho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11 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5,9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38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0,2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áu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 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obs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Js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 4.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5A274B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46393A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6B242FF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651808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eu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os</w:t>
      </w:r>
    </w:p>
    <w:p w14:paraId="5FBBCA4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lang w:val="es-ES"/>
        </w:rPr>
        <w:t>3,7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24BD17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AFD3F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aqu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</w:p>
    <w:p w14:paraId="01638FB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1F497D"/>
          <w:lang w:val="es-ES"/>
        </w:rPr>
        <w:t>≤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50 × </w:t>
      </w:r>
      <w:r w:rsidRPr="009B0DD6">
        <w:rPr>
          <w:rFonts w:ascii="Times New Roman" w:eastAsia="Times New Roman" w:hAnsi="Times New Roman" w:cs="Times New Roman"/>
          <w:color w:val="000000"/>
          <w:spacing w:val="-2"/>
          <w:lang w:val="es-ES"/>
        </w:rPr>
        <w:t>10</w:t>
      </w:r>
      <w:r w:rsidRPr="009B0DD6">
        <w:rPr>
          <w:rFonts w:ascii="Times New Roman" w:eastAsia="Times New Roman" w:hAnsi="Times New Roman" w:cs="Times New Roman"/>
          <w:color w:val="000000"/>
          <w:spacing w:val="-2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µ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od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de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an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ado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oc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ado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.</w:t>
      </w:r>
    </w:p>
    <w:p w14:paraId="638DF37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7C10F3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ev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de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sa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asas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epá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</w:p>
    <w:p w14:paraId="24719C2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T 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 ≥3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357F6E1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4AF227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ará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cos</w:t>
      </w:r>
    </w:p>
    <w:p w14:paraId="7DCB608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9977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basal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30 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≥200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,4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 en cua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7E43787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D70F0C0" w14:textId="77777777" w:rsidR="004D635E" w:rsidRPr="00C6531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es-ES"/>
        </w:rPr>
      </w:pPr>
      <w:r w:rsidRPr="00C65314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P</w:t>
      </w:r>
      <w:r w:rsidRPr="00C65314">
        <w:rPr>
          <w:rFonts w:ascii="Times New Roman" w:eastAsia="Times New Roman" w:hAnsi="Times New Roman" w:cs="Times New Roman"/>
          <w:iCs/>
          <w:u w:val="single"/>
          <w:lang w:val="es-ES"/>
        </w:rPr>
        <w:t>ac</w:t>
      </w:r>
      <w:r w:rsidRPr="00C65314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C65314">
        <w:rPr>
          <w:rFonts w:ascii="Times New Roman" w:eastAsia="Times New Roman" w:hAnsi="Times New Roman" w:cs="Times New Roman"/>
          <w:iCs/>
          <w:u w:val="single"/>
          <w:lang w:val="es-ES"/>
        </w:rPr>
        <w:t>e</w:t>
      </w:r>
      <w:r w:rsidRPr="00C65314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n</w:t>
      </w:r>
      <w:r w:rsidRPr="00C65314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C65314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e</w:t>
      </w:r>
      <w:r w:rsidRPr="00C65314">
        <w:rPr>
          <w:rFonts w:ascii="Times New Roman" w:eastAsia="Times New Roman" w:hAnsi="Times New Roman" w:cs="Times New Roman"/>
          <w:iCs/>
          <w:u w:val="single"/>
          <w:lang w:val="es-ES"/>
        </w:rPr>
        <w:t>s</w:t>
      </w:r>
      <w:r w:rsidRPr="00C65314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 xml:space="preserve"> </w:t>
      </w:r>
      <w:r w:rsidRPr="00C65314">
        <w:rPr>
          <w:rFonts w:ascii="Times New Roman" w:eastAsia="Times New Roman" w:hAnsi="Times New Roman" w:cs="Times New Roman"/>
          <w:iCs/>
          <w:u w:val="single"/>
          <w:lang w:val="es-ES"/>
        </w:rPr>
        <w:t xml:space="preserve">con </w:t>
      </w:r>
      <w:proofErr w:type="spellStart"/>
      <w:r w:rsidRPr="00C65314">
        <w:rPr>
          <w:rFonts w:ascii="Times New Roman" w:eastAsia="Times New Roman" w:hAnsi="Times New Roman" w:cs="Times New Roman"/>
          <w:iCs/>
          <w:spacing w:val="-3"/>
          <w:u w:val="single"/>
          <w:lang w:val="es-ES"/>
        </w:rPr>
        <w:t>A</w:t>
      </w:r>
      <w:r w:rsidRPr="00C65314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C65314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J</w:t>
      </w:r>
      <w:r w:rsidRPr="00C65314">
        <w:rPr>
          <w:rFonts w:ascii="Times New Roman" w:eastAsia="Times New Roman" w:hAnsi="Times New Roman" w:cs="Times New Roman"/>
          <w:iCs/>
          <w:u w:val="single"/>
          <w:lang w:val="es-ES"/>
        </w:rPr>
        <w:t>s</w:t>
      </w:r>
      <w:proofErr w:type="spellEnd"/>
    </w:p>
    <w:p w14:paraId="70D0E444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8D201E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12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2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7 añ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edad.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a,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75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2 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base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BA00F3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674034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 4,8.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 3.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os,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ansa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a. 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3BAE75E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EEE518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es</w:t>
      </w:r>
    </w:p>
    <w:p w14:paraId="07BB42E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de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intravenoso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 de 344,7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287,0 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años-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306,6 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año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s-paciente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6023FA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4FE7A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11,5 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años-pa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año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>
        <w:rPr>
          <w:rFonts w:ascii="Times New Roman" w:eastAsia="Times New Roman" w:hAnsi="Times New Roman" w:cs="Times New Roman"/>
          <w:spacing w:val="-2"/>
          <w:lang w:val="es-ES"/>
        </w:rPr>
        <w:t>uó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lang w:val="es-ES"/>
        </w:rPr>
        <w:t>11,3 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 años-p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además de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07775F5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916CB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eac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</w:p>
    <w:p w14:paraId="2B056A3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4 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uv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ón. 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>
        <w:rPr>
          <w:rFonts w:ascii="Times New Roman" w:eastAsia="Times New Roman" w:hAnsi="Times New Roman" w:cs="Times New Roman"/>
          <w:lang w:val="es-ES"/>
        </w:rPr>
        <w:t xml:space="preserve">del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>
        <w:rPr>
          <w:rFonts w:ascii="Times New Roman" w:eastAsia="Times New Roman" w:hAnsi="Times New Roman" w:cs="Times New Roman"/>
          <w:lang w:val="es-ES"/>
        </w:rPr>
        <w:t xml:space="preserve">como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da.</w:t>
      </w:r>
    </w:p>
    <w:p w14:paraId="09C8E53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B0D9CD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5,4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observaron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a, 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estos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a,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 cons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54477AC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53D78C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en 1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co.</w:t>
      </w:r>
    </w:p>
    <w:p w14:paraId="324E963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BE5EA3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eu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os</w:t>
      </w:r>
    </w:p>
    <w:p w14:paraId="0E56195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da,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de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ebo.</w:t>
      </w:r>
    </w:p>
    <w:p w14:paraId="1816F9A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473FD0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ó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 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0BE66A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374291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aqu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</w:p>
    <w:p w14:paraId="6A5877A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≤100 x </w:t>
      </w:r>
      <w:r w:rsidRPr="009B0DD6">
        <w:rPr>
          <w:rFonts w:ascii="Times New Roman" w:eastAsia="Times New Roman" w:hAnsi="Times New Roman" w:cs="Times New Roman"/>
          <w:lang w:val="es-ES"/>
        </w:rPr>
        <w:t>10</w:t>
      </w:r>
      <w:r w:rsidRPr="009B0DD6">
        <w:rPr>
          <w:rFonts w:ascii="Times New Roman" w:eastAsia="Times New Roman" w:hAnsi="Times New Roman" w:cs="Times New Roman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µ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EF3DD0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73EDD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x </w:t>
      </w:r>
      <w:r w:rsidRPr="009B0DD6">
        <w:rPr>
          <w:rFonts w:ascii="Times New Roman" w:eastAsia="Times New Roman" w:hAnsi="Times New Roman" w:cs="Times New Roman"/>
          <w:spacing w:val="-2"/>
          <w:lang w:val="es-ES"/>
        </w:rPr>
        <w:t>10</w:t>
      </w:r>
      <w:r w:rsidRPr="009B0DD6">
        <w:rPr>
          <w:rFonts w:ascii="Times New Roman" w:eastAsia="Times New Roman" w:hAnsi="Times New Roman" w:cs="Times New Roman"/>
          <w:spacing w:val="-2"/>
          <w:vertAlign w:val="superscript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µ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rupo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6788B8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98D90E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ev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ón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en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sa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asas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lang w:val="es-ES"/>
        </w:rPr>
        <w:t>epá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</w:p>
    <w:p w14:paraId="36FC1BF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&gt;</w:t>
      </w:r>
      <w:r w:rsidRPr="002E22F9">
        <w:rPr>
          <w:rFonts w:ascii="Times New Roman" w:eastAsia="Times New Roman" w:hAnsi="Times New Roman" w:cs="Times New Roman"/>
          <w:lang w:val="es-ES"/>
        </w:rPr>
        <w:t>3 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cebo.</w:t>
      </w:r>
    </w:p>
    <w:p w14:paraId="00C8F7B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38D326E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&gt;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x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z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position w:val="-1"/>
          <w:lang w:val="es-ES"/>
        </w:rPr>
        <w:t>.</w:t>
      </w:r>
    </w:p>
    <w:p w14:paraId="1788517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A96C7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uno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ob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lang w:val="es-ES"/>
        </w:rPr>
        <w:t>na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G</w:t>
      </w:r>
    </w:p>
    <w:p w14:paraId="75B1DF5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en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5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3D2514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857CBD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ará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ros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cos</w:t>
      </w:r>
    </w:p>
    <w:p w14:paraId="7A0F5E5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182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basal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LD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30 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cua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3AA2F6D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8E54C3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lastRenderedPageBreak/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18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21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13,2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27,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 expe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basal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00 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/d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2FAA6C5F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80C326F" w14:textId="77777777" w:rsidR="004D635E" w:rsidRPr="0030347A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0347A">
        <w:rPr>
          <w:rFonts w:ascii="Times New Roman" w:eastAsia="Times New Roman" w:hAnsi="Times New Roman" w:cs="Times New Roman"/>
          <w:u w:val="single"/>
          <w:lang w:val="es-ES"/>
        </w:rPr>
        <w:t>Inmunogenicidad</w:t>
      </w:r>
    </w:p>
    <w:p w14:paraId="46F78F76" w14:textId="77777777" w:rsidR="004D635E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247721E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C4336F">
        <w:rPr>
          <w:rFonts w:ascii="Times New Roman" w:hAnsi="Times New Roman" w:cs="Times New Roman"/>
          <w:lang w:val="es-ES"/>
        </w:rPr>
        <w:t xml:space="preserve">Durante el tratamiento con </w:t>
      </w:r>
      <w:proofErr w:type="spellStart"/>
      <w:r w:rsidRPr="00C4336F">
        <w:rPr>
          <w:rFonts w:ascii="Times New Roman" w:hAnsi="Times New Roman" w:cs="Times New Roman"/>
          <w:lang w:val="es-ES"/>
        </w:rPr>
        <w:t>tocilizumab</w:t>
      </w:r>
      <w:proofErr w:type="spellEnd"/>
      <w:r w:rsidRPr="00C4336F">
        <w:rPr>
          <w:rFonts w:ascii="Times New Roman" w:hAnsi="Times New Roman" w:cs="Times New Roman"/>
          <w:lang w:val="es-ES"/>
        </w:rPr>
        <w:t xml:space="preserve"> se pueden desarrollar anticuerpos </w:t>
      </w:r>
      <w:proofErr w:type="spellStart"/>
      <w:r w:rsidRPr="00C4336F">
        <w:rPr>
          <w:rFonts w:ascii="Times New Roman" w:hAnsi="Times New Roman" w:cs="Times New Roman"/>
          <w:lang w:val="es-ES"/>
        </w:rPr>
        <w:t>anti-tocilizumab</w:t>
      </w:r>
      <w:proofErr w:type="spellEnd"/>
      <w:r w:rsidRPr="00C4336F">
        <w:rPr>
          <w:rFonts w:ascii="Times New Roman" w:hAnsi="Times New Roman" w:cs="Times New Roman"/>
          <w:lang w:val="es-ES"/>
        </w:rPr>
        <w:t>. Se puede observar una correlación entre el desarrollo de anticuerpos y la respuesta clínica o los acontecimientos adversos</w:t>
      </w:r>
      <w:r>
        <w:rPr>
          <w:rFonts w:ascii="Times New Roman" w:hAnsi="Times New Roman" w:cs="Times New Roman"/>
          <w:lang w:val="es-ES"/>
        </w:rPr>
        <w:t>.</w:t>
      </w:r>
    </w:p>
    <w:p w14:paraId="29F1B0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81F5CF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h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 ad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sas</w:t>
      </w:r>
    </w:p>
    <w:p w14:paraId="263EF42F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82A713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importante notificar sospechas de reacciones adversas al medicamento tras su autorización. Ello permite una supervisión continuada de la relación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ea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s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s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t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e</w:t>
      </w:r>
      <w:r w:rsidRPr="00407E41">
        <w:rPr>
          <w:rFonts w:ascii="Times New Roman" w:eastAsia="Times New Roman" w:hAnsi="Times New Roman" w:cs="Times New Roman"/>
          <w:spacing w:val="-4"/>
          <w:highlight w:val="lightGray"/>
          <w:lang w:val="es-ES"/>
        </w:rPr>
        <w:t>m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a nac</w:t>
      </w:r>
      <w:r w:rsidRPr="00407E41">
        <w:rPr>
          <w:rFonts w:ascii="Times New Roman" w:eastAsia="Times New Roman" w:hAnsi="Times New Roman" w:cs="Times New Roman"/>
          <w:spacing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on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a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 xml:space="preserve">l 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de</w:t>
      </w:r>
      <w:r w:rsidRPr="00407E4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no</w:t>
      </w:r>
      <w:r w:rsidRPr="00407E4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es-ES"/>
        </w:rPr>
        <w:t>t</w:t>
      </w:r>
      <w:r w:rsidRPr="00407E4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es-ES"/>
        </w:rPr>
        <w:t>f</w:t>
      </w:r>
      <w:r w:rsidRPr="00407E4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es-ES"/>
        </w:rPr>
        <w:t>c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ac</w:t>
      </w:r>
      <w:r w:rsidRPr="00407E4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 xml:space="preserve">ón </w:t>
      </w:r>
      <w:r w:rsidRPr="00407E4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nc</w:t>
      </w:r>
      <w:r w:rsidRPr="00407E41">
        <w:rPr>
          <w:rFonts w:ascii="Times New Roman" w:eastAsia="Times New Roman" w:hAnsi="Times New Roman" w:cs="Times New Roman"/>
          <w:spacing w:val="-1"/>
          <w:position w:val="-1"/>
          <w:highlight w:val="lightGray"/>
          <w:lang w:val="es-ES"/>
        </w:rPr>
        <w:t>l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u</w:t>
      </w:r>
      <w:r w:rsidRPr="00407E4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do</w:t>
      </w:r>
      <w:r w:rsidRPr="00407E4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en</w:t>
      </w:r>
      <w:r w:rsidRPr="00407E41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position w:val="-1"/>
          <w:highlight w:val="lightGray"/>
          <w:lang w:val="es-ES"/>
        </w:rPr>
        <w:t>el</w:t>
      </w:r>
      <w:r w:rsidRPr="00407E41">
        <w:rPr>
          <w:rFonts w:ascii="Times New Roman" w:eastAsia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hyperlink r:id="rId13">
        <w:r w:rsidRPr="00407E41">
          <w:rPr>
            <w:rFonts w:ascii="Times New Roman" w:eastAsia="Times New Roman" w:hAnsi="Times New Roman" w:cs="Times New Roman"/>
            <w:color w:val="0000FF"/>
            <w:spacing w:val="-1"/>
            <w:position w:val="-1"/>
            <w:highlight w:val="lightGray"/>
            <w:u w:val="single"/>
            <w:lang w:val="es-ES"/>
          </w:rPr>
          <w:t>A</w:t>
        </w:r>
        <w:r w:rsidRPr="00407E41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es-ES"/>
          </w:rPr>
          <w:t>pé</w:t>
        </w:r>
        <w:r w:rsidRPr="00407E4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es-ES"/>
          </w:rPr>
          <w:t>n</w:t>
        </w:r>
        <w:r w:rsidRPr="00407E41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es-ES"/>
          </w:rPr>
          <w:t>d</w:t>
        </w:r>
        <w:r w:rsidRPr="00407E41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es-ES"/>
          </w:rPr>
          <w:t>i</w:t>
        </w:r>
        <w:r w:rsidRPr="00407E4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es-ES"/>
          </w:rPr>
          <w:t>c</w:t>
        </w:r>
        <w:r w:rsidRPr="00407E41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es-ES"/>
          </w:rPr>
          <w:t>e</w:t>
        </w:r>
        <w:r w:rsidRPr="00407E41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es-ES"/>
          </w:rPr>
          <w:t xml:space="preserve"> </w:t>
        </w:r>
        <w:r w:rsidRPr="00407E41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es-ES"/>
          </w:rPr>
          <w:t>V</w:t>
        </w:r>
        <w:r w:rsidRPr="00407E41">
          <w:rPr>
            <w:rFonts w:ascii="Times New Roman" w:eastAsia="Times New Roman" w:hAnsi="Times New Roman" w:cs="Times New Roman"/>
            <w:color w:val="000000"/>
            <w:position w:val="-1"/>
            <w:highlight w:val="lightGray"/>
            <w:lang w:val="es-ES"/>
          </w:rPr>
          <w:t>.</w:t>
        </w:r>
      </w:hyperlink>
    </w:p>
    <w:p w14:paraId="6F46F38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FA1927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4.9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Sobredosis</w:t>
      </w:r>
    </w:p>
    <w:p w14:paraId="08A3B82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BDD430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 acc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 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 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260611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79A67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has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, aunque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3F5024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964EA6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ca</w:t>
      </w:r>
    </w:p>
    <w:p w14:paraId="5F8078D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EA95FC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>
        <w:rPr>
          <w:rFonts w:ascii="Times New Roman" w:eastAsia="Times New Roman" w:hAnsi="Times New Roman" w:cs="Times New Roman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22CCE0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D58A8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32FF971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5.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PROPIEDADES FARMACOLÓGICAS</w:t>
      </w:r>
    </w:p>
    <w:p w14:paraId="028137D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2474FFA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5.1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Propiedades farmacodinámicas</w:t>
      </w:r>
    </w:p>
    <w:p w14:paraId="74D3F7B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2D447A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éu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ód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: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04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07</w:t>
      </w:r>
    </w:p>
    <w:p w14:paraId="24CCE566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8941D6" w14:textId="449978AF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del w:id="20" w:author="GM" w:date="2025-11-24T14:27:00Z">
        <w:r w:rsidRPr="00D4037C" w:rsidDel="007F0AC7">
          <w:rPr>
            <w:rFonts w:ascii="Times New Roman" w:hAnsi="Times New Roman" w:cs="Times New Roman"/>
            <w:lang w:val="es-ES"/>
          </w:rPr>
          <w:delText>Tofidence</w:delText>
        </w:r>
      </w:del>
      <w:proofErr w:type="spellStart"/>
      <w:ins w:id="21" w:author="GM" w:date="2025-11-24T17:13:00Z">
        <w:r w:rsidR="005D34F5">
          <w:rPr>
            <w:rFonts w:ascii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hAnsi="Times New Roman" w:cs="Times New Roman"/>
            <w:lang w:val="es-ES"/>
          </w:rPr>
          <w:t xml:space="preserve"> STADA</w:t>
        </w:r>
      </w:ins>
      <w:r w:rsidRPr="00D4037C">
        <w:rPr>
          <w:rFonts w:ascii="Times New Roman" w:hAnsi="Times New Roman" w:cs="Times New Roman"/>
          <w:lang w:val="es-ES"/>
        </w:rPr>
        <w:t xml:space="preserve"> es un medicamento biosimilar. </w:t>
      </w:r>
      <w:r w:rsidRPr="000E2ED9">
        <w:rPr>
          <w:rFonts w:ascii="Times New Roman" w:hAnsi="Times New Roman" w:cs="Times New Roman"/>
          <w:lang w:val="es-ES" w:bidi="es-ES"/>
        </w:rPr>
        <w:t xml:space="preserve">La información detallada sobre este medicamento está disponible en la página web de la Agencia Europea de Medicamentos </w:t>
      </w:r>
      <w:hyperlink r:id="rId14" w:history="1">
        <w:r w:rsidRPr="00F80948">
          <w:rPr>
            <w:rStyle w:val="Hyperlink"/>
            <w:rFonts w:ascii="Times New Roman" w:hAnsi="Times New Roman" w:cs="Times New Roman"/>
            <w:lang w:val="es-ES" w:bidi="es-ES"/>
          </w:rPr>
          <w:t>https://www.ema.europa.eu</w:t>
        </w:r>
      </w:hyperlink>
      <w:r w:rsidRPr="00D4037C">
        <w:rPr>
          <w:rFonts w:ascii="Times New Roman" w:hAnsi="Times New Roman" w:cs="Times New Roman"/>
          <w:lang w:val="es-ES"/>
        </w:rPr>
        <w:t>.</w:t>
      </w:r>
    </w:p>
    <w:p w14:paraId="23AFA00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39B4553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Mec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o de 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</w:p>
    <w:p w14:paraId="16BF42A4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2"/>
          <w:lang w:val="es-ES"/>
        </w:rPr>
      </w:pPr>
    </w:p>
    <w:p w14:paraId="426C5DF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nh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>
        <w:rPr>
          <w:rFonts w:ascii="Times New Roman" w:eastAsia="Times New Roman" w:hAnsi="Times New Roman" w:cs="Times New Roman"/>
          <w:spacing w:val="-4"/>
          <w:lang w:val="es-ES"/>
        </w:rPr>
        <w:noBreakHyphen/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 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 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ag</w:t>
      </w:r>
      <w:r w:rsidRPr="002E22F9">
        <w:rPr>
          <w:rFonts w:ascii="Times New Roman" w:eastAsia="Times New Roman" w:hAnsi="Times New Roman" w:cs="Times New Roman"/>
          <w:lang w:val="es-ES"/>
        </w:rPr>
        <w:t>uda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s,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 neop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as.</w:t>
      </w:r>
    </w:p>
    <w:p w14:paraId="525E15D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78A0A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f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t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f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m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cos</w:t>
      </w:r>
    </w:p>
    <w:p w14:paraId="74B85F23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6026C9B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educ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(V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),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 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lastRenderedPageBreak/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AA</w:t>
      </w:r>
      <w:r w:rsidRPr="002E22F9">
        <w:rPr>
          <w:rFonts w:ascii="Times New Roman" w:eastAsia="Times New Roman" w:hAnsi="Times New Roman" w:cs="Times New Roman"/>
          <w:lang w:val="es-ES"/>
        </w:rPr>
        <w:t>S)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uda,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, deb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hepc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 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 den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4B1518AB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ó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. Pos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 depen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4.8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</w:p>
    <w:p w14:paraId="036031E4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C669C2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9 con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,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 7.</w:t>
      </w:r>
    </w:p>
    <w:p w14:paraId="2781FB2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08C153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 c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R</w:t>
      </w:r>
    </w:p>
    <w:p w14:paraId="59163B2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44E89AD7" w14:textId="77777777" w:rsidR="004D635E" w:rsidRPr="00F97A12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F97A12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E</w:t>
      </w:r>
      <w:r w:rsidRPr="00F97A12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fi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c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>ac</w:t>
      </w:r>
      <w:r w:rsidRPr="00F97A12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i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a 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c</w:t>
      </w:r>
      <w:r w:rsidRPr="00F97A12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lí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n</w:t>
      </w:r>
      <w:r w:rsidRPr="00F97A12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i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c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>a y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 xml:space="preserve"> 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>se</w:t>
      </w:r>
      <w:r w:rsidRPr="00F97A12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g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>u</w:t>
      </w:r>
      <w:r w:rsidRPr="00F97A12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ri</w:t>
      </w:r>
      <w:r w:rsidRPr="00F97A12">
        <w:rPr>
          <w:rFonts w:ascii="Times New Roman" w:eastAsia="Times New Roman" w:hAnsi="Times New Roman" w:cs="Times New Roman"/>
          <w:i/>
          <w:iCs/>
          <w:u w:color="000000"/>
          <w:lang w:val="es-ES"/>
        </w:rPr>
        <w:t>dad</w:t>
      </w:r>
    </w:p>
    <w:p w14:paraId="2A89091E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62F83A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dob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lti</w:t>
      </w:r>
      <w:r w:rsidRPr="002E22F9">
        <w:rPr>
          <w:rFonts w:ascii="Times New Roman" w:eastAsia="Times New Roman" w:hAnsi="Times New Roman" w:cs="Times New Roman"/>
          <w:lang w:val="es-ES"/>
        </w:rPr>
        <w:t>cé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≥18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182B7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A</w:t>
      </w:r>
      <w:r w:rsidRPr="00182B76">
        <w:rPr>
          <w:rFonts w:ascii="Times New Roman" w:eastAsia="Times New Roman" w:hAnsi="Times New Roman" w:cs="Times New Roman"/>
          <w:i/>
          <w:iCs/>
          <w:spacing w:val="-4"/>
          <w:lang w:val="es-ES"/>
        </w:rPr>
        <w:t>m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182B76">
        <w:rPr>
          <w:rFonts w:ascii="Times New Roman" w:eastAsia="Times New Roman" w:hAnsi="Times New Roman" w:cs="Times New Roman"/>
          <w:i/>
          <w:iCs/>
          <w:spacing w:val="1"/>
          <w:lang w:val="es-ES"/>
        </w:rPr>
        <w:t>ri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 xml:space="preserve">can </w:t>
      </w:r>
      <w:proofErr w:type="spellStart"/>
      <w:r w:rsidRPr="00182B7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C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182B7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l</w:t>
      </w:r>
      <w:r w:rsidRPr="00182B76">
        <w:rPr>
          <w:rFonts w:ascii="Times New Roman" w:eastAsia="Times New Roman" w:hAnsi="Times New Roman" w:cs="Times New Roman"/>
          <w:i/>
          <w:iCs/>
          <w:spacing w:val="1"/>
          <w:lang w:val="es-ES"/>
        </w:rPr>
        <w:t>l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e</w:t>
      </w:r>
      <w:r w:rsidRPr="00182B7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g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e</w:t>
      </w:r>
      <w:proofErr w:type="spellEnd"/>
      <w:r w:rsidRPr="00182B76">
        <w:rPr>
          <w:rFonts w:ascii="Times New Roman" w:eastAsia="Times New Roman" w:hAnsi="Times New Roman" w:cs="Times New Roman"/>
          <w:i/>
          <w:iCs/>
          <w:lang w:val="es-ES"/>
        </w:rPr>
        <w:t xml:space="preserve"> </w:t>
      </w:r>
      <w:proofErr w:type="spellStart"/>
      <w:r w:rsidRPr="00182B76">
        <w:rPr>
          <w:rFonts w:ascii="Times New Roman" w:eastAsia="Times New Roman" w:hAnsi="Times New Roman" w:cs="Times New Roman"/>
          <w:i/>
          <w:iCs/>
          <w:lang w:val="es-ES"/>
        </w:rPr>
        <w:t>of</w:t>
      </w:r>
      <w:proofErr w:type="spellEnd"/>
      <w:r w:rsidRPr="00182B76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proofErr w:type="spellStart"/>
      <w:r w:rsidRPr="00182B7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R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heu</w:t>
      </w:r>
      <w:r w:rsidRPr="00182B76">
        <w:rPr>
          <w:rFonts w:ascii="Times New Roman" w:eastAsia="Times New Roman" w:hAnsi="Times New Roman" w:cs="Times New Roman"/>
          <w:i/>
          <w:iCs/>
          <w:spacing w:val="-4"/>
          <w:lang w:val="es-ES"/>
        </w:rPr>
        <w:t>m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182B76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182B76">
        <w:rPr>
          <w:rFonts w:ascii="Times New Roman" w:eastAsia="Times New Roman" w:hAnsi="Times New Roman" w:cs="Times New Roman"/>
          <w:i/>
          <w:iCs/>
          <w:spacing w:val="-1"/>
          <w:lang w:val="es-ES"/>
        </w:rPr>
        <w:t>l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182B76">
        <w:rPr>
          <w:rFonts w:ascii="Times New Roman" w:eastAsia="Times New Roman" w:hAnsi="Times New Roman" w:cs="Times New Roman"/>
          <w:i/>
          <w:iCs/>
          <w:spacing w:val="-2"/>
          <w:lang w:val="es-ES"/>
        </w:rPr>
        <w:t>g</w:t>
      </w:r>
      <w:r w:rsidRPr="00182B76">
        <w:rPr>
          <w:rFonts w:ascii="Times New Roman" w:eastAsia="Times New Roman" w:hAnsi="Times New Roman" w:cs="Times New Roman"/>
          <w:i/>
          <w:iCs/>
          <w:lang w:val="es-ES"/>
        </w:rPr>
        <w:t>y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ocho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47DADA5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F6FD5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 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 y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variable primaria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20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24.</w:t>
      </w:r>
    </w:p>
    <w:p w14:paraId="6B60F1B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1265C9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673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cada cua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ada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7,5 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odo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7BAD59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A1A9D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 un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 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52 y 104,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1196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decua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 4 u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25 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bo +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X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 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7B05B4">
        <w:rPr>
          <w:rFonts w:ascii="Times New Roman" w:eastAsia="Times New Roman" w:hAnsi="Times New Roman" w:cs="Times New Roman"/>
          <w:spacing w:val="-1"/>
          <w:lang w:val="es-ES"/>
        </w:rPr>
        <w:t xml:space="preserve">La variable </w:t>
      </w:r>
      <w:r w:rsidRPr="00C204ED">
        <w:rPr>
          <w:rFonts w:ascii="Times New Roman" w:eastAsia="Times New Roman" w:hAnsi="Times New Roman" w:cs="Times New Roman"/>
          <w:spacing w:val="-1"/>
          <w:lang w:val="es-ES"/>
        </w:rPr>
        <w:t>primaria</w:t>
      </w:r>
      <w:r w:rsidRPr="007B05B4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24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20.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52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104,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>
        <w:rPr>
          <w:rFonts w:ascii="Times New Roman" w:eastAsia="Times New Roman" w:hAnsi="Times New Roman" w:cs="Times New Roman"/>
          <w:lang w:val="es-ES"/>
        </w:rPr>
        <w:t>as variables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-primarias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75FCD50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852B0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1C5C16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1C5C16">
        <w:rPr>
          <w:rFonts w:ascii="Times New Roman" w:eastAsia="Times New Roman" w:hAnsi="Times New Roman" w:cs="Times New Roman"/>
          <w:lang w:val="es-ES"/>
        </w:rPr>
        <w:t>n el</w:t>
      </w:r>
      <w:r w:rsidRPr="001C5C16">
        <w:rPr>
          <w:rFonts w:ascii="Times New Roman" w:eastAsia="Times New Roman" w:hAnsi="Times New Roman" w:cs="Times New Roman"/>
          <w:spacing w:val="1"/>
          <w:lang w:val="es-ES"/>
        </w:rPr>
        <w:t xml:space="preserve"> e</w:t>
      </w:r>
      <w:r w:rsidRPr="00F97A12">
        <w:rPr>
          <w:rFonts w:ascii="Times New Roman" w:hAnsi="Times New Roman" w:cs="Times New Roman"/>
          <w:lang w:val="es-ES"/>
        </w:rPr>
        <w:t>studio III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623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4 u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25 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2D1BD3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355781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1220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uno 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anas,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70ED0DA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130BC5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499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F.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F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 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25 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5B55FB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A26E09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espu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</w:t>
      </w:r>
    </w:p>
    <w:p w14:paraId="30825E7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20, 50 y 70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46EC6C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8CBDDE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depen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e,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exo,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a, nú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 has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an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 años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sión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os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00D20E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2B39E5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ponen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adas;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cos;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í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 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4FCF90A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ED575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 de 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5 a 6,8 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S28 de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1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3,4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1,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2,1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 &lt;2,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28–34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1–12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</w:t>
      </w:r>
      <w:r w:rsidRPr="002E22F9">
        <w:rPr>
          <w:rFonts w:ascii="Times New Roman" w:eastAsia="Times New Roman" w:hAnsi="Times New Roman" w:cs="Times New Roman"/>
          <w:lang w:val="es-ES"/>
        </w:rPr>
        <w:t>, un 65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zó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 &lt;2,6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,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52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24.</w:t>
      </w:r>
    </w:p>
    <w:p w14:paraId="743BB9E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57E04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 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20, 50 y 70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59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 37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lang w:val="es-ES"/>
        </w:rPr>
        <w:t>18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4 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 &lt;0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03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S28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&lt;2,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31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 16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4 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&lt;0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000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045073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</w:p>
    <w:p w14:paraId="2333DFD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 4.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R </w:t>
      </w:r>
      <w:r w:rsidRPr="00C702F7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C702F7">
        <w:rPr>
          <w:rFonts w:ascii="Times New Roman" w:eastAsia="Times New Roman" w:hAnsi="Times New Roman" w:cs="Times New Roman"/>
          <w:b/>
          <w:bCs/>
          <w:iCs/>
          <w:lang w:val="es-ES"/>
        </w:rPr>
        <w:t>n estudios</w:t>
      </w:r>
      <w:r w:rsidRPr="00C702F7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C702F7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C702F7">
        <w:rPr>
          <w:rFonts w:ascii="Times New Roman" w:eastAsia="Times New Roman" w:hAnsi="Times New Roman" w:cs="Times New Roman"/>
          <w:b/>
          <w:bCs/>
          <w:iCs/>
          <w:lang w:val="es-ES"/>
        </w:rPr>
        <w:t>on</w:t>
      </w:r>
      <w:r w:rsidRPr="00C702F7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C702F7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C702F7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C702F7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C702F7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C702F7">
        <w:rPr>
          <w:rFonts w:ascii="Times New Roman" w:eastAsia="Times New Roman" w:hAnsi="Times New Roman" w:cs="Times New Roman"/>
          <w:b/>
          <w:bCs/>
          <w:iCs/>
          <w:lang w:val="es-ES"/>
        </w:rPr>
        <w:t>dos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bo/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TX/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FA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(p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 pac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)</w:t>
      </w:r>
    </w:p>
    <w:p w14:paraId="181F20F0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994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857"/>
        <w:gridCol w:w="825"/>
        <w:gridCol w:w="992"/>
        <w:gridCol w:w="851"/>
        <w:gridCol w:w="1111"/>
        <w:gridCol w:w="850"/>
        <w:gridCol w:w="21"/>
        <w:gridCol w:w="955"/>
        <w:gridCol w:w="16"/>
        <w:gridCol w:w="937"/>
        <w:gridCol w:w="56"/>
        <w:gridCol w:w="810"/>
        <w:gridCol w:w="40"/>
        <w:gridCol w:w="874"/>
      </w:tblGrid>
      <w:tr w:rsidR="004D635E" w:rsidRPr="002E22F9" w14:paraId="4B4898EA" w14:textId="77777777" w:rsidTr="00D45864">
        <w:trPr>
          <w:cantSplit/>
          <w:tblHeader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3F44E4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42D762" w14:textId="77777777" w:rsidR="004D635E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io I</w:t>
            </w:r>
          </w:p>
          <w:p w14:paraId="424DD4D8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ITI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EB4141" w14:textId="77777777" w:rsidR="004D635E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II</w:t>
            </w:r>
          </w:p>
          <w:p w14:paraId="62332BD5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LIT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H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2586AF" w14:textId="77777777" w:rsidR="004D635E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III</w:t>
            </w:r>
          </w:p>
          <w:p w14:paraId="1AACCE87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PTI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</w:p>
        </w:tc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7BDA8B" w14:textId="77777777" w:rsidR="004D635E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io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V</w:t>
            </w:r>
          </w:p>
          <w:p w14:paraId="147C0DF8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WARD</w:t>
            </w:r>
          </w:p>
        </w:tc>
        <w:tc>
          <w:tcPr>
            <w:tcW w:w="1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0A627" w14:textId="77777777" w:rsidR="004D635E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io V</w:t>
            </w:r>
          </w:p>
          <w:p w14:paraId="436315D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RADIATE</w:t>
            </w:r>
          </w:p>
        </w:tc>
      </w:tr>
      <w:tr w:rsidR="004D635E" w:rsidRPr="002E22F9" w14:paraId="4E60CEC1" w14:textId="77777777" w:rsidTr="00D45864">
        <w:trPr>
          <w:cantSplit/>
          <w:tblHeader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F265E" w14:textId="77777777" w:rsidR="004D635E" w:rsidRPr="00E2585A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spacing w:val="1"/>
                <w:lang w:val="es-ES"/>
              </w:rPr>
              <w:t>S</w:t>
            </w:r>
            <w:r w:rsidRPr="00E35425">
              <w:rPr>
                <w:rFonts w:ascii="Times New Roman" w:eastAsia="Times New Roman" w:hAnsi="Times New Roman" w:cs="Times New Roman"/>
                <w:spacing w:val="2"/>
                <w:lang w:val="es-ES"/>
              </w:rPr>
              <w:t>e</w:t>
            </w:r>
            <w:r w:rsidRPr="00E35425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E35425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</w:t>
            </w:r>
            <w:r w:rsidRPr="00E35425">
              <w:rPr>
                <w:rFonts w:ascii="Times New Roman" w:eastAsia="Times New Roman" w:hAnsi="Times New Roman" w:cs="Times New Roman"/>
                <w:spacing w:val="-2"/>
                <w:lang w:val="es-ES"/>
              </w:rPr>
              <w:t>na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0FCA6D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TCZ</w:t>
            </w:r>
          </w:p>
          <w:p w14:paraId="39D58F1D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k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2B5E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C9B33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TCZ</w:t>
            </w:r>
          </w:p>
          <w:p w14:paraId="0A0ADC81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k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g</w:t>
            </w:r>
          </w:p>
          <w:p w14:paraId="5DBA06B2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+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9FBF98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O +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5F765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TCZ</w:t>
            </w:r>
          </w:p>
          <w:p w14:paraId="1170BAFB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k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g</w:t>
            </w:r>
          </w:p>
          <w:p w14:paraId="2CC1E821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+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315A1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O +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917A95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TCZ</w:t>
            </w:r>
          </w:p>
          <w:p w14:paraId="5D188FB4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k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g</w:t>
            </w:r>
          </w:p>
          <w:p w14:paraId="124DC3AF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+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F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8DB81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 + FA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9AFEB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TCZ</w:t>
            </w:r>
          </w:p>
          <w:p w14:paraId="2B0E8BDC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6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k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g</w:t>
            </w:r>
          </w:p>
          <w:p w14:paraId="68184751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+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4EAD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O +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TX</w:t>
            </w:r>
          </w:p>
        </w:tc>
      </w:tr>
      <w:tr w:rsidR="004D635E" w:rsidRPr="002E22F9" w14:paraId="525EA09F" w14:textId="77777777" w:rsidTr="00D45864">
        <w:trPr>
          <w:cantSplit/>
          <w:tblHeader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8ADDB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62B267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286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2FF65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284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CA7B2" w14:textId="77777777" w:rsidR="004D635E" w:rsidRPr="00E67EA1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398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A47FA" w14:textId="77777777" w:rsidR="004D635E" w:rsidRPr="00E67EA1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393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D84CBD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205</w:t>
            </w: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4BF82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204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33B7B0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803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1AD67E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413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38DD8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170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856ACB" w14:textId="77777777" w:rsidR="004D635E" w:rsidRPr="00E67EA1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B713B7">
              <w:rPr>
                <w:rFonts w:ascii="Times New Roman" w:hAnsi="Times New Roman" w:cs="Times New Roman"/>
                <w:b/>
              </w:rPr>
              <w:t>N</w:t>
            </w:r>
            <w:r w:rsidRPr="00B713B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B713B7">
              <w:rPr>
                <w:rFonts w:ascii="Times New Roman" w:hAnsi="Times New Roman" w:cs="Times New Roman"/>
                <w:b/>
              </w:rPr>
              <w:t>= 158</w:t>
            </w:r>
          </w:p>
        </w:tc>
      </w:tr>
      <w:tr w:rsidR="004D635E" w:rsidRPr="002E22F9" w14:paraId="537BE880" w14:textId="77777777" w:rsidTr="00D45864">
        <w:trPr>
          <w:cantSplit/>
        </w:trPr>
        <w:tc>
          <w:tcPr>
            <w:tcW w:w="99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4DA6B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ACR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0</w:t>
            </w:r>
          </w:p>
        </w:tc>
      </w:tr>
      <w:tr w:rsidR="004D635E" w:rsidRPr="002E22F9" w14:paraId="0763B175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936817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D2248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E8FB8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061593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7696B3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012E4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6181B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9BE2B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1410D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E9783F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6F1B6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</w:tr>
      <w:tr w:rsidR="004D635E" w:rsidRPr="002E22F9" w14:paraId="6FBE2C8C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B7CEB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40BAD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10D08E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D8FDB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4AE36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C0570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A97FE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9C1E61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462CD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32A6B2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31C0CC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7417C4F0" w14:textId="77777777" w:rsidTr="00D45864">
        <w:trPr>
          <w:cantSplit/>
        </w:trPr>
        <w:tc>
          <w:tcPr>
            <w:tcW w:w="99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FD9EA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ACR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0</w:t>
            </w:r>
          </w:p>
        </w:tc>
      </w:tr>
      <w:tr w:rsidR="004D635E" w:rsidRPr="002E22F9" w14:paraId="72067CA7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B30C9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BB63C4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**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EF1A63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D42D0A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0DA1D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C3937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3BD30B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1BFB3A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81BCAE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04C88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9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4D7C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</w:tr>
      <w:tr w:rsidR="004D635E" w:rsidRPr="002E22F9" w14:paraId="28CDBD96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E8F592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lastRenderedPageBreak/>
              <w:t>52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21D93F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845CA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BA329E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34C83E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F2BB20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01BB33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77880A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AAD2C7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6512E8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3165C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234BFC27" w14:textId="77777777" w:rsidTr="00D45864">
        <w:trPr>
          <w:cantSplit/>
        </w:trPr>
        <w:tc>
          <w:tcPr>
            <w:tcW w:w="99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EE820" w14:textId="77777777" w:rsidR="004D635E" w:rsidRPr="002E22F9" w:rsidRDefault="004D635E" w:rsidP="00D70706">
            <w:pPr>
              <w:keepNext/>
              <w:tabs>
                <w:tab w:val="left" w:pos="729"/>
                <w:tab w:val="left" w:pos="12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ACR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0</w:t>
            </w:r>
          </w:p>
        </w:tc>
      </w:tr>
      <w:tr w:rsidR="004D635E" w:rsidRPr="002E22F9" w14:paraId="26A1B4A7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1526A1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77CCC0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**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F6A88F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5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AD4261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84134" w14:textId="77777777" w:rsidR="004D635E" w:rsidRPr="002E22F9" w:rsidRDefault="004D635E" w:rsidP="00D70706">
            <w:pPr>
              <w:tabs>
                <w:tab w:val="left" w:pos="729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4A4A0D" w14:textId="77777777" w:rsidR="004D635E" w:rsidRPr="002E22F9" w:rsidRDefault="004D635E" w:rsidP="00D70706">
            <w:pPr>
              <w:keepNext/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07863F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62190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262C2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39754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**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D125BE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</w:tr>
      <w:tr w:rsidR="004D635E" w:rsidRPr="002E22F9" w14:paraId="7267D33B" w14:textId="77777777" w:rsidTr="00D45864">
        <w:trPr>
          <w:cantSplit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C4136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52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7E8697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E1DC2" w14:textId="77777777" w:rsidR="004D635E" w:rsidRPr="002E22F9" w:rsidRDefault="004D635E" w:rsidP="00D70706">
            <w:pPr>
              <w:tabs>
                <w:tab w:val="left" w:pos="729"/>
                <w:tab w:val="left" w:pos="1140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*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5938" w14:textId="77777777" w:rsidR="004D635E" w:rsidRPr="002E22F9" w:rsidRDefault="004D635E" w:rsidP="00D70706">
            <w:pPr>
              <w:tabs>
                <w:tab w:val="left" w:pos="729"/>
                <w:tab w:val="left" w:pos="1140"/>
                <w:tab w:val="left" w:pos="1296"/>
              </w:tabs>
              <w:spacing w:after="0" w:line="246" w:lineRule="exact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> %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138698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1F597A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85225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43174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5A0B14" w14:textId="77777777" w:rsidR="004D635E" w:rsidRPr="002E22F9" w:rsidRDefault="004D635E" w:rsidP="00D70706">
            <w:pPr>
              <w:spacing w:after="0" w:line="246" w:lineRule="exact"/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14:paraId="141F7DE4" w14:textId="77777777" w:rsidR="004D635E" w:rsidRPr="00C5545E" w:rsidRDefault="004D635E" w:rsidP="00D70706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proofErr w:type="spellStart"/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To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iliz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u</w:t>
      </w:r>
      <w:r w:rsidRPr="00C5545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b</w:t>
      </w:r>
      <w:proofErr w:type="spellEnd"/>
    </w:p>
    <w:p w14:paraId="172D4642" w14:textId="77777777" w:rsidR="004D635E" w:rsidRPr="00C5545E" w:rsidRDefault="004D635E" w:rsidP="00D70706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X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Me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o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tr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ex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to</w:t>
      </w:r>
    </w:p>
    <w:p w14:paraId="3EED0ED2" w14:textId="77777777" w:rsidR="004D635E" w:rsidRPr="00C5545E" w:rsidRDefault="004D635E" w:rsidP="00D70706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PBO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  <w:t>Pl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ce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b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o</w:t>
      </w:r>
    </w:p>
    <w:p w14:paraId="275E54A6" w14:textId="77777777" w:rsidR="004D635E" w:rsidRPr="00C5545E" w:rsidRDefault="004D635E" w:rsidP="00D70706">
      <w:pPr>
        <w:tabs>
          <w:tab w:val="left" w:pos="567"/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FA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  <w:t>F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á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rm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o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a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n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irr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u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á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ti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o</w:t>
      </w:r>
      <w:r w:rsidRPr="00C5545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s-ES"/>
        </w:rPr>
        <w:t xml:space="preserve"> m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o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d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if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i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ado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r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d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 la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e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n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f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rm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ed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ad</w:t>
      </w:r>
    </w:p>
    <w:p w14:paraId="68E22D48" w14:textId="77777777" w:rsidR="004D635E" w:rsidRPr="00C5545E" w:rsidRDefault="004D635E" w:rsidP="00D70706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*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*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p 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&lt;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0,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1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,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frente a</w:t>
      </w:r>
      <w:r w:rsidRPr="00C5545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PBO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+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X/FA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</w:t>
      </w:r>
    </w:p>
    <w:p w14:paraId="47F02036" w14:textId="77777777" w:rsidR="004D635E" w:rsidRPr="00C5545E" w:rsidRDefault="004D635E" w:rsidP="00D70706">
      <w:pPr>
        <w:tabs>
          <w:tab w:val="left" w:pos="851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**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*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p 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&lt;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0,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1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,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frente a</w:t>
      </w:r>
      <w:r w:rsidRPr="00C5545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PBO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+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C5545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X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/FA</w:t>
      </w:r>
      <w:r w:rsidRPr="00C5545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C5545E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</w:t>
      </w:r>
    </w:p>
    <w:p w14:paraId="62109786" w14:textId="77777777" w:rsidR="004D635E" w:rsidRPr="002E22F9" w:rsidRDefault="004D635E" w:rsidP="00D70706">
      <w:pPr>
        <w:spacing w:after="0" w:line="240" w:lineRule="auto"/>
        <w:ind w:left="142"/>
        <w:rPr>
          <w:rFonts w:ascii="Times New Roman" w:hAnsi="Times New Roman" w:cs="Times New Roman"/>
          <w:lang w:val="es-ES"/>
        </w:rPr>
      </w:pPr>
    </w:p>
    <w:p w14:paraId="3191DCB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espu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ca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ay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</w:p>
    <w:p w14:paraId="43CCA3E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R70 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CB7DB5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465471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pu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</w:t>
      </w:r>
    </w:p>
    <w:p w14:paraId="4C65B5B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 en 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,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nh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daño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un 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cha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 espa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daño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).</w:t>
      </w:r>
    </w:p>
    <w:p w14:paraId="74FA192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9A4EDC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daño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uv</w:t>
      </w:r>
      <w:r w:rsidRPr="002E22F9">
        <w:rPr>
          <w:rFonts w:ascii="Times New Roman" w:eastAsia="Times New Roman" w:hAnsi="Times New Roman" w:cs="Times New Roman"/>
          <w:lang w:val="es-ES"/>
        </w:rPr>
        <w:t>o 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undo año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104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enant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 </w:t>
      </w:r>
      <w:r w:rsidRPr="002E22F9">
        <w:rPr>
          <w:rFonts w:ascii="Times New Roman" w:eastAsia="Times New Roman" w:hAnsi="Times New Roman" w:cs="Times New Roman"/>
          <w:lang w:val="es-ES"/>
        </w:rPr>
        <w:t>&lt;0,00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1)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742ACB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3E8653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a 5.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og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rá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fi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en 52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I</w:t>
      </w:r>
    </w:p>
    <w:p w14:paraId="257E9637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3047"/>
        <w:gridCol w:w="3048"/>
      </w:tblGrid>
      <w:tr w:rsidR="004D635E" w:rsidRPr="000E01B9" w14:paraId="26F4F3BA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55832B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5AB29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+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es-ES"/>
              </w:rPr>
              <w:t>TX</w:t>
            </w:r>
          </w:p>
          <w:p w14:paraId="0BD439FC" w14:textId="77777777" w:rsidR="004D635E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+T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5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Z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9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la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na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es-ES"/>
              </w:rPr>
              <w:t>24)</w:t>
            </w:r>
          </w:p>
          <w:p w14:paraId="67C13636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es-ES"/>
              </w:rPr>
              <w:t>393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9A243" w14:textId="77777777" w:rsidR="004D635E" w:rsidRPr="00D70706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C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Z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7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8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3"/>
                <w:lang w:val="pt-PT"/>
              </w:rPr>
              <w:t> 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m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g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2"/>
                <w:lang w:val="pt-PT"/>
              </w:rPr>
              <w:t>/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3"/>
                <w:lang w:val="pt-PT"/>
              </w:rPr>
              <w:t>k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g + 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4"/>
                <w:lang w:val="pt-PT"/>
              </w:rPr>
              <w:t>M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1"/>
                <w:lang w:val="pt-PT"/>
              </w:rPr>
              <w:t>TX</w:t>
            </w:r>
          </w:p>
          <w:p w14:paraId="75E2CCB6" w14:textId="77777777" w:rsidR="004D635E" w:rsidRPr="00D70706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pt-PT"/>
              </w:rPr>
            </w:pPr>
          </w:p>
          <w:p w14:paraId="18D4635F" w14:textId="77777777" w:rsidR="004D635E" w:rsidRPr="00D70706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bCs/>
                <w:lang w:val="pt-PT"/>
              </w:rPr>
              <w:t>N = 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1"/>
                <w:lang w:val="pt-PT"/>
              </w:rPr>
              <w:t>398</w:t>
            </w:r>
          </w:p>
        </w:tc>
      </w:tr>
      <w:tr w:rsidR="004D635E" w:rsidRPr="002E22F9" w14:paraId="7423B2FA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6F399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Pun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n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de Sha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-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enant</w:t>
            </w:r>
            <w:proofErr w:type="spellEnd"/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C03EE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1,13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FA903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0,29*</w:t>
            </w:r>
          </w:p>
        </w:tc>
      </w:tr>
      <w:tr w:rsidR="004D635E" w:rsidRPr="002E22F9" w14:paraId="2F9B1B2B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60753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Pun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 de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ón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3C136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0,71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80816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0,17*</w:t>
            </w:r>
          </w:p>
        </w:tc>
      </w:tr>
      <w:tr w:rsidR="004D635E" w:rsidRPr="002E22F9" w14:paraId="1CBD5C7B" w14:textId="77777777" w:rsidTr="00D45864">
        <w:trPr>
          <w:cantSplit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E1F1A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Pun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ó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 de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EE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C2A85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0,42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816BF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0,12**</w:t>
            </w:r>
          </w:p>
        </w:tc>
      </w:tr>
    </w:tbl>
    <w:p w14:paraId="27918BEA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PBO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  <w:t>Pl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ce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b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o</w:t>
      </w:r>
    </w:p>
    <w:p w14:paraId="15B16774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X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Me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o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tr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ex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to</w:t>
      </w:r>
    </w:p>
    <w:p w14:paraId="51DA7FA4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proofErr w:type="spellStart"/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To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ili</w:t>
      </w:r>
      <w:r w:rsidRPr="00387E9B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s-ES"/>
        </w:rPr>
        <w:t>z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u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m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b</w:t>
      </w:r>
      <w:proofErr w:type="spellEnd"/>
    </w:p>
    <w:p w14:paraId="465FA0C0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EEA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  <w:t>Estr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ec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ha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mi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n</w:t>
      </w:r>
      <w:r w:rsidRPr="00387E9B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o</w:t>
      </w:r>
      <w:r w:rsidRPr="00387E9B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s-ES"/>
        </w:rPr>
        <w:t xml:space="preserve"> 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d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l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e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s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p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io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rt</w:t>
      </w:r>
      <w:r w:rsidRPr="00387E9B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i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u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l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ar</w:t>
      </w:r>
    </w:p>
    <w:p w14:paraId="5DA6CE59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*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p 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≤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,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1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,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frente 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 xml:space="preserve"> PBO +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X</w:t>
      </w:r>
    </w:p>
    <w:p w14:paraId="63471C0C" w14:textId="77777777" w:rsidR="004D635E" w:rsidRPr="00387E9B" w:rsidRDefault="004D635E" w:rsidP="00D70706">
      <w:pPr>
        <w:tabs>
          <w:tab w:val="left" w:pos="709"/>
        </w:tabs>
        <w:spacing w:after="0" w:line="240" w:lineRule="auto"/>
        <w:ind w:left="142"/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</w:pP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*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*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ab/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p </w:t>
      </w:r>
      <w:r w:rsidRPr="00387E9B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&lt;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0,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5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,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CZ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frente a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 xml:space="preserve"> PBO +</w:t>
      </w:r>
      <w:r w:rsidRPr="00387E9B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M</w:t>
      </w:r>
      <w:r w:rsidRPr="00387E9B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T</w:t>
      </w:r>
      <w:r w:rsidRPr="00387E9B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X</w:t>
      </w:r>
    </w:p>
    <w:p w14:paraId="3A0BF1E5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2"/>
          <w:lang w:val="es-ES"/>
        </w:rPr>
      </w:pPr>
    </w:p>
    <w:p w14:paraId="774BA97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 año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>
        <w:rPr>
          <w:rFonts w:ascii="Times New Roman" w:eastAsia="Times New Roman" w:hAnsi="Times New Roman" w:cs="Times New Roman"/>
          <w:spacing w:val="-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348)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año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acebo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lang w:val="es-ES"/>
        </w:rPr>
        <w:t>0)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lang w:val="es-ES"/>
        </w:rPr>
        <w:t>0,000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cons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83</w:t>
      </w:r>
      <w:r>
        <w:rPr>
          <w:rFonts w:ascii="Times New Roman" w:eastAsia="Times New Roman" w:hAnsi="Times New Roman" w:cs="Times New Roman"/>
          <w:spacing w:val="-3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35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lastRenderedPageBreak/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;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271)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52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104.</w:t>
      </w:r>
    </w:p>
    <w:p w14:paraId="2CB235A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C1B45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ad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dos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co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ud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y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a c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d de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da</w:t>
      </w:r>
    </w:p>
    <w:p w14:paraId="61314C6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ud.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 </w:t>
      </w:r>
      <w:r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HAQ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Fo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36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SF</w:t>
      </w:r>
      <w:r>
        <w:rPr>
          <w:rFonts w:ascii="Times New Roman" w:eastAsia="Times New Roman" w:hAnsi="Times New Roman" w:cs="Times New Roman"/>
          <w:lang w:val="es-ES"/>
        </w:rPr>
        <w:noBreakHyphen/>
      </w:r>
      <w:r w:rsidRPr="002E22F9">
        <w:rPr>
          <w:rFonts w:ascii="Times New Roman" w:eastAsia="Times New Roman" w:hAnsi="Times New Roman" w:cs="Times New Roman"/>
          <w:lang w:val="es-ES"/>
        </w:rPr>
        <w:t>36)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52,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–</w:t>
      </w:r>
      <w:r w:rsidRPr="002E22F9">
        <w:rPr>
          <w:rFonts w:ascii="Times New Roman" w:eastAsia="Times New Roman" w:hAnsi="Times New Roman" w:cs="Times New Roman"/>
          <w:lang w:val="es-ES"/>
        </w:rPr>
        <w:t>0,58 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>
        <w:rPr>
          <w:rFonts w:ascii="Times New Roman" w:eastAsia="Times New Roman" w:hAnsi="Times New Roman" w:cs="Times New Roman"/>
          <w:spacing w:val="-2"/>
          <w:lang w:val="es-ES"/>
        </w:rPr>
        <w:t>–</w:t>
      </w:r>
      <w:r w:rsidRPr="002E22F9">
        <w:rPr>
          <w:rFonts w:ascii="Times New Roman" w:eastAsia="Times New Roman" w:hAnsi="Times New Roman" w:cs="Times New Roman"/>
          <w:lang w:val="es-ES"/>
        </w:rPr>
        <w:t>0,39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HAQ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104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>
        <w:rPr>
          <w:rFonts w:ascii="Times New Roman" w:eastAsia="Times New Roman" w:hAnsi="Times New Roman" w:cs="Times New Roman"/>
          <w:spacing w:val="-2"/>
          <w:lang w:val="es-ES"/>
        </w:rPr>
        <w:t>–</w:t>
      </w:r>
      <w:r w:rsidRPr="002E22F9">
        <w:rPr>
          <w:rFonts w:ascii="Times New Roman" w:eastAsia="Times New Roman" w:hAnsi="Times New Roman" w:cs="Times New Roman"/>
          <w:lang w:val="es-ES"/>
        </w:rPr>
        <w:t>0,61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B4D8FA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98C809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es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he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na</w:t>
      </w:r>
    </w:p>
    <w:p w14:paraId="0E2CE31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&lt;0,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001)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24.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24.</w:t>
      </w:r>
    </w:p>
    <w:p w14:paraId="6B0FB2F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4521CAD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i/>
          <w:lang w:val="es-ES"/>
        </w:rPr>
        <w:t>Toc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i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i/>
          <w:lang w:val="es-ES"/>
        </w:rPr>
        <w:t>ad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i/>
          <w:spacing w:val="-3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i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lang w:val="es-ES"/>
        </w:rPr>
        <w:t>ap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</w:p>
    <w:p w14:paraId="6D22FC6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bookmarkStart w:id="22" w:name="_Hlk166490812"/>
      <w:r>
        <w:rPr>
          <w:rFonts w:ascii="Times New Roman" w:eastAsia="Times New Roman" w:hAnsi="Times New Roman" w:cs="Times New Roman"/>
          <w:spacing w:val="1"/>
          <w:lang w:val="es-ES"/>
        </w:rPr>
        <w:t>estudio</w:t>
      </w:r>
      <w:bookmarkEnd w:id="22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199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un </w:t>
      </w:r>
      <w:r w:rsidRPr="00C702F7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ó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326 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dó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subc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40 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intravenosa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24,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lang w:val="es-ES"/>
        </w:rPr>
        <w:t>primarial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6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).</w:t>
      </w:r>
    </w:p>
    <w:p w14:paraId="723ACAC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482CED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6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: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C702F7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estudio</w:t>
      </w:r>
      <w:r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VI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iCs/>
          <w:spacing w:val="-4"/>
          <w:position w:val="-1"/>
          <w:lang w:val="es-ES"/>
        </w:rPr>
        <w:t>W</w:t>
      </w:r>
      <w:r w:rsidRPr="002E22F9">
        <w:rPr>
          <w:rFonts w:ascii="Times New Roman" w:eastAsia="Times New Roman" w:hAnsi="Times New Roman" w:cs="Times New Roman"/>
          <w:b/>
          <w:bCs/>
          <w:iCs/>
          <w:spacing w:val="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19924)</w:t>
      </w:r>
    </w:p>
    <w:p w14:paraId="3946337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92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4D635E" w:rsidRPr="002E22F9" w14:paraId="43490D37" w14:textId="77777777" w:rsidTr="00D45864">
        <w:trPr>
          <w:cantSplit/>
          <w:tblHeader/>
        </w:trPr>
        <w:tc>
          <w:tcPr>
            <w:tcW w:w="92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17E39" w14:textId="77777777" w:rsidR="004D635E" w:rsidRPr="00D70706" w:rsidRDefault="004D635E" w:rsidP="00D70706">
            <w:pPr>
              <w:keepNext/>
              <w:tabs>
                <w:tab w:val="center" w:pos="3969"/>
                <w:tab w:val="center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>ADA + Placebo (IV)</w:t>
            </w:r>
            <w:r w:rsidRPr="00D70706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ab/>
              <w:t>TCZ + Placebo (SC)</w:t>
            </w:r>
          </w:p>
          <w:p w14:paraId="66C445AB" w14:textId="77777777" w:rsidR="004D635E" w:rsidRPr="00D70706" w:rsidRDefault="004D635E" w:rsidP="00D70706">
            <w:pPr>
              <w:keepNext/>
              <w:tabs>
                <w:tab w:val="center" w:pos="3969"/>
                <w:tab w:val="center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</w:pPr>
          </w:p>
          <w:p w14:paraId="12B19FB8" w14:textId="77777777" w:rsidR="004D635E" w:rsidRPr="002E22F9" w:rsidRDefault="004D635E" w:rsidP="00D70706">
            <w:pPr>
              <w:keepNext/>
              <w:tabs>
                <w:tab w:val="center" w:pos="3969"/>
                <w:tab w:val="center" w:pos="6237"/>
                <w:tab w:val="center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bCs/>
                <w:spacing w:val="-1"/>
                <w:lang w:val="pl-PL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162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ab/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163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ab/>
              <w:t>Valor p</w:t>
            </w:r>
            <w:r w:rsidRPr="00B713B7">
              <w:rPr>
                <w:rFonts w:ascii="Times New Roman" w:eastAsia="Times New Roman" w:hAnsi="Times New Roman" w:cs="Times New Roman"/>
                <w:b/>
                <w:bCs/>
                <w:spacing w:val="-1"/>
                <w:vertAlign w:val="superscript"/>
                <w:lang w:val="es-ES"/>
              </w:rPr>
              <w:t>(a)</w:t>
            </w:r>
          </w:p>
        </w:tc>
      </w:tr>
      <w:tr w:rsidR="004D635E" w:rsidRPr="000E01B9" w14:paraId="0A89EA93" w14:textId="77777777" w:rsidTr="00D45864">
        <w:trPr>
          <w:cantSplit/>
        </w:trPr>
        <w:tc>
          <w:tcPr>
            <w:tcW w:w="92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8CD9BC" w14:textId="77777777" w:rsidR="004D635E" w:rsidRPr="002E22F9" w:rsidRDefault="004D635E" w:rsidP="00D70706">
            <w:pPr>
              <w:keepNext/>
              <w:tabs>
                <w:tab w:val="left" w:pos="4363"/>
                <w:tab w:val="left" w:pos="7357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bl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F551BC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primaria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ju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4</w:t>
            </w:r>
          </w:p>
        </w:tc>
      </w:tr>
      <w:tr w:rsidR="004D635E" w:rsidRPr="000E01B9" w14:paraId="2753650E" w14:textId="77777777" w:rsidTr="00D45864">
        <w:trPr>
          <w:cantSplit/>
        </w:trPr>
        <w:tc>
          <w:tcPr>
            <w:tcW w:w="92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8C4BE" w14:textId="77777777" w:rsidR="004D635E" w:rsidRPr="002E22F9" w:rsidRDefault="004D635E" w:rsidP="00D70706">
            <w:pPr>
              <w:keepNext/>
              <w:tabs>
                <w:tab w:val="center" w:pos="3969"/>
                <w:tab w:val="center" w:pos="6237"/>
                <w:tab w:val="center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DAS28 (media ajustada)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>
              <w:rPr>
                <w:rFonts w:ascii="Times New Roman" w:eastAsia="Times New Roman" w:hAnsi="Times New Roman" w:cs="Times New Roman"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1,8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>
              <w:rPr>
                <w:rFonts w:ascii="Times New Roman" w:eastAsia="Times New Roman" w:hAnsi="Times New Roman" w:cs="Times New Roman"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3,3</w:t>
            </w:r>
          </w:p>
          <w:p w14:paraId="4DA0A7D5" w14:textId="77777777" w:rsidR="004D635E" w:rsidRPr="002E22F9" w:rsidRDefault="004D635E" w:rsidP="00D70706">
            <w:pPr>
              <w:keepNext/>
              <w:tabs>
                <w:tab w:val="center" w:pos="5103"/>
                <w:tab w:val="center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Diferencia en la media ajustada (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IC del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95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>
              <w:rPr>
                <w:rFonts w:ascii="Times New Roman" w:eastAsia="Times New Roman" w:hAnsi="Times New Roman" w:cs="Times New Roman"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1,5 (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1,8;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–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1,1)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  <w:t>&lt;0,0001</w:t>
            </w:r>
          </w:p>
        </w:tc>
      </w:tr>
      <w:tr w:rsidR="004D635E" w:rsidRPr="000E01B9" w14:paraId="72FD5F22" w14:textId="77777777" w:rsidTr="00D45864">
        <w:trPr>
          <w:cantSplit/>
        </w:trPr>
        <w:tc>
          <w:tcPr>
            <w:tcW w:w="92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589949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V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bl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un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-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j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nd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do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re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a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semana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24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vertAlign w:val="superscript"/>
                <w:lang w:val="es-ES"/>
              </w:rPr>
              <w:t>(b)</w:t>
            </w:r>
          </w:p>
        </w:tc>
      </w:tr>
      <w:tr w:rsidR="004D635E" w:rsidRPr="00F551BC" w14:paraId="3786FF57" w14:textId="77777777" w:rsidTr="00D45864">
        <w:trPr>
          <w:cantSplit/>
        </w:trPr>
        <w:tc>
          <w:tcPr>
            <w:tcW w:w="92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377E7A" w14:textId="77777777" w:rsidR="004D635E" w:rsidRPr="00D70706" w:rsidRDefault="004D635E" w:rsidP="00D70706">
            <w:pPr>
              <w:keepNext/>
              <w:tabs>
                <w:tab w:val="right" w:pos="3119"/>
                <w:tab w:val="center" w:pos="4111"/>
                <w:tab w:val="center" w:pos="6202"/>
                <w:tab w:val="center" w:pos="78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pt-PT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s-ES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D</w:t>
            </w:r>
            <w:r w:rsidRPr="00D70706">
              <w:rPr>
                <w:rFonts w:ascii="Times New Roman" w:eastAsia="Times New Roman" w:hAnsi="Times New Roman" w:cs="Times New Roman"/>
                <w:spacing w:val="-3"/>
                <w:lang w:val="pt-PT"/>
              </w:rPr>
              <w:t>A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S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8</w:t>
            </w:r>
            <w:r w:rsidRPr="00D70706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&lt;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2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; 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D70706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 xml:space="preserve">7 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(1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5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 xml:space="preserve">5 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(3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&lt;0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1</w:t>
            </w:r>
          </w:p>
          <w:p w14:paraId="54FC1A83" w14:textId="77777777" w:rsidR="004D635E" w:rsidRPr="00D70706" w:rsidRDefault="004D635E" w:rsidP="00D70706">
            <w:pPr>
              <w:keepNext/>
              <w:tabs>
                <w:tab w:val="right" w:pos="3119"/>
                <w:tab w:val="center" w:pos="4111"/>
                <w:tab w:val="center" w:pos="6202"/>
                <w:tab w:val="center" w:pos="7899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ab/>
              <w:t>DAS28 ≤3,2; n (%)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ab/>
              <w:t>32 (19,8)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ab/>
              <w:t>84 (51,5)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ab/>
              <w:t>&lt;0,0001</w:t>
            </w:r>
          </w:p>
          <w:p w14:paraId="6691E7BB" w14:textId="77777777" w:rsidR="004D635E" w:rsidRPr="00D70706" w:rsidRDefault="004D635E" w:rsidP="00D70706">
            <w:pPr>
              <w:keepNext/>
              <w:tabs>
                <w:tab w:val="right" w:pos="3119"/>
                <w:tab w:val="center" w:pos="4111"/>
                <w:tab w:val="center" w:pos="6202"/>
                <w:tab w:val="center" w:pos="78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spacing w:val="-3"/>
                <w:lang w:val="pt-PT"/>
              </w:rPr>
              <w:tab/>
            </w:r>
            <w:proofErr w:type="spellStart"/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Respuesta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spacing w:val="-3"/>
                <w:lang w:val="pt-PT"/>
              </w:rPr>
              <w:t xml:space="preserve"> A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CR2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0,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n</w:t>
            </w:r>
            <w:r w:rsidRPr="00D70706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%)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8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 xml:space="preserve">0 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(4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9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4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1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6</w:t>
            </w:r>
            <w:r w:rsidRPr="00D70706">
              <w:rPr>
                <w:rFonts w:ascii="Times New Roman" w:eastAsia="Times New Roman" w:hAnsi="Times New Roman" w:cs="Times New Roman"/>
                <w:spacing w:val="2"/>
                <w:lang w:val="pt-PT"/>
              </w:rPr>
              <w:t xml:space="preserve"> </w:t>
            </w:r>
            <w:r w:rsidRPr="00D70706">
              <w:rPr>
                <w:rFonts w:ascii="Times New Roman" w:eastAsia="Times New Roman" w:hAnsi="Times New Roman" w:cs="Times New Roman"/>
                <w:spacing w:val="-3"/>
                <w:lang w:val="pt-PT"/>
              </w:rPr>
              <w:t>(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6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5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,0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)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ab/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spacing w:val="-2"/>
                <w:lang w:val="pt-PT"/>
              </w:rPr>
              <w:t>,</w:t>
            </w:r>
            <w:r w:rsidRPr="00D70706">
              <w:rPr>
                <w:rFonts w:ascii="Times New Roman" w:eastAsia="Times New Roman" w:hAnsi="Times New Roman" w:cs="Times New Roman"/>
                <w:spacing w:val="1"/>
                <w:lang w:val="pt-PT"/>
              </w:rPr>
              <w:t>0</w:t>
            </w:r>
            <w:r w:rsidRPr="00D70706">
              <w:rPr>
                <w:rFonts w:ascii="Times New Roman" w:eastAsia="Times New Roman" w:hAnsi="Times New Roman" w:cs="Times New Roman"/>
                <w:spacing w:val="-1"/>
                <w:lang w:val="pt-PT"/>
              </w:rPr>
              <w:t>03</w:t>
            </w:r>
            <w:r w:rsidRPr="00D70706">
              <w:rPr>
                <w:rFonts w:ascii="Times New Roman" w:eastAsia="Times New Roman" w:hAnsi="Times New Roman" w:cs="Times New Roman"/>
                <w:lang w:val="pt-PT"/>
              </w:rPr>
              <w:t>8</w:t>
            </w:r>
          </w:p>
          <w:p w14:paraId="0673F077" w14:textId="77777777" w:rsidR="004D635E" w:rsidRPr="002E22F9" w:rsidRDefault="004D635E" w:rsidP="00D70706">
            <w:pPr>
              <w:keepNext/>
              <w:tabs>
                <w:tab w:val="right" w:pos="3119"/>
                <w:tab w:val="center" w:pos="4111"/>
                <w:tab w:val="center" w:pos="6202"/>
                <w:tab w:val="center" w:pos="78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spacing w:val="-3"/>
                <w:lang w:val="pt-PT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Respuesta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CR5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%)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5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(2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77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(4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00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</w:p>
          <w:p w14:paraId="28DCBE8D" w14:textId="77777777" w:rsidR="004D635E" w:rsidRPr="002E22F9" w:rsidRDefault="004D635E" w:rsidP="00D70706">
            <w:pPr>
              <w:keepNext/>
              <w:tabs>
                <w:tab w:val="right" w:pos="3123"/>
                <w:tab w:val="center" w:pos="4111"/>
                <w:tab w:val="center" w:pos="6202"/>
                <w:tab w:val="center" w:pos="78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Respuesta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CR7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n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%)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9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(1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(3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02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</w:t>
            </w:r>
          </w:p>
        </w:tc>
      </w:tr>
    </w:tbl>
    <w:p w14:paraId="50FE7775" w14:textId="77777777" w:rsidR="004D635E" w:rsidRPr="00AB6AA1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</w:pP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vertAlign w:val="superscript"/>
          <w:lang w:val="es-ES"/>
        </w:rPr>
        <w:t>a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El valor de p está ajustado por región y duración de AR para todas las variables y adicionalmente todos los valores basales para todas las variables continuas.</w:t>
      </w:r>
    </w:p>
    <w:p w14:paraId="4D39AEF3" w14:textId="77777777" w:rsidR="004D635E" w:rsidRPr="00AB6AA1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vertAlign w:val="superscript"/>
          <w:lang w:val="es-ES"/>
        </w:rPr>
        <w:t>b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Imputación de no respondedores usado para datos que faltan. Multiplicidad controlada usando el procedimiento</w:t>
      </w:r>
      <w:r w:rsidRPr="00AB6AA1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 xml:space="preserve"> </w:t>
      </w:r>
      <w:r w:rsidRPr="00AB6A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d</w:t>
      </w:r>
      <w:r w:rsidRPr="00AB6AA1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e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</w:t>
      </w:r>
      <w:r w:rsidRPr="00AB6AA1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B</w:t>
      </w:r>
      <w:r w:rsidRPr="00AB6A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o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n</w:t>
      </w:r>
      <w:r w:rsidRPr="00AB6A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fe</w:t>
      </w:r>
      <w:r w:rsidRPr="00AB6AA1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r</w:t>
      </w:r>
      <w:r w:rsidRPr="00AB6AA1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s-ES"/>
        </w:rPr>
        <w:t>r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o</w:t>
      </w:r>
      <w:r w:rsidRPr="00AB6A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n</w:t>
      </w:r>
      <w:r w:rsidRPr="00AB6AA1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-Ho</w:t>
      </w:r>
      <w:r w:rsidRPr="00AB6AA1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l</w:t>
      </w:r>
      <w:r w:rsidRPr="00AB6AA1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m.</w:t>
      </w:r>
    </w:p>
    <w:p w14:paraId="38F98C4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886434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11,7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frente 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9,9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 1. Se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có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48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frente a </w:t>
      </w:r>
      <w:r w:rsidRPr="002E22F9">
        <w:rPr>
          <w:rFonts w:ascii="Times New Roman" w:eastAsia="Times New Roman" w:hAnsi="Times New Roman" w:cs="Times New Roman"/>
          <w:lang w:val="es-ES"/>
        </w:rPr>
        <w:t>42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 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en neu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aque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s)</w:t>
      </w:r>
      <w:r>
        <w:rPr>
          <w:rFonts w:ascii="Times New Roman" w:eastAsia="Times New Roman" w:hAnsi="Times New Roman" w:cs="Times New Roman"/>
          <w:lang w:val="es-ES"/>
        </w:rPr>
        <w:t>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go,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 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2,5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1,2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expe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 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o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4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6,8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nco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3,1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expe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 2 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4 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25 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0,19 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7 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i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1CFADF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751DF42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es-ES"/>
        </w:rPr>
      </w:pPr>
      <w:r w:rsidRPr="00E35425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P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ac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e</w:t>
      </w:r>
      <w:r w:rsidRPr="00E35425">
        <w:rPr>
          <w:rFonts w:ascii="Times New Roman" w:eastAsia="Times New Roman" w:hAnsi="Times New Roman" w:cs="Times New Roman"/>
          <w:iCs/>
          <w:spacing w:val="-3"/>
          <w:u w:val="single"/>
          <w:lang w:val="es-ES"/>
        </w:rPr>
        <w:t>n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es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s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n</w:t>
      </w:r>
      <w:r w:rsidRPr="00E35425">
        <w:rPr>
          <w:rFonts w:ascii="Times New Roman" w:eastAsia="Times New Roman" w:hAnsi="Times New Roman" w:cs="Times New Roman"/>
          <w:iCs/>
          <w:spacing w:val="-3"/>
          <w:u w:val="single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r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a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a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m</w:t>
      </w:r>
      <w:r w:rsidRPr="00E35425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i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en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t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o</w:t>
      </w:r>
      <w:r w:rsidRPr="00E35425">
        <w:rPr>
          <w:rFonts w:ascii="Times New Roman" w:eastAsia="Times New Roman" w:hAnsi="Times New Roman" w:cs="Times New Roman"/>
          <w:iCs/>
          <w:spacing w:val="-5"/>
          <w:u w:val="single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pre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v</w:t>
      </w:r>
      <w:r w:rsidRPr="00E35425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o con</w:t>
      </w:r>
      <w:r w:rsidRPr="00E35425">
        <w:rPr>
          <w:rFonts w:ascii="Times New Roman" w:eastAsia="Times New Roman" w:hAnsi="Times New Roman" w:cs="Times New Roman"/>
          <w:iCs/>
          <w:spacing w:val="-3"/>
          <w:u w:val="single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M</w:t>
      </w:r>
      <w:r w:rsidRPr="00E35425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TX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 xml:space="preserve">, </w:t>
      </w:r>
      <w:r w:rsidRPr="00E35425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A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R</w:t>
      </w:r>
      <w:r w:rsidRPr="00E35425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p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r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ec</w:t>
      </w:r>
      <w:r w:rsidRPr="00E35425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o</w:t>
      </w:r>
      <w:r w:rsidRPr="00E35425">
        <w:rPr>
          <w:rFonts w:ascii="Times New Roman" w:eastAsia="Times New Roman" w:hAnsi="Times New Roman" w:cs="Times New Roman"/>
          <w:iCs/>
          <w:u w:val="single"/>
          <w:lang w:val="es-ES"/>
        </w:rPr>
        <w:t>z</w:t>
      </w:r>
    </w:p>
    <w:p w14:paraId="6AEEAA7C" w14:textId="77777777" w:rsidR="004D635E" w:rsidRPr="00E35425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es-ES"/>
        </w:rPr>
      </w:pPr>
    </w:p>
    <w:p w14:paraId="610F4A23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C702F7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 un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añ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52,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uó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62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no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u w:color="000000"/>
          <w:lang w:val="es-ES"/>
        </w:rPr>
        <w:t>≤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daño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u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3C02A6">
        <w:rPr>
          <w:rFonts w:ascii="Times New Roman" w:eastAsia="Times New Roman" w:hAnsi="Times New Roman" w:cs="Times New Roman"/>
          <w:spacing w:val="-2"/>
          <w:lang w:val="es-ES"/>
        </w:rPr>
        <w:t xml:space="preserve">por vía intravenosa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anas,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3C02A6">
        <w:rPr>
          <w:rFonts w:ascii="Times New Roman" w:eastAsia="Times New Roman" w:hAnsi="Times New Roman" w:cs="Times New Roman"/>
          <w:spacing w:val="-2"/>
          <w:lang w:val="es-ES"/>
        </w:rPr>
        <w:t xml:space="preserve">por vía intravenosa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y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>
        <w:rPr>
          <w:rFonts w:ascii="Times New Roman" w:eastAsia="Times New Roman" w:hAnsi="Times New Roman" w:cs="Times New Roman"/>
          <w:spacing w:val="1"/>
          <w:lang w:val="es-ES"/>
        </w:rPr>
        <w:t>imaria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24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DA</w:t>
      </w:r>
      <w:r w:rsidRPr="002E22F9">
        <w:rPr>
          <w:rFonts w:ascii="Times New Roman" w:eastAsia="Times New Roman" w:hAnsi="Times New Roman" w:cs="Times New Roman"/>
          <w:lang w:val="es-ES"/>
        </w:rPr>
        <w:t>S28 &lt;2,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primaria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 con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 +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 +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én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ó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apia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én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EULA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ndex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 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7.</w:t>
      </w:r>
    </w:p>
    <w:p w14:paraId="229BFA8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4E7EB42" w14:textId="77777777" w:rsidR="004D635E" w:rsidRPr="002E22F9" w:rsidRDefault="004D635E" w:rsidP="00D70706">
      <w:pPr>
        <w:keepNext/>
        <w:tabs>
          <w:tab w:val="left" w:pos="1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7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: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el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iCs/>
          <w:spacing w:val="-4"/>
          <w:lang w:val="es-ES"/>
        </w:rPr>
        <w:t>W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19926)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 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X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coz</w:t>
      </w:r>
    </w:p>
    <w:p w14:paraId="60391C5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10065" w:type="dxa"/>
        <w:tblInd w:w="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7"/>
        <w:gridCol w:w="1559"/>
        <w:gridCol w:w="1417"/>
        <w:gridCol w:w="1112"/>
        <w:gridCol w:w="1070"/>
      </w:tblGrid>
      <w:tr w:rsidR="004D635E" w:rsidRPr="002E22F9" w14:paraId="00FC84EF" w14:textId="77777777" w:rsidTr="00D45864">
        <w:trPr>
          <w:cantSplit/>
          <w:tblHeader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021061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C3AFEA2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  <w:p w14:paraId="4E473277" w14:textId="77777777" w:rsidR="004D635E" w:rsidRPr="00D70706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  <w:r w:rsidRPr="00D70706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D70706">
              <w:rPr>
                <w:rFonts w:ascii="Times New Roman" w:hAnsi="Times New Roman" w:cs="Times New Roman"/>
                <w:b/>
                <w:lang w:val="pt-PT"/>
              </w:rPr>
              <w:t>Z</w:t>
            </w:r>
            <w:r w:rsidRPr="00D70706">
              <w:rPr>
                <w:rFonts w:ascii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D70706">
              <w:rPr>
                <w:rFonts w:ascii="Times New Roman" w:hAnsi="Times New Roman" w:cs="Times New Roman"/>
                <w:b/>
                <w:lang w:val="pt-PT"/>
              </w:rPr>
              <w:t>8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 </w:t>
            </w:r>
            <w:r w:rsidRPr="00D70706">
              <w:rPr>
                <w:rFonts w:ascii="Times New Roman" w:hAnsi="Times New Roman" w:cs="Times New Roman"/>
                <w:b/>
                <w:bCs/>
                <w:spacing w:val="1"/>
                <w:lang w:val="pt-PT"/>
              </w:rPr>
              <w:t>m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g</w:t>
            </w:r>
            <w:r w:rsidRPr="00D70706">
              <w:rPr>
                <w:rFonts w:ascii="Times New Roman" w:hAnsi="Times New Roman" w:cs="Times New Roman"/>
                <w:b/>
                <w:bCs/>
                <w:spacing w:val="1"/>
                <w:lang w:val="pt-PT"/>
              </w:rPr>
              <w:t>/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kg</w:t>
            </w:r>
          </w:p>
          <w:p w14:paraId="1C67E01E" w14:textId="77777777" w:rsidR="004D635E" w:rsidRPr="00D70706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+</w:t>
            </w:r>
            <w:r w:rsidRPr="00D70706">
              <w:rPr>
                <w:rFonts w:ascii="Times New Roman" w:hAnsi="Times New Roman" w:cs="Times New Roman"/>
                <w:b/>
                <w:bCs/>
                <w:spacing w:val="-1"/>
                <w:lang w:val="pt-PT"/>
              </w:rPr>
              <w:t xml:space="preserve"> 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M</w:t>
            </w:r>
            <w:r w:rsidRPr="00D70706">
              <w:rPr>
                <w:rFonts w:ascii="Times New Roman" w:hAnsi="Times New Roman" w:cs="Times New Roman"/>
                <w:b/>
                <w:bCs/>
                <w:spacing w:val="-1"/>
                <w:lang w:val="pt-PT"/>
              </w:rPr>
              <w:t>T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X</w:t>
            </w:r>
          </w:p>
          <w:p w14:paraId="580D8D0E" w14:textId="77777777" w:rsidR="004D635E" w:rsidRPr="00D70706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  <w:r w:rsidRPr="00D70706">
              <w:rPr>
                <w:rFonts w:ascii="Times New Roman" w:hAnsi="Times New Roman" w:cs="Times New Roman"/>
                <w:b/>
                <w:bCs/>
                <w:spacing w:val="-1"/>
                <w:lang w:val="pt-PT"/>
              </w:rPr>
              <w:t>N = </w:t>
            </w:r>
            <w:r w:rsidRPr="00D70706">
              <w:rPr>
                <w:rFonts w:ascii="Times New Roman" w:hAnsi="Times New Roman" w:cs="Times New Roman"/>
                <w:b/>
                <w:bCs/>
                <w:lang w:val="pt-PT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E927BB" w14:textId="77777777" w:rsidR="004D635E" w:rsidRPr="00D70706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pt-PT"/>
              </w:rPr>
            </w:pPr>
          </w:p>
          <w:p w14:paraId="7DA5FC02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>TC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Z</w:t>
            </w:r>
            <w:r w:rsidRPr="00F81E08">
              <w:rPr>
                <w:rFonts w:ascii="Times New Roman" w:hAnsi="Times New Roman" w:cs="Times New Roman"/>
                <w:b/>
                <w:bCs/>
                <w:spacing w:val="-3"/>
                <w:lang w:val="da-DK"/>
              </w:rPr>
              <w:t xml:space="preserve"> 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8 </w:t>
            </w:r>
            <w:r w:rsidRPr="00F81E08">
              <w:rPr>
                <w:rFonts w:ascii="Times New Roman" w:hAnsi="Times New Roman" w:cs="Times New Roman"/>
                <w:b/>
                <w:bCs/>
                <w:spacing w:val="1"/>
                <w:lang w:val="da-DK"/>
              </w:rPr>
              <w:t>m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g</w:t>
            </w:r>
            <w:r w:rsidRPr="00F81E08">
              <w:rPr>
                <w:rFonts w:ascii="Times New Roman" w:hAnsi="Times New Roman" w:cs="Times New Roman"/>
                <w:b/>
                <w:bCs/>
                <w:spacing w:val="1"/>
                <w:lang w:val="da-DK"/>
              </w:rPr>
              <w:t>/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kg</w:t>
            </w:r>
          </w:p>
          <w:p w14:paraId="63C1D914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+</w:t>
            </w: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 xml:space="preserve"> 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p</w:t>
            </w:r>
            <w:r w:rsidRPr="00F81E08">
              <w:rPr>
                <w:rFonts w:ascii="Times New Roman" w:hAnsi="Times New Roman" w:cs="Times New Roman"/>
                <w:b/>
                <w:bCs/>
                <w:spacing w:val="1"/>
                <w:lang w:val="da-DK"/>
              </w:rPr>
              <w:t>l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acebo</w:t>
            </w:r>
          </w:p>
          <w:p w14:paraId="1EB1B3F4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>N = 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292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2514965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>TC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Z</w:t>
            </w:r>
          </w:p>
          <w:p w14:paraId="2379728C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4 </w:t>
            </w:r>
            <w:r w:rsidRPr="00F81E08">
              <w:rPr>
                <w:rFonts w:ascii="Times New Roman" w:hAnsi="Times New Roman" w:cs="Times New Roman"/>
                <w:b/>
                <w:bCs/>
                <w:spacing w:val="1"/>
                <w:lang w:val="da-DK"/>
              </w:rPr>
              <w:t>m</w:t>
            </w:r>
            <w:r w:rsidRPr="00F81E08">
              <w:rPr>
                <w:rFonts w:ascii="Times New Roman" w:hAnsi="Times New Roman" w:cs="Times New Roman"/>
                <w:b/>
                <w:bCs/>
                <w:spacing w:val="-2"/>
                <w:lang w:val="da-DK"/>
              </w:rPr>
              <w:t>g</w:t>
            </w:r>
            <w:r w:rsidRPr="00F81E08">
              <w:rPr>
                <w:rFonts w:ascii="Times New Roman" w:hAnsi="Times New Roman" w:cs="Times New Roman"/>
                <w:b/>
                <w:bCs/>
                <w:spacing w:val="1"/>
                <w:lang w:val="da-DK"/>
              </w:rPr>
              <w:t>/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kg + M</w:t>
            </w: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>TX</w:t>
            </w:r>
          </w:p>
          <w:p w14:paraId="052C29F2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  <w:r w:rsidRPr="00F81E08">
              <w:rPr>
                <w:rFonts w:ascii="Times New Roman" w:hAnsi="Times New Roman" w:cs="Times New Roman"/>
                <w:b/>
                <w:bCs/>
                <w:spacing w:val="-1"/>
                <w:lang w:val="da-DK"/>
              </w:rPr>
              <w:t>N = </w:t>
            </w:r>
            <w:r w:rsidRPr="00F81E08">
              <w:rPr>
                <w:rFonts w:ascii="Times New Roman" w:hAnsi="Times New Roman" w:cs="Times New Roman"/>
                <w:b/>
                <w:bCs/>
                <w:lang w:val="da-DK"/>
              </w:rPr>
              <w:t>288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A51EE87" w14:textId="77777777" w:rsidR="004D635E" w:rsidRPr="00F81E08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da-DK"/>
              </w:rPr>
            </w:pPr>
          </w:p>
          <w:p w14:paraId="04385AB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hAnsi="Times New Roman" w:cs="Times New Roman"/>
                <w:b/>
                <w:bCs/>
                <w:spacing w:val="1"/>
                <w:lang w:val="es-ES"/>
              </w:rPr>
              <w:t>l</w:t>
            </w: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acebo</w:t>
            </w:r>
            <w:r w:rsidRPr="002E22F9">
              <w:rPr>
                <w:rFonts w:ascii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+ M</w:t>
            </w:r>
            <w:r w:rsidRPr="002E22F9">
              <w:rPr>
                <w:rFonts w:ascii="Times New Roman" w:hAnsi="Times New Roman" w:cs="Times New Roman"/>
                <w:b/>
                <w:bCs/>
                <w:spacing w:val="-1"/>
                <w:lang w:val="es-ES"/>
              </w:rPr>
              <w:t>TX N</w:t>
            </w:r>
            <w:r>
              <w:rPr>
                <w:rFonts w:ascii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287</w:t>
            </w:r>
          </w:p>
        </w:tc>
      </w:tr>
      <w:tr w:rsidR="004D635E" w:rsidRPr="002E22F9" w14:paraId="5F610FA3" w14:textId="77777777" w:rsidTr="00D45864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2847A9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b/>
                <w:bCs/>
                <w:spacing w:val="2"/>
                <w:lang w:val="es-ES"/>
              </w:rPr>
              <w:t xml:space="preserve">Variable </w:t>
            </w:r>
            <w:r>
              <w:rPr>
                <w:rFonts w:ascii="Times New Roman" w:hAnsi="Times New Roman" w:cs="Times New Roman"/>
                <w:b/>
                <w:bCs/>
                <w:spacing w:val="2"/>
                <w:lang w:val="es-ES"/>
              </w:rPr>
              <w:t>primaria</w:t>
            </w:r>
          </w:p>
        </w:tc>
      </w:tr>
      <w:tr w:rsidR="004D635E" w:rsidRPr="002E22F9" w14:paraId="083E41D7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9A1B88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Remisión DA</w:t>
            </w:r>
            <w:r w:rsidRPr="002E22F9">
              <w:rPr>
                <w:rFonts w:ascii="Times New Roman" w:hAnsi="Times New Roman" w:cs="Times New Roman"/>
                <w:lang w:val="es-ES"/>
              </w:rPr>
              <w:t>S28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C31FF5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1DB20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4489D2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6802B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19758708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7709086" w14:textId="77777777" w:rsidR="004D635E" w:rsidRPr="002E22F9" w:rsidRDefault="004D635E" w:rsidP="00D70706">
            <w:pPr>
              <w:tabs>
                <w:tab w:val="left" w:pos="230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24</w:t>
            </w:r>
            <w:r w:rsidRPr="002E22F9">
              <w:rPr>
                <w:rFonts w:ascii="Times New Roman" w:hAnsi="Times New Roman" w:cs="Times New Roman"/>
                <w:lang w:val="es-ES"/>
              </w:rPr>
              <w:tab/>
              <w:t>n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465401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130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44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8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B58A34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113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38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7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27C840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92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31,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9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DE0F074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43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15,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0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</w:tr>
      <w:tr w:rsidR="004D635E" w:rsidRPr="002E22F9" w14:paraId="7C4EF679" w14:textId="77777777" w:rsidTr="00D45864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CC9FF2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b/>
                <w:bCs/>
                <w:spacing w:val="1"/>
                <w:lang w:val="es-ES"/>
              </w:rPr>
              <w:t>Variables secundarias clave</w:t>
            </w:r>
          </w:p>
        </w:tc>
      </w:tr>
      <w:tr w:rsidR="004D635E" w:rsidRPr="002E22F9" w14:paraId="582FA9DE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C5288B3" w14:textId="77777777" w:rsidR="004D635E" w:rsidRPr="002E22F9" w:rsidRDefault="004D635E" w:rsidP="00D70706">
            <w:pPr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Remisión DAS28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5327E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22E798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BF9C54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812115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0723B001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7948822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52</w:t>
            </w:r>
            <w:r w:rsidRPr="002E22F9">
              <w:rPr>
                <w:rFonts w:ascii="Times New Roman" w:hAnsi="Times New Roman" w:cs="Times New Roman"/>
                <w:lang w:val="es-ES"/>
              </w:rPr>
              <w:tab/>
              <w:t xml:space="preserve">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8375C1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142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49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0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*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ED3B83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115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39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4)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B4FE19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98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34,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0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28F1BA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56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19,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5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</w:tr>
      <w:tr w:rsidR="004D635E" w:rsidRPr="002E22F9" w14:paraId="7C764D2F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F23D8E5" w14:textId="77777777" w:rsidR="004D635E" w:rsidRPr="002E22F9" w:rsidRDefault="004D635E" w:rsidP="00D70706">
            <w:pPr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hAnsi="Times New Roman" w:cs="Times New Roman"/>
                <w:lang w:val="es-ES"/>
              </w:rPr>
              <w:t>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D44D4C9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4A3E5C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B2FD6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B11B6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77187AC1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17BF870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24</w:t>
            </w:r>
            <w:r w:rsidRPr="002E22F9">
              <w:rPr>
                <w:rFonts w:ascii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ACR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20,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BF6BDF9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216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74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5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3E2D8C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205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70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2)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0A2B2D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212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73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6)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CB3C1A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187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65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2)</w:t>
            </w:r>
          </w:p>
        </w:tc>
      </w:tr>
      <w:tr w:rsidR="004D635E" w:rsidRPr="002E22F9" w14:paraId="5E0BBD0D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12A3794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ACR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50,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BA2C6D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165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56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9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EB1ED2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139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47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6)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AE4FE4A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138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47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9)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DFC2B0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124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43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2)</w:t>
            </w:r>
          </w:p>
        </w:tc>
      </w:tr>
      <w:tr w:rsidR="004D635E" w:rsidRPr="002E22F9" w14:paraId="54766194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3609230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ACR70,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AD4F59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112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38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6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6DE2D2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88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30,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1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477B4DE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100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34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7)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F62983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73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25,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4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</w:tr>
      <w:tr w:rsidR="004D635E" w:rsidRPr="002E22F9" w14:paraId="4E8B585C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C8A3E4F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lastRenderedPageBreak/>
              <w:t>Semana 52</w:t>
            </w:r>
            <w:r w:rsidRPr="002E22F9">
              <w:rPr>
                <w:rFonts w:ascii="Times New Roman" w:hAnsi="Times New Roman" w:cs="Times New Roman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ACR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20,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E854AD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195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67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A951AC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184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63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0)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530599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181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62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8)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AEA034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164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57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1)</w:t>
            </w:r>
          </w:p>
        </w:tc>
      </w:tr>
      <w:tr w:rsidR="004D635E" w:rsidRPr="002E22F9" w14:paraId="7B5C9FD7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2C99E68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ACR50,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BCEE59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162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55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9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B4A4AE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144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49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3)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C27C46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151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52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4)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CA75B0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117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40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8)</w:t>
            </w:r>
          </w:p>
        </w:tc>
      </w:tr>
      <w:tr w:rsidR="004D635E" w:rsidRPr="002E22F9" w14:paraId="53201593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B6CFC0F" w14:textId="77777777" w:rsidR="004D635E" w:rsidRPr="002E22F9" w:rsidRDefault="004D635E" w:rsidP="00D70706">
            <w:pPr>
              <w:tabs>
                <w:tab w:val="left" w:pos="228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ACR70, n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F0E962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125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43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1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)</w:t>
            </w:r>
            <w:r w:rsidRPr="002E22F9">
              <w:rPr>
                <w:rFonts w:ascii="Times New Roman" w:hAnsi="Times New Roman" w:cs="Times New Roman"/>
                <w:lang w:val="es-ES"/>
              </w:rPr>
              <w:t>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DA333AE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105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36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0)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902681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107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37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,</w:t>
            </w:r>
            <w:r w:rsidRPr="002E22F9">
              <w:rPr>
                <w:rFonts w:ascii="Times New Roman" w:hAnsi="Times New Roman" w:cs="Times New Roman"/>
                <w:lang w:val="es-ES"/>
              </w:rPr>
              <w:t>2)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C5EFD1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 xml:space="preserve">83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lang w:val="es-ES"/>
              </w:rPr>
              <w:t>28,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9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</w:tr>
      <w:tr w:rsidR="004D635E" w:rsidRPr="000E01B9" w14:paraId="0BF618F3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0E8876A" w14:textId="77777777" w:rsidR="004D635E" w:rsidRPr="002E22F9" w:rsidRDefault="004D635E" w:rsidP="00D70706">
            <w:pPr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HA</w:t>
            </w:r>
            <w:r w:rsidRPr="002E22F9">
              <w:rPr>
                <w:rFonts w:ascii="Times New Roman" w:hAnsi="Times New Roman" w:cs="Times New Roman"/>
                <w:spacing w:val="2"/>
                <w:lang w:val="es-ES"/>
              </w:rPr>
              <w:t>Q</w:t>
            </w:r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-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D</w:t>
            </w:r>
            <w:r w:rsidRPr="002E22F9">
              <w:rPr>
                <w:rFonts w:ascii="Times New Roman" w:hAnsi="Times New Roman" w:cs="Times New Roman"/>
                <w:lang w:val="es-ES"/>
              </w:rPr>
              <w:t>I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(cambio medio ajustado respecto al inicial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39FAD46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FC72002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3D4C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AA7A1C6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4D635E" w:rsidRPr="002E22F9" w14:paraId="446F6E84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B27EB08" w14:textId="77777777" w:rsidR="004D635E" w:rsidRPr="002E22F9" w:rsidRDefault="004D635E" w:rsidP="00D70706">
            <w:pPr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5707A0E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–</w:t>
            </w:r>
            <w:r w:rsidRPr="002E22F9">
              <w:rPr>
                <w:rFonts w:ascii="Times New Roman" w:hAnsi="Times New Roman" w:cs="Times New Roman"/>
                <w:lang w:val="es-ES"/>
              </w:rPr>
              <w:t>0,81*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707578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–</w:t>
            </w:r>
            <w:r w:rsidRPr="002E22F9">
              <w:rPr>
                <w:rFonts w:ascii="Times New Roman" w:hAnsi="Times New Roman" w:cs="Times New Roman"/>
                <w:lang w:val="es-ES"/>
              </w:rPr>
              <w:t>0,67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FB4E9B2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–</w:t>
            </w:r>
            <w:r w:rsidRPr="002E22F9">
              <w:rPr>
                <w:rFonts w:ascii="Times New Roman" w:hAnsi="Times New Roman" w:cs="Times New Roman"/>
                <w:lang w:val="es-ES"/>
              </w:rPr>
              <w:t>0,75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A7638D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–</w:t>
            </w:r>
            <w:r w:rsidRPr="002E22F9">
              <w:rPr>
                <w:rFonts w:ascii="Times New Roman" w:hAnsi="Times New Roman" w:cs="Times New Roman"/>
                <w:lang w:val="es-ES"/>
              </w:rPr>
              <w:t>0,64</w:t>
            </w:r>
          </w:p>
        </w:tc>
      </w:tr>
      <w:tr w:rsidR="004D635E" w:rsidRPr="000E01B9" w14:paraId="5EDBA136" w14:textId="77777777" w:rsidTr="00D45864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1EF92B3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b/>
                <w:bCs/>
                <w:spacing w:val="-1"/>
                <w:lang w:val="es-ES"/>
              </w:rPr>
              <w:t>Variables radiográficas</w:t>
            </w:r>
            <w:r w:rsidRPr="002E22F9">
              <w:rPr>
                <w:rFonts w:ascii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b/>
                <w:bCs/>
                <w:spacing w:val="-2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b/>
                <w:bCs/>
                <w:spacing w:val="1"/>
                <w:lang w:val="es-ES"/>
              </w:rPr>
              <w:t>cambio medio respecto al inicial</w:t>
            </w: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)</w:t>
            </w:r>
          </w:p>
        </w:tc>
      </w:tr>
      <w:tr w:rsidR="004D635E" w:rsidRPr="002E22F9" w14:paraId="5DA79D91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AC479B3" w14:textId="77777777" w:rsidR="004D635E" w:rsidRPr="002E22F9" w:rsidRDefault="004D635E" w:rsidP="00D70706">
            <w:pPr>
              <w:keepNext/>
              <w:tabs>
                <w:tab w:val="left" w:pos="2200"/>
              </w:tabs>
              <w:spacing w:after="0" w:line="240" w:lineRule="auto"/>
              <w:ind w:left="481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52</w:t>
            </w:r>
            <w:r w:rsidRPr="002E22F9">
              <w:rPr>
                <w:rFonts w:ascii="Times New Roman" w:hAnsi="Times New Roman" w:cs="Times New Roman"/>
                <w:lang w:val="es-ES"/>
              </w:rPr>
              <w:tab/>
            </w:r>
            <w:proofErr w:type="spellStart"/>
            <w:r w:rsidRPr="002E22F9">
              <w:rPr>
                <w:rFonts w:ascii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hAnsi="Times New Roman" w:cs="Times New Roman"/>
                <w:lang w:val="es-ES"/>
              </w:rPr>
              <w:t>SS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E7D93C7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0,08***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29B2BA2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0,26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5E5C6B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0,42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B05EED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1,14</w:t>
            </w:r>
          </w:p>
        </w:tc>
      </w:tr>
      <w:tr w:rsidR="004D635E" w:rsidRPr="002E22F9" w14:paraId="4BF869E3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254B532" w14:textId="77777777" w:rsidR="004D635E" w:rsidRPr="002E22F9" w:rsidRDefault="004D635E" w:rsidP="00D70706">
            <w:pPr>
              <w:keepNext/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lang w:val="es-ES"/>
              </w:rPr>
              <w:t>Puntuación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 xml:space="preserve"> de erosión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6B7F9C3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0,05**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AF562F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2E28640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0,25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744F85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0,63</w:t>
            </w:r>
          </w:p>
        </w:tc>
      </w:tr>
      <w:tr w:rsidR="004D635E" w:rsidRPr="002E22F9" w14:paraId="3B0B9A0C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4031776" w14:textId="77777777" w:rsidR="004D635E" w:rsidRPr="002E22F9" w:rsidRDefault="004D635E" w:rsidP="00D70706">
            <w:pPr>
              <w:tabs>
                <w:tab w:val="left" w:pos="2200"/>
              </w:tabs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3"/>
                <w:lang w:val="es-ES"/>
              </w:rPr>
              <w:tab/>
            </w:r>
            <w:r w:rsidRPr="002E22F9">
              <w:rPr>
                <w:rFonts w:ascii="Times New Roman" w:hAnsi="Times New Roman" w:cs="Times New Roman"/>
                <w:lang w:val="es-ES"/>
              </w:rPr>
              <w:t>JSN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5A7D63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2D1FFB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0,11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D4B82AA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0,17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4E0B1A4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0,51</w:t>
            </w:r>
          </w:p>
        </w:tc>
      </w:tr>
      <w:tr w:rsidR="004D635E" w:rsidRPr="002E22F9" w14:paraId="6201E9F8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721A469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spacing w:val="3"/>
                <w:lang w:val="es-ES"/>
              </w:rPr>
            </w:pPr>
            <w:r w:rsidRPr="002E22F9">
              <w:rPr>
                <w:rFonts w:ascii="Times New Roman" w:hAnsi="Times New Roman" w:cs="Times New Roman"/>
                <w:spacing w:val="3"/>
                <w:lang w:val="es-ES"/>
              </w:rPr>
              <w:t xml:space="preserve">No </w:t>
            </w:r>
            <w:r w:rsidRPr="00B40047">
              <w:rPr>
                <w:rFonts w:ascii="Times New Roman" w:hAnsi="Times New Roman" w:cs="Times New Roman"/>
                <w:spacing w:val="3"/>
                <w:lang w:val="es-ES"/>
              </w:rPr>
              <w:t>progresión</w:t>
            </w:r>
            <w:r w:rsidRPr="002E22F9">
              <w:rPr>
                <w:rFonts w:ascii="Times New Roman" w:hAnsi="Times New Roman" w:cs="Times New Roman"/>
                <w:spacing w:val="3"/>
                <w:lang w:val="es-ES"/>
              </w:rPr>
              <w:t xml:space="preserve"> radiográfica n (%) (cambio respecto al inicio en </w:t>
            </w:r>
            <w:proofErr w:type="spellStart"/>
            <w:r w:rsidRPr="002E22F9">
              <w:rPr>
                <w:rFonts w:ascii="Times New Roman" w:hAnsi="Times New Roman" w:cs="Times New Roman"/>
                <w:spacing w:val="3"/>
                <w:lang w:val="es-ES"/>
              </w:rPr>
              <w:t>mTSS</w:t>
            </w:r>
            <w:proofErr w:type="spellEnd"/>
            <w:r w:rsidRPr="002E22F9">
              <w:rPr>
                <w:rFonts w:ascii="Times New Roman" w:hAnsi="Times New Roman" w:cs="Times New Roman"/>
                <w:spacing w:val="3"/>
                <w:lang w:val="es-ES"/>
              </w:rPr>
              <w:t xml:space="preserve"> de </w:t>
            </w:r>
            <w:r w:rsidRPr="002E22F9">
              <w:rPr>
                <w:rFonts w:ascii="Times New Roman" w:eastAsia="SimSun" w:hAnsi="Times New Roman" w:cs="Times New Roman"/>
                <w:spacing w:val="-2"/>
                <w:lang w:val="es-ES"/>
              </w:rPr>
              <w:t>≤</w:t>
            </w:r>
            <w:r w:rsidRPr="002E22F9">
              <w:rPr>
                <w:rFonts w:ascii="Times New Roman" w:hAnsi="Times New Roman" w:cs="Times New Roman"/>
                <w:lang w:val="es-ES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0AD391E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226 (83)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075201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226 (82)‡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85D1DA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211 (79)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5747367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194 (73)</w:t>
            </w:r>
          </w:p>
        </w:tc>
      </w:tr>
      <w:tr w:rsidR="004D635E" w:rsidRPr="002E22F9" w14:paraId="1D24810F" w14:textId="77777777" w:rsidTr="00D45864">
        <w:trPr>
          <w:cantSplit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E79AE66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hAnsi="Times New Roman" w:cs="Times New Roman"/>
                <w:b/>
                <w:bCs/>
                <w:lang w:val="es-ES"/>
              </w:rPr>
              <w:t>Variables exploratorias</w:t>
            </w:r>
          </w:p>
        </w:tc>
      </w:tr>
      <w:tr w:rsidR="004D635E" w:rsidRPr="002E22F9" w14:paraId="336B5C61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C77D59F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24: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 xml:space="preserve">remisión </w:t>
            </w:r>
            <w:proofErr w:type="spellStart"/>
            <w:r>
              <w:rPr>
                <w:rFonts w:ascii="Times New Roman" w:hAnsi="Times New Roman" w:cs="Times New Roman"/>
                <w:spacing w:val="-3"/>
                <w:lang w:val="es-ES"/>
              </w:rPr>
              <w:t>boleana</w:t>
            </w:r>
            <w:proofErr w:type="spellEnd"/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 xml:space="preserve"> ACR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EULA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R, n 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(%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C4AFEF1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47 (18,4)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42336A6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38 (14,2)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5F442A3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43 (16,7)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6AD5A3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25 (10,0)</w:t>
            </w:r>
          </w:p>
        </w:tc>
      </w:tr>
      <w:tr w:rsidR="004D635E" w:rsidRPr="002E22F9" w14:paraId="11E18BE0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8C3D200" w14:textId="77777777" w:rsidR="004D635E" w:rsidRPr="002E22F9" w:rsidRDefault="004D635E" w:rsidP="00D70706">
            <w:pPr>
              <w:spacing w:after="0" w:line="240" w:lineRule="auto"/>
              <w:ind w:left="1046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2"/>
                <w:lang w:val="es-ES"/>
              </w:rPr>
              <w:t>r</w:t>
            </w:r>
            <w:r w:rsidRPr="002E22F9">
              <w:rPr>
                <w:rFonts w:ascii="Times New Roman" w:hAnsi="Times New Roman" w:cs="Times New Roman"/>
                <w:spacing w:val="2"/>
                <w:lang w:val="es-ES"/>
              </w:rPr>
              <w:t>emisión índice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 xml:space="preserve"> ACR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EULA</w:t>
            </w:r>
            <w:r w:rsidRPr="002E22F9">
              <w:rPr>
                <w:rFonts w:ascii="Times New Roman" w:hAnsi="Times New Roman" w:cs="Times New Roman"/>
                <w:lang w:val="es-ES"/>
              </w:rPr>
              <w:t>R, n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B5C1EE5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73 (28,5)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281A0951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60 (22,6)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9E41EE7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58 (22,6)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F82396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41 (16,4)</w:t>
            </w:r>
          </w:p>
        </w:tc>
      </w:tr>
      <w:tr w:rsidR="004D635E" w:rsidRPr="002E22F9" w14:paraId="18E1007D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4BFC73A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Semana 52: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 xml:space="preserve"> </w:t>
            </w:r>
            <w:r w:rsidRPr="0039705C">
              <w:rPr>
                <w:rFonts w:ascii="Times New Roman" w:hAnsi="Times New Roman" w:cs="Times New Roman"/>
                <w:spacing w:val="1"/>
                <w:lang w:val="es-ES"/>
              </w:rPr>
              <w:t xml:space="preserve">remisión </w:t>
            </w:r>
            <w:proofErr w:type="spellStart"/>
            <w:r w:rsidRPr="0039705C">
              <w:rPr>
                <w:rFonts w:ascii="Times New Roman" w:hAnsi="Times New Roman" w:cs="Times New Roman"/>
                <w:spacing w:val="1"/>
                <w:lang w:val="es-ES"/>
              </w:rPr>
              <w:t>boleana</w:t>
            </w:r>
            <w:proofErr w:type="spellEnd"/>
            <w:r w:rsidRPr="0039705C">
              <w:rPr>
                <w:rFonts w:ascii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ACR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EULA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R, n 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(%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C4AAE0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59 (25,7)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7803E21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43 (18,7)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80677F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48 (21,1)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3B35C55B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34 (15,5)</w:t>
            </w:r>
          </w:p>
        </w:tc>
      </w:tr>
      <w:tr w:rsidR="004D635E" w:rsidRPr="002E22F9" w14:paraId="6613E80F" w14:textId="77777777" w:rsidTr="00D45864">
        <w:trPr>
          <w:cantSplit/>
        </w:trPr>
        <w:tc>
          <w:tcPr>
            <w:tcW w:w="4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0ADC7961" w14:textId="77777777" w:rsidR="004D635E" w:rsidRPr="002E22F9" w:rsidRDefault="004D635E" w:rsidP="00D70706">
            <w:pPr>
              <w:spacing w:after="0" w:line="240" w:lineRule="auto"/>
              <w:ind w:left="1046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spacing w:val="-1"/>
                <w:lang w:val="es-ES"/>
              </w:rPr>
              <w:t>r</w:t>
            </w:r>
            <w:r w:rsidRPr="0039705C">
              <w:rPr>
                <w:rFonts w:ascii="Times New Roman" w:hAnsi="Times New Roman" w:cs="Times New Roman"/>
                <w:spacing w:val="-1"/>
                <w:lang w:val="es-ES"/>
              </w:rPr>
              <w:t xml:space="preserve">emisión índice 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ACR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hAnsi="Times New Roman" w:cs="Times New Roman"/>
                <w:spacing w:val="-1"/>
                <w:lang w:val="es-ES"/>
              </w:rPr>
              <w:t>EULA</w:t>
            </w:r>
            <w:r w:rsidRPr="002E22F9">
              <w:rPr>
                <w:rFonts w:ascii="Times New Roman" w:hAnsi="Times New Roman" w:cs="Times New Roman"/>
                <w:lang w:val="es-ES"/>
              </w:rPr>
              <w:t>R,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hAnsi="Times New Roman" w:cs="Times New Roman"/>
                <w:lang w:val="es-ES"/>
              </w:rPr>
              <w:t xml:space="preserve">n </w:t>
            </w:r>
            <w:r w:rsidRPr="002E22F9">
              <w:rPr>
                <w:rFonts w:ascii="Times New Roman" w:hAnsi="Times New Roman" w:cs="Times New Roman"/>
                <w:spacing w:val="-2"/>
                <w:lang w:val="es-ES"/>
              </w:rPr>
              <w:t>(</w:t>
            </w:r>
            <w:r w:rsidRPr="002E22F9">
              <w:rPr>
                <w:rFonts w:ascii="Times New Roman" w:hAnsi="Times New Roman" w:cs="Times New Roman"/>
                <w:spacing w:val="1"/>
                <w:lang w:val="es-ES"/>
              </w:rPr>
              <w:t>%</w:t>
            </w:r>
            <w:r w:rsidRPr="002E22F9">
              <w:rPr>
                <w:rFonts w:ascii="Times New Roman" w:hAnsi="Times New Roman" w:cs="Times New Roman"/>
                <w:lang w:val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47293A08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83 (36,1)</w:t>
            </w:r>
            <w:r w:rsidRPr="002E22F9">
              <w:rPr>
                <w:rFonts w:ascii="Times New Roman" w:hAnsi="Times New Roman" w:cs="Times New Roman"/>
                <w:vertAlign w:val="superscript"/>
                <w:lang w:val="es-ES"/>
              </w:rPr>
              <w:t>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3A41CCD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69 (30,0)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19F19A6C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66 (29,3)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14:paraId="64BDF2AE" w14:textId="77777777" w:rsidR="004D635E" w:rsidRPr="002E22F9" w:rsidRDefault="004D635E" w:rsidP="00D70706">
            <w:pPr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2E22F9">
              <w:rPr>
                <w:rFonts w:ascii="Times New Roman" w:hAnsi="Times New Roman" w:cs="Times New Roman"/>
                <w:lang w:val="es-ES"/>
              </w:rPr>
              <w:t>49 (22,4)</w:t>
            </w:r>
          </w:p>
        </w:tc>
      </w:tr>
    </w:tbl>
    <w:p w14:paraId="24BA620A" w14:textId="77777777" w:rsidR="004D635E" w:rsidRPr="00AB6AA1" w:rsidRDefault="004D635E" w:rsidP="00D70706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AB6AA1">
        <w:rPr>
          <w:rFonts w:ascii="Times New Roman" w:hAnsi="Times New Roman" w:cs="Times New Roman"/>
          <w:sz w:val="20"/>
          <w:szCs w:val="20"/>
          <w:lang w:val="es-ES"/>
        </w:rPr>
        <w:t>mTSS</w:t>
      </w:r>
      <w:proofErr w:type="spellEnd"/>
      <w:r w:rsidRPr="00AB6AA1">
        <w:rPr>
          <w:rFonts w:ascii="Times New Roman" w:hAnsi="Times New Roman" w:cs="Times New Roman"/>
          <w:sz w:val="20"/>
          <w:szCs w:val="20"/>
          <w:lang w:val="es-ES"/>
        </w:rPr>
        <w:tab/>
        <w:t>Puntuación índice total Sharp modificada</w:t>
      </w:r>
    </w:p>
    <w:p w14:paraId="1D4FE444" w14:textId="77777777" w:rsidR="004D635E" w:rsidRPr="00AB6AA1" w:rsidRDefault="004D635E" w:rsidP="00D70706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val="es-ES"/>
        </w:rPr>
      </w:pPr>
      <w:r w:rsidRPr="00AB6AA1">
        <w:rPr>
          <w:rFonts w:ascii="Times New Roman" w:hAnsi="Times New Roman" w:cs="Times New Roman"/>
          <w:sz w:val="20"/>
          <w:szCs w:val="20"/>
          <w:lang w:val="es-ES"/>
        </w:rPr>
        <w:t>JSN</w:t>
      </w:r>
      <w:r w:rsidRPr="00AB6AA1">
        <w:rPr>
          <w:rFonts w:ascii="Times New Roman" w:hAnsi="Times New Roman" w:cs="Times New Roman"/>
          <w:sz w:val="20"/>
          <w:szCs w:val="20"/>
          <w:lang w:val="es-ES"/>
        </w:rPr>
        <w:tab/>
        <w:t>Estrechamiento del espacio articular</w:t>
      </w:r>
    </w:p>
    <w:p w14:paraId="1CF4B4E2" w14:textId="77777777" w:rsidR="004D635E" w:rsidRPr="00AB6AA1" w:rsidRDefault="004D635E" w:rsidP="00D70706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val="es-ES"/>
        </w:rPr>
      </w:pPr>
      <w:r w:rsidRPr="00AB6AA1">
        <w:rPr>
          <w:rFonts w:ascii="Times New Roman" w:hAnsi="Times New Roman" w:cs="Times New Roman"/>
          <w:sz w:val="20"/>
          <w:szCs w:val="20"/>
          <w:lang w:val="es-ES"/>
        </w:rPr>
        <w:t>Todas las comparaciones de eficacia frente a placebo + MTX. ***p ≤0,0001; **p &lt;0,001; *p &lt;0,05.</w:t>
      </w:r>
    </w:p>
    <w:p w14:paraId="72CC1412" w14:textId="77777777" w:rsidR="004D635E" w:rsidRPr="00AB6AA1" w:rsidRDefault="004D635E" w:rsidP="00D70706">
      <w:pPr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val="es-ES"/>
        </w:rPr>
      </w:pPr>
      <w:r w:rsidRPr="00AB6AA1">
        <w:rPr>
          <w:rFonts w:ascii="Times New Roman" w:hAnsi="Times New Roman" w:cs="Times New Roman"/>
          <w:sz w:val="20"/>
          <w:szCs w:val="20"/>
          <w:lang w:val="es-ES"/>
        </w:rPr>
        <w:t>‡Valor p &lt;0,05 frente a placebo + MTX, pero la variable fue exploratoria (no incluida en la jerarquía de las pruebas estadísticas, por lo que no ha sido controlada por la multiplicidad).</w:t>
      </w:r>
    </w:p>
    <w:p w14:paraId="1A2AEBC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BA4FBA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u w:val="single"/>
          <w:lang w:val="es-ES"/>
        </w:rPr>
      </w:pPr>
      <w:r w:rsidRPr="002E22F9">
        <w:rPr>
          <w:rFonts w:ascii="Times New Roman" w:hAnsi="Times New Roman" w:cs="Times New Roman"/>
          <w:u w:val="single"/>
          <w:lang w:val="es-ES"/>
        </w:rPr>
        <w:t>COVID-19</w:t>
      </w:r>
    </w:p>
    <w:p w14:paraId="035709E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</w:p>
    <w:p w14:paraId="3D23299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a</w:t>
      </w:r>
    </w:p>
    <w:p w14:paraId="08FFAE26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</w:p>
    <w:p w14:paraId="53C899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gr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 co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vo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REC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VER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-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)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 adu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ho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 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agnó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19</w:t>
      </w:r>
    </w:p>
    <w:p w14:paraId="51C62D2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BF2E6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RECO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én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ado,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 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19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hab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lang w:val="es-ES"/>
        </w:rPr>
        <w:t>92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endo 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a,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 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 w:rsidRPr="002E22F9">
        <w:rPr>
          <w:rFonts w:ascii="Times New Roman" w:eastAsia="Times New Roman" w:hAnsi="Times New Roman" w:cs="Times New Roman"/>
          <w:lang w:val="es-ES"/>
        </w:rPr>
        <w:t>5 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asar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ú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362E05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345E7D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4116 pac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es,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: 20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2 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 +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lang w:val="es-ES"/>
        </w:rPr>
        <w:t>y 2094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edad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6 añ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[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]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67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>
        <w:rPr>
          <w:rFonts w:ascii="Times New Roman" w:eastAsia="Times New Roman" w:hAnsi="Times New Roman" w:cs="Times New Roman"/>
          <w:spacing w:val="-3"/>
          <w:lang w:val="es-ES"/>
        </w:rPr>
        <w:t>La mediana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143 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75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982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BDBE25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D872F7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9)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eno,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 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ó que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28,4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2,6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pu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cr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635F9C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FBBE43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5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>
        <w:rPr>
          <w:rFonts w:ascii="Times New Roman" w:eastAsia="Times New Roman" w:hAnsi="Times New Roman" w:cs="Times New Roman"/>
          <w:lang w:val="es-ES"/>
        </w:rPr>
        <w:t>rimaria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28.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lang w:val="es-ES"/>
        </w:rPr>
        <w:t>ha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z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d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 xml:space="preserve"> 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ti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 +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u</w:t>
      </w:r>
      <w:r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5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 95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0,76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lt</w:t>
      </w:r>
      <w:r w:rsidRPr="002E22F9">
        <w:rPr>
          <w:rFonts w:ascii="Times New Roman" w:eastAsia="Times New Roman" w:hAnsi="Times New Roman" w:cs="Times New Roman"/>
          <w:lang w:val="es-ES"/>
        </w:rPr>
        <w:t>ado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002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ó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28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34,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ó en –4,1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–</w:t>
      </w:r>
      <w:r w:rsidRPr="002E22F9">
        <w:rPr>
          <w:rFonts w:ascii="Times New Roman" w:eastAsia="Times New Roman" w:hAnsi="Times New Roman" w:cs="Times New Roman"/>
          <w:lang w:val="es-ES"/>
        </w:rPr>
        <w:t>7,0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–</w:t>
      </w:r>
      <w:r w:rsidRPr="002E22F9">
        <w:rPr>
          <w:rFonts w:ascii="Times New Roman" w:eastAsia="Times New Roman" w:hAnsi="Times New Roman" w:cs="Times New Roman"/>
          <w:lang w:val="es-ES"/>
        </w:rPr>
        <w:t>1,3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 0,79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0</w:t>
      </w:r>
      <w:r w:rsidRPr="002E22F9">
        <w:rPr>
          <w:rFonts w:ascii="Times New Roman" w:eastAsia="Times New Roman" w:hAnsi="Times New Roman" w:cs="Times New Roman"/>
          <w:lang w:val="es-ES"/>
        </w:rPr>
        <w:t>,70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0,89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y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 1,16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0,91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62EF02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1C0617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 has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19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+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hab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&gt;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28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h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z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d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lang w:val="es-ES"/>
        </w:rPr>
        <w:t xml:space="preserve"> 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C65314">
        <w:rPr>
          <w:rFonts w:ascii="Times New Roman" w:eastAsia="Times New Roman" w:hAnsi="Times New Roman" w:cs="Times New Roman"/>
          <w:i/>
          <w:iCs/>
          <w:spacing w:val="-1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[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]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1,22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[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12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33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]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C67BC6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2B4127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28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619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175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+ 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754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00)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A67A02">
        <w:rPr>
          <w:rFonts w:ascii="Times New Roman" w:eastAsia="Times New Roman" w:hAnsi="Times New Roman" w:cs="Times New Roman"/>
          <w:lang w:val="es-ES"/>
        </w:rPr>
        <w:t>grupo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lang w:val="es-ES"/>
        </w:rPr>
        <w:t>ha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z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d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 xml:space="preserve"> 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r</w:t>
      </w:r>
      <w:r w:rsidRPr="00C65314">
        <w:rPr>
          <w:rFonts w:ascii="Times New Roman" w:eastAsia="Times New Roman" w:hAnsi="Times New Roman" w:cs="Times New Roman"/>
          <w:i/>
          <w:iCs/>
          <w:spacing w:val="-2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1"/>
          <w:lang w:val="es-ES"/>
        </w:rPr>
        <w:t>ti</w:t>
      </w:r>
      <w:r w:rsidRPr="00C65314">
        <w:rPr>
          <w:rFonts w:ascii="Times New Roman" w:eastAsia="Times New Roman" w:hAnsi="Times New Roman" w:cs="Times New Roman"/>
          <w:i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[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]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4,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[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77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92]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 &lt;0,000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1351E8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DE1A6F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ca</w:t>
      </w:r>
    </w:p>
    <w:p w14:paraId="64D038B6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31C812D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2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3A6CB7">
        <w:rPr>
          <w:rFonts w:ascii="Times New Roman" w:eastAsia="Times New Roman" w:hAnsi="Times New Roman" w:cs="Times New Roman"/>
          <w:i/>
          <w:lang w:val="es-ES"/>
        </w:rPr>
        <w:t>ac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-3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lang w:val="es-ES"/>
        </w:rPr>
        <w:t xml:space="preserve">con </w:t>
      </w:r>
      <w:proofErr w:type="spellStart"/>
      <w:r w:rsidRPr="003A6CB7">
        <w:rPr>
          <w:rFonts w:ascii="Times New Roman" w:eastAsia="Times New Roman" w:hAnsi="Times New Roman" w:cs="Times New Roman"/>
          <w:i/>
          <w:spacing w:val="-3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spacing w:val="-2"/>
          <w:lang w:val="es-ES"/>
        </w:rPr>
        <w:t>Js</w:t>
      </w:r>
      <w:proofErr w:type="spellEnd"/>
    </w:p>
    <w:p w14:paraId="179453C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-2"/>
          <w:lang w:val="es-ES"/>
        </w:rPr>
      </w:pPr>
    </w:p>
    <w:p w14:paraId="305E7DCA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iCs/>
          <w:spacing w:val="-1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fi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ac</w:t>
      </w:r>
      <w:r w:rsidRPr="003A6CB7">
        <w:rPr>
          <w:rFonts w:ascii="Times New Roman" w:eastAsia="Times New Roman" w:hAnsi="Times New Roman" w:cs="Times New Roman"/>
          <w:i/>
          <w:iCs/>
          <w:spacing w:val="-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lí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</w:t>
      </w:r>
    </w:p>
    <w:p w14:paraId="340C845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67A02">
        <w:rPr>
          <w:rFonts w:ascii="Times New Roman" w:eastAsia="Times New Roman" w:hAnsi="Times New Roman" w:cs="Times New Roman"/>
          <w:spacing w:val="-2"/>
          <w:lang w:val="es-ES"/>
        </w:rPr>
        <w:t>grupo</w:t>
      </w:r>
      <w:r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a,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udo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0,5 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5F3D4B1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acebo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:</w:t>
      </w:r>
      <w:r w:rsidRPr="002E22F9">
        <w:rPr>
          <w:rFonts w:ascii="Times New Roman" w:eastAsia="Times New Roman" w:hAnsi="Times New Roman" w:cs="Times New Roman"/>
          <w:lang w:val="es-ES"/>
        </w:rPr>
        <w:t>1)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75 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anas, 8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12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&lt;30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37 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6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R70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D77145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C53222B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espu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í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ca</w:t>
      </w:r>
    </w:p>
    <w:p w14:paraId="4C52B50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7B05B4">
        <w:rPr>
          <w:rFonts w:ascii="Times New Roman" w:eastAsia="Times New Roman" w:hAnsi="Times New Roman" w:cs="Times New Roman"/>
          <w:spacing w:val="-1"/>
          <w:lang w:val="es-ES"/>
        </w:rPr>
        <w:t>La variable pr</w:t>
      </w:r>
      <w:r>
        <w:rPr>
          <w:rFonts w:ascii="Times New Roman" w:eastAsia="Times New Roman" w:hAnsi="Times New Roman" w:cs="Times New Roman"/>
          <w:spacing w:val="-1"/>
          <w:lang w:val="es-ES"/>
        </w:rPr>
        <w:t>imaria</w:t>
      </w:r>
      <w:r w:rsidRPr="007B05B4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AC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R30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 12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&gt;</w:t>
      </w:r>
      <w:r w:rsidRPr="002E22F9">
        <w:rPr>
          <w:rFonts w:ascii="Times New Roman" w:eastAsia="Times New Roman" w:hAnsi="Times New Roman" w:cs="Times New Roman"/>
          <w:lang w:val="es-ES"/>
        </w:rPr>
        <w:t>37,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5 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º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 ú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7 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85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64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</w:t>
      </w:r>
      <w:r>
        <w:rPr>
          <w:rFonts w:ascii="Times New Roman" w:eastAsia="Times New Roman" w:hAnsi="Times New Roman" w:cs="Times New Roman"/>
          <w:lang w:val="es-ES"/>
        </w:rPr>
        <w:t>,3</w:t>
      </w:r>
      <w:r>
        <w:rPr>
          <w:rFonts w:ascii="Times New Roman" w:eastAsia="Times New Roman" w:hAnsi="Times New Roman" w:cs="Times New Roman"/>
          <w:spacing w:val="-5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pr</w:t>
      </w:r>
      <w:r w:rsidRPr="002E22F9">
        <w:rPr>
          <w:rFonts w:ascii="Times New Roman" w:eastAsia="Times New Roman" w:hAnsi="Times New Roman" w:cs="Times New Roman"/>
          <w:lang w:val="es-ES"/>
        </w:rPr>
        <w:t>opo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&lt;0,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001).</w:t>
      </w:r>
    </w:p>
    <w:p w14:paraId="1BF856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1237DA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 xml:space="preserve">con una respuesta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R30,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50, 70</w:t>
      </w:r>
      <w:r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90</w:t>
      </w:r>
      <w:r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 8.</w:t>
      </w:r>
    </w:p>
    <w:p w14:paraId="69983AF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1B2AF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lastRenderedPageBreak/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 8. Tasas de re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12</w:t>
      </w:r>
      <w:r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position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nas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%</w:t>
      </w:r>
      <w:r w:rsidRPr="002E22F9">
        <w:rPr>
          <w:rFonts w:ascii="Times New Roman" w:eastAsia="Times New Roman" w:hAnsi="Times New Roman" w:cs="Times New Roman"/>
          <w:b/>
          <w:bCs/>
          <w:iCs/>
          <w:spacing w:val="-6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pac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position w:val="-1"/>
          <w:lang w:val="es-ES"/>
        </w:rPr>
        <w:t>)</w:t>
      </w:r>
    </w:p>
    <w:p w14:paraId="7D4CFF27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2410"/>
        <w:gridCol w:w="3262"/>
      </w:tblGrid>
      <w:tr w:rsidR="004D635E" w:rsidRPr="002E22F9" w14:paraId="37E43924" w14:textId="77777777" w:rsidTr="00D45864">
        <w:trPr>
          <w:cantSplit/>
          <w:tblHeader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573CE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Tasa de 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pue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986A65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z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ab</w:t>
            </w:r>
            <w:proofErr w:type="spellEnd"/>
          </w:p>
          <w:p w14:paraId="1036864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75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90BC3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acebo</w:t>
            </w:r>
          </w:p>
          <w:p w14:paraId="39D4E865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37</w:t>
            </w:r>
          </w:p>
        </w:tc>
      </w:tr>
      <w:tr w:rsidR="004D635E" w:rsidRPr="002E22F9" w14:paraId="3EC319A4" w14:textId="77777777" w:rsidTr="00D45864">
        <w:trPr>
          <w:cantSplit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0FABC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R30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en </w:t>
            </w:r>
            <w:r w:rsidRPr="003C6E23">
              <w:rPr>
                <w:rFonts w:ascii="Times New Roman" w:eastAsia="Times New Roman" w:hAnsi="Times New Roman" w:cs="Times New Roman"/>
                <w:lang w:val="es-ES"/>
              </w:rPr>
              <w:t>AIJ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FE447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90,7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5337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24,3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</w:p>
        </w:tc>
      </w:tr>
      <w:tr w:rsidR="004D635E" w:rsidRPr="002E22F9" w14:paraId="028C2CB1" w14:textId="77777777" w:rsidTr="00D45864">
        <w:trPr>
          <w:cantSplit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BB8D21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R50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en </w:t>
            </w:r>
            <w:r w:rsidRPr="003C6E23">
              <w:rPr>
                <w:rFonts w:ascii="Times New Roman" w:eastAsia="Times New Roman" w:hAnsi="Times New Roman" w:cs="Times New Roman"/>
                <w:lang w:val="es-ES"/>
              </w:rPr>
              <w:t>AIJ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2220C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85,3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1184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10,8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</w:p>
        </w:tc>
      </w:tr>
      <w:tr w:rsidR="004D635E" w:rsidRPr="002E22F9" w14:paraId="3144F57C" w14:textId="77777777" w:rsidTr="00D45864">
        <w:trPr>
          <w:cantSplit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B22D2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R70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 en </w:t>
            </w:r>
            <w:r w:rsidRPr="003C6E23">
              <w:rPr>
                <w:rFonts w:ascii="Times New Roman" w:eastAsia="Times New Roman" w:hAnsi="Times New Roman" w:cs="Times New Roman"/>
                <w:lang w:val="es-ES"/>
              </w:rPr>
              <w:t>AIJ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3A5B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70,7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4821C8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8,1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</w:p>
        </w:tc>
      </w:tr>
      <w:tr w:rsidR="004D635E" w:rsidRPr="002E22F9" w14:paraId="4780F6DF" w14:textId="77777777" w:rsidTr="00D45864">
        <w:trPr>
          <w:cantSplit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A6B64" w14:textId="77777777" w:rsidR="004D635E" w:rsidRPr="003C6E23" w:rsidRDefault="004D635E" w:rsidP="00D70706">
            <w:pPr>
              <w:spacing w:after="0" w:line="240" w:lineRule="auto"/>
            </w:pPr>
            <w:r w:rsidRPr="003C6E23">
              <w:rPr>
                <w:rFonts w:ascii="Times New Roman" w:eastAsia="Times New Roman" w:hAnsi="Times New Roman" w:cs="Times New Roman"/>
                <w:spacing w:val="1"/>
                <w:lang w:val="es-ES"/>
              </w:rPr>
              <w:t>ACR</w:t>
            </w:r>
            <w:r>
              <w:rPr>
                <w:rFonts w:ascii="Times New Roman" w:eastAsia="Times New Roman" w:hAnsi="Times New Roman" w:cs="Times New Roman"/>
                <w:spacing w:val="1"/>
                <w:lang w:val="es-ES"/>
              </w:rPr>
              <w:t>9</w:t>
            </w:r>
            <w:r w:rsidRPr="003C6E23">
              <w:rPr>
                <w:rFonts w:ascii="Times New Roman" w:eastAsia="Times New Roman" w:hAnsi="Times New Roman" w:cs="Times New Roman"/>
                <w:spacing w:val="1"/>
                <w:lang w:val="es-ES"/>
              </w:rPr>
              <w:t>0 en AIJ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46B0E6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37,3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D2BA9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5,4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</w:p>
        </w:tc>
      </w:tr>
    </w:tbl>
    <w:p w14:paraId="398B98F6" w14:textId="77777777" w:rsidR="004D635E" w:rsidRPr="0039705C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9705C">
        <w:rPr>
          <w:rFonts w:ascii="Times New Roman" w:eastAsia="Times New Roman" w:hAnsi="Times New Roman" w:cs="Times New Roman"/>
          <w:iCs/>
          <w:spacing w:val="-1"/>
          <w:sz w:val="20"/>
          <w:szCs w:val="20"/>
          <w:vertAlign w:val="superscript"/>
          <w:lang w:val="es-ES"/>
        </w:rPr>
        <w:t>1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 p&lt;0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,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0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0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1</w:t>
      </w:r>
      <w:r w:rsidRPr="0039705C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,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 xml:space="preserve"> </w:t>
      </w:r>
      <w:proofErr w:type="spellStart"/>
      <w:r w:rsidRPr="0039705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t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o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</w:t>
      </w:r>
      <w:r w:rsidRPr="0039705C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iliz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u</w:t>
      </w:r>
      <w:r w:rsidRPr="0039705C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es-ES"/>
        </w:rPr>
        <w:t>m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9705C">
        <w:rPr>
          <w:rFonts w:ascii="Times New Roman" w:eastAsia="Times New Roman" w:hAnsi="Times New Roman" w:cs="Times New Roman"/>
          <w:i/>
          <w:sz w:val="20"/>
          <w:szCs w:val="20"/>
          <w:lang w:val="es-ES"/>
        </w:rPr>
        <w:t>b</w:t>
      </w:r>
      <w:proofErr w:type="spellEnd"/>
      <w:r w:rsidRPr="0039705C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 xml:space="preserve">frente a 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p</w:t>
      </w:r>
      <w:r w:rsidRPr="0039705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es-ES"/>
        </w:rPr>
        <w:t>l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a</w:t>
      </w:r>
      <w:r w:rsidRPr="0039705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es-ES"/>
        </w:rPr>
        <w:t>ce</w:t>
      </w:r>
      <w:r w:rsidRPr="0039705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es-ES"/>
        </w:rPr>
        <w:t>bo</w:t>
      </w:r>
    </w:p>
    <w:p w14:paraId="3B77E7F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209C279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f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os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é</w:t>
      </w:r>
      <w:r w:rsidRPr="003A6CB7">
        <w:rPr>
          <w:rFonts w:ascii="Times New Roman" w:eastAsia="Times New Roman" w:hAnsi="Times New Roman" w:cs="Times New Roman"/>
          <w:i/>
          <w:spacing w:val="-3"/>
          <w:u w:val="single"/>
          <w:lang w:val="es-ES"/>
        </w:rPr>
        <w:t>m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cos</w:t>
      </w:r>
    </w:p>
    <w:p w14:paraId="4B765F1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85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37</w:t>
      </w:r>
      <w:r w:rsidRPr="002E22F9">
        <w:rPr>
          <w:rFonts w:ascii="Times New Roman" w:eastAsia="Times New Roman" w:hAnsi="Times New Roman" w:cs="Times New Roman"/>
          <w:lang w:val="es-ES"/>
        </w:rPr>
        <w:t>,5 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º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proofErr w:type="spellEnd"/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14 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ana 12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21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 &lt;0,000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72AEBF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AB682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4</w:t>
      </w:r>
      <w:r w:rsidRPr="002E22F9">
        <w:rPr>
          <w:rFonts w:ascii="Times New Roman" w:eastAsia="Times New Roman" w:hAnsi="Times New Roman" w:cs="Times New Roman"/>
          <w:lang w:val="es-ES"/>
        </w:rPr>
        <w:t>1 pun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100,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con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 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&lt;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001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EC8737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B01A1E0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D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m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u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ón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 xml:space="preserve">gradual de los 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or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oe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des</w:t>
      </w:r>
    </w:p>
    <w:p w14:paraId="58ABD076" w14:textId="77777777" w:rsidR="004D635E" w:rsidRPr="00E908A5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q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Cambria" w:hAnsi="Times New Roman" w:cs="Times New Roman"/>
          <w:spacing w:val="-1"/>
          <w:lang w:val="es-ES"/>
        </w:rPr>
        <w:t>m</w:t>
      </w:r>
      <w:r w:rsidRPr="00E908A5">
        <w:rPr>
          <w:rFonts w:ascii="Times New Roman" w:eastAsia="Cambria" w:hAnsi="Times New Roman" w:cs="Times New Roman"/>
          <w:lang w:val="es-ES"/>
        </w:rPr>
        <w:t>e</w:t>
      </w:r>
      <w:r w:rsidRPr="00E908A5">
        <w:rPr>
          <w:rFonts w:ascii="Times New Roman" w:eastAsia="Cambria" w:hAnsi="Times New Roman" w:cs="Times New Roman"/>
          <w:spacing w:val="-1"/>
          <w:lang w:val="es-ES"/>
        </w:rPr>
        <w:t>j</w:t>
      </w:r>
      <w:r w:rsidRPr="00E908A5">
        <w:rPr>
          <w:rFonts w:ascii="Times New Roman" w:eastAsia="Cambria" w:hAnsi="Times New Roman" w:cs="Times New Roman"/>
          <w:lang w:val="es-ES"/>
        </w:rPr>
        <w:t>or</w:t>
      </w:r>
      <w:r w:rsidRPr="00E908A5">
        <w:rPr>
          <w:rFonts w:ascii="Times New Roman" w:eastAsia="Cambria" w:hAnsi="Times New Roman" w:cs="Times New Roman"/>
          <w:spacing w:val="-2"/>
          <w:lang w:val="es-ES"/>
        </w:rPr>
        <w:t>a</w:t>
      </w:r>
      <w:r w:rsidRPr="00E908A5">
        <w:rPr>
          <w:rFonts w:ascii="Times New Roman" w:eastAsia="Cambria" w:hAnsi="Times New Roman" w:cs="Times New Roman"/>
          <w:lang w:val="es-ES"/>
        </w:rPr>
        <w:t>ron</w:t>
      </w:r>
      <w:r w:rsidRPr="00E908A5">
        <w:rPr>
          <w:rFonts w:ascii="Times New Roman" w:eastAsia="Cambria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Cambria" w:hAnsi="Times New Roman" w:cs="Times New Roman"/>
          <w:lang w:val="es-ES"/>
        </w:rPr>
        <w:t>la re</w:t>
      </w:r>
      <w:r w:rsidRPr="00E908A5">
        <w:rPr>
          <w:rFonts w:ascii="Times New Roman" w:eastAsia="Cambria" w:hAnsi="Times New Roman" w:cs="Times New Roman"/>
          <w:spacing w:val="1"/>
          <w:lang w:val="es-ES"/>
        </w:rPr>
        <w:t>s</w:t>
      </w:r>
      <w:r w:rsidRPr="00E908A5">
        <w:rPr>
          <w:rFonts w:ascii="Times New Roman" w:eastAsia="Cambria" w:hAnsi="Times New Roman" w:cs="Times New Roman"/>
          <w:spacing w:val="-3"/>
          <w:lang w:val="es-ES"/>
        </w:rPr>
        <w:t>p</w:t>
      </w:r>
      <w:r w:rsidRPr="00E908A5">
        <w:rPr>
          <w:rFonts w:ascii="Times New Roman" w:eastAsia="Cambria" w:hAnsi="Times New Roman" w:cs="Times New Roman"/>
          <w:lang w:val="es-ES"/>
        </w:rPr>
        <w:t>ue</w:t>
      </w:r>
      <w:r w:rsidRPr="00E908A5">
        <w:rPr>
          <w:rFonts w:ascii="Times New Roman" w:eastAsia="Cambria" w:hAnsi="Times New Roman" w:cs="Times New Roman"/>
          <w:spacing w:val="1"/>
          <w:lang w:val="es-ES"/>
        </w:rPr>
        <w:t>s</w:t>
      </w:r>
      <w:r w:rsidRPr="00E908A5">
        <w:rPr>
          <w:rFonts w:ascii="Times New Roman" w:eastAsia="Cambria" w:hAnsi="Times New Roman" w:cs="Times New Roman"/>
          <w:spacing w:val="-3"/>
          <w:lang w:val="es-ES"/>
        </w:rPr>
        <w:t>t</w:t>
      </w:r>
      <w:r w:rsidRPr="00E908A5">
        <w:rPr>
          <w:rFonts w:ascii="Times New Roman" w:eastAsia="Cambria" w:hAnsi="Times New Roman" w:cs="Times New Roman"/>
          <w:lang w:val="es-ES"/>
        </w:rPr>
        <w:t xml:space="preserve">a </w:t>
      </w:r>
      <w:r w:rsidRPr="00E908A5">
        <w:rPr>
          <w:rFonts w:ascii="Times New Roman" w:eastAsia="Cambria" w:hAnsi="Times New Roman" w:cs="Times New Roman"/>
          <w:spacing w:val="-1"/>
          <w:lang w:val="es-ES"/>
        </w:rPr>
        <w:t>A</w:t>
      </w:r>
      <w:r w:rsidRPr="00E908A5">
        <w:rPr>
          <w:rFonts w:ascii="Times New Roman" w:eastAsia="Cambria" w:hAnsi="Times New Roman" w:cs="Times New Roman"/>
          <w:spacing w:val="1"/>
          <w:lang w:val="es-ES"/>
        </w:rPr>
        <w:t>C</w:t>
      </w:r>
      <w:r w:rsidRPr="00E908A5">
        <w:rPr>
          <w:rFonts w:ascii="Times New Roman" w:eastAsia="Cambria" w:hAnsi="Times New Roman" w:cs="Times New Roman"/>
          <w:lang w:val="es-ES"/>
        </w:rPr>
        <w:t xml:space="preserve">R70 </w:t>
      </w:r>
      <w:r w:rsidRPr="00E908A5">
        <w:rPr>
          <w:rFonts w:ascii="Times New Roman" w:eastAsia="Cambria" w:hAnsi="Times New Roman" w:cs="Times New Roman"/>
          <w:spacing w:val="-2"/>
          <w:lang w:val="es-ES"/>
        </w:rPr>
        <w:t>e</w:t>
      </w:r>
      <w:r w:rsidRPr="00E908A5">
        <w:rPr>
          <w:rFonts w:ascii="Times New Roman" w:eastAsia="Cambria" w:hAnsi="Times New Roman" w:cs="Times New Roman"/>
          <w:lang w:val="es-ES"/>
        </w:rPr>
        <w:t>n</w:t>
      </w:r>
      <w:r w:rsidRPr="00E908A5">
        <w:rPr>
          <w:rFonts w:ascii="Times New Roman" w:eastAsia="Cambria" w:hAnsi="Times New Roman" w:cs="Times New Roman"/>
          <w:spacing w:val="-1"/>
          <w:lang w:val="es-ES"/>
        </w:rPr>
        <w:t xml:space="preserve"> A</w:t>
      </w:r>
      <w:r w:rsidRPr="00E908A5">
        <w:rPr>
          <w:rFonts w:ascii="Times New Roman" w:eastAsia="Cambria" w:hAnsi="Times New Roman" w:cs="Times New Roman"/>
          <w:lang w:val="es-ES"/>
        </w:rPr>
        <w:t>IJ</w:t>
      </w:r>
      <w:r w:rsidRPr="00E908A5">
        <w:rPr>
          <w:rFonts w:ascii="Times New Roman" w:eastAsia="Cambria" w:hAnsi="Times New Roman" w:cs="Times New Roman"/>
          <w:spacing w:val="7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se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iti</w:t>
      </w:r>
      <w:r w:rsidRPr="00E908A5">
        <w:rPr>
          <w:rFonts w:ascii="Times New Roman" w:eastAsia="Times New Roman" w:hAnsi="Times New Roman" w:cs="Times New Roman"/>
          <w:lang w:val="es-ES"/>
        </w:rPr>
        <w:t>ó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ed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e co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d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s.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pac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E908A5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E908A5">
        <w:rPr>
          <w:rFonts w:ascii="Times New Roman" w:eastAsia="Times New Roman" w:hAnsi="Times New Roman" w:cs="Times New Roman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24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 %</w:t>
      </w:r>
      <w:r w:rsidRPr="00E908A5">
        <w:rPr>
          <w:rFonts w:ascii="Times New Roman" w:eastAsia="Times New Roman" w:hAnsi="Times New Roman" w:cs="Times New Roman"/>
          <w:lang w:val="es-ES"/>
        </w:rPr>
        <w:t>)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1 p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do con p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ebo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3 %)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ed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on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oe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d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al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enos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un 20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exp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un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e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R30 en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u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E908A5">
        <w:rPr>
          <w:rFonts w:ascii="Times New Roman" w:eastAsia="Times New Roman" w:hAnsi="Times New Roman" w:cs="Times New Roman"/>
          <w:lang w:val="es-ES"/>
        </w:rPr>
        <w:t>)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si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é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h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ana 12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p = 0,028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.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 d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nuc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 de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coe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d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nuó,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con 44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 p</w:t>
      </w:r>
      <w:r w:rsidRPr="00E908A5">
        <w:rPr>
          <w:rFonts w:ascii="Times New Roman" w:eastAsia="Times New Roman" w:hAnsi="Times New Roman" w:cs="Times New Roman"/>
          <w:lang w:val="es-ES"/>
        </w:rPr>
        <w:t>ac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en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 se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ana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44,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E908A5">
        <w:rPr>
          <w:rFonts w:ascii="Times New Roman" w:eastAsia="Times New Roman" w:hAnsi="Times New Roman" w:cs="Times New Roman"/>
          <w:lang w:val="es-ES"/>
        </w:rPr>
        <w:t>an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spu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E908A5">
        <w:rPr>
          <w:rFonts w:ascii="Times New Roman" w:eastAsia="Times New Roman" w:hAnsi="Times New Roman" w:cs="Times New Roman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su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E908A5">
        <w:rPr>
          <w:rFonts w:ascii="Times New Roman" w:eastAsia="Times New Roman" w:hAnsi="Times New Roman" w:cs="Times New Roman"/>
          <w:lang w:val="es-ES"/>
        </w:rPr>
        <w:t>.</w:t>
      </w:r>
    </w:p>
    <w:p w14:paraId="526920A6" w14:textId="77777777" w:rsidR="004D635E" w:rsidRPr="00E908A5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6165BB8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u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ad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o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r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on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dos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co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 xml:space="preserve">n 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 xml:space="preserve">a 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ud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y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 c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li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d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d de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v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da</w:t>
      </w:r>
    </w:p>
    <w:p w14:paraId="42C96C66" w14:textId="77777777" w:rsidR="004D635E" w:rsidRPr="00E908A5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E908A5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ana 12,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opo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 de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ados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E908A5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on 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a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 xml:space="preserve">ma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po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on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E908A5">
        <w:rPr>
          <w:rFonts w:ascii="Times New Roman" w:eastAsia="Times New Roman" w:hAnsi="Times New Roman" w:cs="Times New Roman"/>
          <w:lang w:val="es-ES"/>
        </w:rPr>
        <w:t>ac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 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ud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E908A5">
        <w:rPr>
          <w:rFonts w:ascii="Times New Roman" w:eastAsia="Times New Roman" w:hAnsi="Times New Roman" w:cs="Times New Roman"/>
          <w:lang w:val="es-ES"/>
        </w:rPr>
        <w:t>an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-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 xml:space="preserve"> Í</w:t>
      </w:r>
      <w:r w:rsidRPr="00E908A5">
        <w:rPr>
          <w:rFonts w:ascii="Times New Roman" w:eastAsia="Times New Roman" w:hAnsi="Times New Roman" w:cs="Times New Roman"/>
          <w:lang w:val="es-ES"/>
        </w:rPr>
        <w:t>nd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Di</w:t>
      </w:r>
      <w:r w:rsidRPr="00E908A5">
        <w:rPr>
          <w:rFonts w:ascii="Times New Roman" w:eastAsia="Times New Roman" w:hAnsi="Times New Roman" w:cs="Times New Roman"/>
          <w:lang w:val="es-ES"/>
        </w:rPr>
        <w:t>sca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dad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da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co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o una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lang w:val="es-ES"/>
        </w:rPr>
        <w:t>uc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lang w:val="es-ES"/>
        </w:rPr>
        <w:t>l ≥0,1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E908A5">
        <w:rPr>
          <w:rFonts w:ascii="Times New Roman" w:eastAsia="Times New Roman" w:hAnsi="Times New Roman" w:cs="Times New Roman"/>
          <w:lang w:val="es-ES"/>
        </w:rPr>
        <w:t>)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E908A5">
        <w:rPr>
          <w:rFonts w:ascii="Times New Roman" w:eastAsia="Times New Roman" w:hAnsi="Times New Roman" w:cs="Times New Roman"/>
          <w:lang w:val="es-ES"/>
        </w:rPr>
        <w:t>ue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E908A5">
        <w:rPr>
          <w:rFonts w:ascii="Times New Roman" w:eastAsia="Times New Roman" w:hAnsi="Times New Roman" w:cs="Times New Roman"/>
          <w:lang w:val="es-ES"/>
        </w:rPr>
        <w:t>or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que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en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E908A5">
        <w:rPr>
          <w:rFonts w:ascii="Times New Roman" w:eastAsia="Times New Roman" w:hAnsi="Times New Roman" w:cs="Times New Roman"/>
          <w:lang w:val="es-ES"/>
        </w:rPr>
        <w:t>ac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ac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bo, 77</w:t>
      </w:r>
      <w:r w:rsidRPr="00E908A5">
        <w:rPr>
          <w:rFonts w:ascii="Times New Roman" w:eastAsia="Times New Roman" w:hAnsi="Times New Roman" w:cs="Times New Roman"/>
          <w:spacing w:val="-3"/>
          <w:lang w:val="es-ES"/>
        </w:rPr>
        <w:t> %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fr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19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p &lt;0,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E908A5">
        <w:rPr>
          <w:rFonts w:ascii="Times New Roman" w:eastAsia="Times New Roman" w:hAnsi="Times New Roman" w:cs="Times New Roman"/>
          <w:lang w:val="es-ES"/>
        </w:rPr>
        <w:t>001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E908A5">
        <w:rPr>
          <w:rFonts w:ascii="Times New Roman" w:eastAsia="Times New Roman" w:hAnsi="Times New Roman" w:cs="Times New Roman"/>
          <w:lang w:val="es-ES"/>
        </w:rPr>
        <w:t>.</w:t>
      </w:r>
    </w:p>
    <w:p w14:paraId="445054A1" w14:textId="77777777" w:rsidR="004D635E" w:rsidRPr="00E908A5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8CB7A94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P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á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m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d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 xml:space="preserve"> l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bo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o</w:t>
      </w:r>
    </w:p>
    <w:p w14:paraId="112A74A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E908A5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ncue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y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o pa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67</w:t>
      </w:r>
      <w:r w:rsidRPr="00E908A5">
        <w:rPr>
          <w:rFonts w:ascii="Times New Roman" w:eastAsia="Times New Roman" w:hAnsi="Times New Roman" w:cs="Times New Roman"/>
          <w:spacing w:val="-3"/>
          <w:lang w:val="es-ES"/>
        </w:rPr>
        <w:t> %</w:t>
      </w:r>
      <w:r w:rsidRPr="00E908A5">
        <w:rPr>
          <w:rFonts w:ascii="Times New Roman" w:eastAsia="Times New Roman" w:hAnsi="Times New Roman" w:cs="Times New Roman"/>
          <w:lang w:val="es-ES"/>
        </w:rPr>
        <w:t>)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ados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E908A5">
        <w:rPr>
          <w:rFonts w:ascii="Times New Roman" w:eastAsia="Times New Roman" w:hAnsi="Times New Roman" w:cs="Times New Roman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or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 he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ob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&lt;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al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o del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ud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o.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E908A5">
        <w:rPr>
          <w:rFonts w:ascii="Times New Roman" w:eastAsia="Times New Roman" w:hAnsi="Times New Roman" w:cs="Times New Roman"/>
          <w:lang w:val="es-ES"/>
        </w:rPr>
        <w:t>ua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E908A5">
        <w:rPr>
          <w:rFonts w:ascii="Times New Roman" w:eastAsia="Times New Roman" w:hAnsi="Times New Roman" w:cs="Times New Roman"/>
          <w:lang w:val="es-ES"/>
        </w:rPr>
        <w:t>80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E908A5">
        <w:rPr>
          <w:rFonts w:ascii="Times New Roman" w:eastAsia="Times New Roman" w:hAnsi="Times New Roman" w:cs="Times New Roman"/>
          <w:lang w:val="es-ES"/>
        </w:rPr>
        <w:t>)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pa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u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E908A5">
        <w:rPr>
          <w:rFonts w:ascii="Times New Roman" w:eastAsia="Times New Roman" w:hAnsi="Times New Roman" w:cs="Times New Roman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un au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en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E908A5">
        <w:rPr>
          <w:rFonts w:ascii="Times New Roman" w:eastAsia="Times New Roman" w:hAnsi="Times New Roman" w:cs="Times New Roman"/>
          <w:lang w:val="es-ES"/>
        </w:rPr>
        <w:t>o de he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ob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na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de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o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os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lang w:val="es-ES"/>
        </w:rPr>
        <w:t>n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es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n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E908A5">
        <w:rPr>
          <w:rFonts w:ascii="Times New Roman" w:eastAsia="Times New Roman" w:hAnsi="Times New Roman" w:cs="Times New Roman"/>
          <w:lang w:val="es-ES"/>
        </w:rPr>
        <w:t>e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 xml:space="preserve">ana 12, 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E908A5">
        <w:rPr>
          <w:rFonts w:ascii="Times New Roman" w:eastAsia="Times New Roman" w:hAnsi="Times New Roman" w:cs="Times New Roman"/>
          <w:lang w:val="es-ES"/>
        </w:rPr>
        <w:t>n co</w:t>
      </w:r>
      <w:r w:rsidRPr="00E908A5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E908A5">
        <w:rPr>
          <w:rFonts w:ascii="Times New Roman" w:eastAsia="Times New Roman" w:hAnsi="Times New Roman" w:cs="Times New Roman"/>
          <w:lang w:val="es-ES"/>
        </w:rPr>
        <w:t>pa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E908A5">
        <w:rPr>
          <w:rFonts w:ascii="Times New Roman" w:eastAsia="Times New Roman" w:hAnsi="Times New Roman" w:cs="Times New Roman"/>
          <w:lang w:val="es-ES"/>
        </w:rPr>
        <w:t>a</w:t>
      </w:r>
      <w:r w:rsidRPr="00E908A5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E908A5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E908A5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sol</w:t>
      </w:r>
      <w:r w:rsidRPr="002E22F9">
        <w:rPr>
          <w:rFonts w:ascii="Times New Roman" w:eastAsia="Times New Roman" w:hAnsi="Times New Roman" w:cs="Times New Roman"/>
          <w:lang w:val="es-ES"/>
        </w:rPr>
        <w:t>o 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los </w:t>
      </w:r>
      <w:r w:rsidRPr="002E22F9">
        <w:rPr>
          <w:rFonts w:ascii="Times New Roman" w:eastAsia="Times New Roman" w:hAnsi="Times New Roman" w:cs="Times New Roman"/>
          <w:lang w:val="es-ES"/>
        </w:rPr>
        <w:t>29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)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acebo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 &lt;0,00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4CA124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72CA919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3A6CB7">
        <w:rPr>
          <w:rFonts w:ascii="Times New Roman" w:eastAsia="Times New Roman" w:hAnsi="Times New Roman" w:cs="Times New Roman"/>
          <w:i/>
          <w:lang w:val="es-ES"/>
        </w:rPr>
        <w:t>ac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lang w:val="es-ES"/>
        </w:rPr>
        <w:t xml:space="preserve">con </w:t>
      </w:r>
      <w:proofErr w:type="spellStart"/>
      <w:r w:rsidRPr="003A6CB7">
        <w:rPr>
          <w:rFonts w:ascii="Times New Roman" w:eastAsia="Times New Roman" w:hAnsi="Times New Roman" w:cs="Times New Roman"/>
          <w:i/>
          <w:spacing w:val="-3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lang w:val="es-ES"/>
        </w:rPr>
        <w:t>Jp</w:t>
      </w:r>
      <w:proofErr w:type="spellEnd"/>
    </w:p>
    <w:p w14:paraId="07602CD4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0FA48787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iCs/>
          <w:spacing w:val="-1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fi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ac</w:t>
      </w:r>
      <w:r w:rsidRPr="003A6CB7">
        <w:rPr>
          <w:rFonts w:ascii="Times New Roman" w:eastAsia="Times New Roman" w:hAnsi="Times New Roman" w:cs="Times New Roman"/>
          <w:i/>
          <w:iCs/>
          <w:spacing w:val="-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lí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iCs/>
          <w:spacing w:val="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iCs/>
          <w:spacing w:val="-2"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iCs/>
          <w:u w:val="single"/>
          <w:lang w:val="es-ES"/>
        </w:rPr>
        <w:t>a</w:t>
      </w:r>
    </w:p>
    <w:p w14:paraId="35EFF69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19977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 3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endo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 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 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duc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, un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163)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III</w:t>
      </w:r>
      <w:r w:rsidRPr="002E22F9">
        <w:rPr>
          <w:rFonts w:ascii="Times New Roman" w:eastAsia="Times New Roman" w:hAnsi="Times New Roman" w:cs="Times New Roman"/>
          <w:lang w:val="es-ES"/>
        </w:rPr>
        <w:t>,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64 semanas.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≥30 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DB0EBB">
        <w:rPr>
          <w:rFonts w:ascii="Times New Roman" w:eastAsia="Times New Roman" w:hAnsi="Times New Roman" w:cs="Times New Roman"/>
          <w:spacing w:val="-4"/>
          <w:lang w:val="es-ES"/>
        </w:rPr>
        <w:t xml:space="preserve">por vía intravenosa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:</w:t>
      </w:r>
      <w:r w:rsidRPr="002E22F9">
        <w:rPr>
          <w:rFonts w:ascii="Times New Roman" w:eastAsia="Times New Roman" w:hAnsi="Times New Roman" w:cs="Times New Roman"/>
          <w:lang w:val="es-ES"/>
        </w:rPr>
        <w:t>1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10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 mg/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>
        <w:rPr>
          <w:rFonts w:ascii="Times New Roman" w:eastAsia="Times New Roman" w:hAnsi="Times New Roman" w:cs="Times New Roman"/>
          <w:spacing w:val="-4"/>
          <w:lang w:val="es-ES"/>
        </w:rPr>
        <w:t>por vía intravenosa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spacing w:val="-2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ro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:</w:t>
      </w:r>
      <w:r w:rsidRPr="002E22F9">
        <w:rPr>
          <w:rFonts w:ascii="Times New Roman" w:eastAsia="Times New Roman" w:hAnsi="Times New Roman" w:cs="Times New Roman"/>
          <w:lang w:val="es-ES"/>
        </w:rPr>
        <w:t>1,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40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ACR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lastRenderedPageBreak/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16)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os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1D41A0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0F78590" w14:textId="77777777" w:rsidR="004D635E" w:rsidRPr="003A6CB7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R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espu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>e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s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t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a</w:t>
      </w:r>
      <w:r w:rsidRPr="003A6CB7">
        <w:rPr>
          <w:rFonts w:ascii="Times New Roman" w:eastAsia="Times New Roman" w:hAnsi="Times New Roman" w:cs="Times New Roman"/>
          <w:i/>
          <w:spacing w:val="-2"/>
          <w:u w:val="single"/>
          <w:lang w:val="es-ES"/>
        </w:rPr>
        <w:t xml:space="preserve"> 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l</w:t>
      </w:r>
      <w:r w:rsidRPr="003A6CB7">
        <w:rPr>
          <w:rFonts w:ascii="Times New Roman" w:eastAsia="Times New Roman" w:hAnsi="Times New Roman" w:cs="Times New Roman"/>
          <w:i/>
          <w:spacing w:val="1"/>
          <w:u w:val="single"/>
          <w:lang w:val="es-ES"/>
        </w:rPr>
        <w:t>í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n</w:t>
      </w:r>
      <w:r w:rsidRPr="003A6CB7">
        <w:rPr>
          <w:rFonts w:ascii="Times New Roman" w:eastAsia="Times New Roman" w:hAnsi="Times New Roman" w:cs="Times New Roman"/>
          <w:i/>
          <w:spacing w:val="-1"/>
          <w:u w:val="single"/>
          <w:lang w:val="es-ES"/>
        </w:rPr>
        <w:t>i</w:t>
      </w:r>
      <w:r w:rsidRPr="003A6CB7">
        <w:rPr>
          <w:rFonts w:ascii="Times New Roman" w:eastAsia="Times New Roman" w:hAnsi="Times New Roman" w:cs="Times New Roman"/>
          <w:i/>
          <w:u w:val="single"/>
          <w:lang w:val="es-ES"/>
        </w:rPr>
        <w:t>ca</w:t>
      </w:r>
    </w:p>
    <w:p w14:paraId="42CBCB4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>
        <w:rPr>
          <w:rFonts w:ascii="Times New Roman" w:eastAsia="Times New Roman" w:hAnsi="Times New Roman" w:cs="Times New Roman"/>
          <w:spacing w:val="1"/>
          <w:lang w:val="es-ES"/>
        </w:rPr>
        <w:t>imaria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40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16.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48,1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81)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un 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25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82)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024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F42B7E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D956FC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conc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R30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90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89,4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, 83,0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lang w:val="es-ES"/>
        </w:rPr>
        <w:t>2,2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26,1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48EE303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4BC585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R30, 50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70 </w:t>
      </w:r>
      <w:r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40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spacing w:val="-3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ACR 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, 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4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0,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40,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95,1</w:t>
      </w:r>
      <w:r>
        <w:rPr>
          <w:rFonts w:ascii="Times New Roman" w:eastAsia="Times New Roman" w:hAnsi="Times New Roman" w:cs="Times New Roman"/>
          <w:spacing w:val="-2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, hab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R30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894E6F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36CFC1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9.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pu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ob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vad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ana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40 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ba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al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)</w:t>
      </w:r>
    </w:p>
    <w:p w14:paraId="070F523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2407"/>
        <w:gridCol w:w="2695"/>
      </w:tblGrid>
      <w:tr w:rsidR="004D635E" w:rsidRPr="002E22F9" w14:paraId="1464F001" w14:textId="77777777" w:rsidTr="00D45864">
        <w:trPr>
          <w:cantSplit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22F11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asa 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esp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64A1A1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li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z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ab</w:t>
            </w:r>
            <w:proofErr w:type="spellEnd"/>
          </w:p>
          <w:p w14:paraId="5A995A1B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482295A0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2F077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bo</w:t>
            </w:r>
          </w:p>
          <w:p w14:paraId="44600129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32196C85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81</w:t>
            </w:r>
          </w:p>
        </w:tc>
      </w:tr>
      <w:tr w:rsidR="004D635E" w:rsidRPr="002E22F9" w14:paraId="4D767D2B" w14:textId="77777777" w:rsidTr="00D45864">
        <w:trPr>
          <w:cantSplit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806FD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R30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1113B0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74,4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D49D5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54,3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</w:tr>
      <w:tr w:rsidR="004D635E" w:rsidRPr="002E22F9" w14:paraId="374BD18A" w14:textId="77777777" w:rsidTr="00D45864">
        <w:trPr>
          <w:cantSplit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ACC026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R50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4505D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73,2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BE277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51,9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</w:tr>
      <w:tr w:rsidR="004D635E" w:rsidRPr="002E22F9" w14:paraId="0B5E84D6" w14:textId="77777777" w:rsidTr="00D45864">
        <w:trPr>
          <w:cantSplit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B25A98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R70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4A73A7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64,6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43A004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42,0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%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*</w:t>
            </w:r>
          </w:p>
        </w:tc>
      </w:tr>
    </w:tbl>
    <w:p w14:paraId="441AAEE1" w14:textId="77777777" w:rsidR="004D635E" w:rsidRPr="0039705C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*</w:t>
      </w:r>
      <w:r w:rsidRPr="0039705C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p 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&lt;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0,01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,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proofErr w:type="spellStart"/>
      <w:r w:rsidRPr="0039705C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t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o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c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ili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z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u</w:t>
      </w:r>
      <w:r w:rsidRPr="0039705C">
        <w:rPr>
          <w:rFonts w:ascii="Times New Roman" w:eastAsia="Times New Roman" w:hAnsi="Times New Roman" w:cs="Times New Roman"/>
          <w:spacing w:val="-3"/>
          <w:sz w:val="20"/>
          <w:szCs w:val="20"/>
          <w:lang w:val="es-ES"/>
        </w:rPr>
        <w:t>m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b</w:t>
      </w:r>
      <w:proofErr w:type="spellEnd"/>
      <w:r w:rsidRPr="0039705C">
        <w:rPr>
          <w:rFonts w:ascii="Times New Roman" w:eastAsia="Times New Roman" w:hAnsi="Times New Roman" w:cs="Times New Roman"/>
          <w:spacing w:val="2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frente a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p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l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ace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bo</w:t>
      </w:r>
    </w:p>
    <w:p w14:paraId="4EB3BCD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613C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nú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es-ES"/>
        </w:rPr>
        <w:t>–1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3 </w:t>
      </w:r>
      <w:r>
        <w:rPr>
          <w:rFonts w:ascii="Times New Roman" w:eastAsia="Times New Roman" w:hAnsi="Times New Roman" w:cs="Times New Roman"/>
          <w:spacing w:val="-2"/>
          <w:lang w:val="es-ES"/>
        </w:rPr>
        <w:t>frente 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3"/>
          <w:lang w:val="es-ES"/>
        </w:rPr>
        <w:t>–</w:t>
      </w:r>
      <w:r w:rsidRPr="002E22F9">
        <w:rPr>
          <w:rFonts w:ascii="Times New Roman" w:eastAsia="Times New Roman" w:hAnsi="Times New Roman" w:cs="Times New Roman"/>
          <w:lang w:val="es-ES"/>
        </w:rPr>
        <w:t>11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4, p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0,043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ún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en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ó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–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5</w:t>
      </w:r>
      <w:r w:rsidRPr="002E22F9">
        <w:rPr>
          <w:rFonts w:ascii="Times New Roman" w:eastAsia="Times New Roman" w:hAnsi="Times New Roman" w:cs="Times New Roman"/>
          <w:lang w:val="es-ES"/>
        </w:rPr>
        <w:t>,2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frente 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3"/>
          <w:lang w:val="es-ES"/>
        </w:rPr>
        <w:t>−</w:t>
      </w:r>
      <w:r w:rsidRPr="002E22F9">
        <w:rPr>
          <w:rFonts w:ascii="Times New Roman" w:eastAsia="Times New Roman" w:hAnsi="Times New Roman" w:cs="Times New Roman"/>
          <w:lang w:val="es-ES"/>
        </w:rPr>
        <w:t>35,2</w:t>
      </w:r>
      <w:r>
        <w:rPr>
          <w:rFonts w:ascii="Times New Roman" w:eastAsia="Times New Roman" w:hAnsi="Times New Roman" w:cs="Times New Roman"/>
          <w:spacing w:val="3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, p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0,003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D6B5DB7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6AF6F47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40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, c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,3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m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a, p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0076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F0E7CC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D5096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10.</w:t>
      </w:r>
    </w:p>
    <w:p w14:paraId="4CD66F9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984A08B" w14:textId="77777777" w:rsidR="004D635E" w:rsidRPr="002E22F9" w:rsidRDefault="004D635E" w:rsidP="00D70706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lastRenderedPageBreak/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ú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un b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R30 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R30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50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70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0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J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ana</w:t>
      </w:r>
      <w:r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40, </w:t>
      </w:r>
      <w:r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por uso de 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g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-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del 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o)</w:t>
      </w:r>
    </w:p>
    <w:p w14:paraId="500FCB6A" w14:textId="77777777" w:rsidR="004D635E" w:rsidRPr="002E22F9" w:rsidRDefault="004D635E" w:rsidP="00D70706">
      <w:pPr>
        <w:keepNext/>
        <w:keepLines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8"/>
        <w:gridCol w:w="1613"/>
        <w:gridCol w:w="1615"/>
        <w:gridCol w:w="1613"/>
        <w:gridCol w:w="1615"/>
      </w:tblGrid>
      <w:tr w:rsidR="004D635E" w:rsidRPr="002E22F9" w14:paraId="5C7F8D84" w14:textId="77777777" w:rsidTr="00D45864">
        <w:trPr>
          <w:cantSplit/>
          <w:tblHeader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B6FF6" w14:textId="77777777" w:rsidR="004D635E" w:rsidRPr="002E22F9" w:rsidRDefault="004D635E" w:rsidP="00D7070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2EAAA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Placebo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F13B5F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TCZ</w:t>
            </w:r>
          </w:p>
        </w:tc>
      </w:tr>
      <w:tr w:rsidR="004D635E" w:rsidRPr="002E22F9" w14:paraId="3837FEDF" w14:textId="77777777" w:rsidTr="00D45864">
        <w:trPr>
          <w:cantSplit/>
          <w:tblHeader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4F146" w14:textId="77777777" w:rsidR="004D635E" w:rsidRPr="002E22F9" w:rsidRDefault="004D635E" w:rsidP="00D707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óg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ico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8C89F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23)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54C76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31666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27)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0EFE20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No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val="es-ES"/>
              </w:rPr>
              <w:t> =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5)</w:t>
            </w:r>
          </w:p>
        </w:tc>
      </w:tr>
      <w:tr w:rsidR="004D635E" w:rsidRPr="002E22F9" w14:paraId="5837A4AF" w14:textId="77777777" w:rsidTr="00D45864">
        <w:trPr>
          <w:cantSplit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9848E" w14:textId="77777777" w:rsidR="004D635E" w:rsidRPr="002E22F9" w:rsidRDefault="004D635E" w:rsidP="00D707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B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ro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te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J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F29BB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8,3)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0C538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6,2)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6AF0D4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4,4)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5B5AF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(16,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</w:tr>
      <w:tr w:rsidR="004D635E" w:rsidRPr="002E22F9" w14:paraId="24932E1A" w14:textId="77777777" w:rsidTr="00D45864">
        <w:trPr>
          <w:cantSplit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5AA8F" w14:textId="77777777" w:rsidR="004D635E" w:rsidRPr="002E22F9" w:rsidRDefault="004D635E" w:rsidP="00D70706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J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D19BF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(26,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B1A083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5,5)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77943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5,6)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3D79B" w14:textId="77777777" w:rsidR="004D635E" w:rsidRPr="002E22F9" w:rsidRDefault="004D635E" w:rsidP="00D70706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3,6)</w:t>
            </w:r>
          </w:p>
        </w:tc>
      </w:tr>
      <w:tr w:rsidR="004D635E" w:rsidRPr="002E22F9" w14:paraId="601D0E6E" w14:textId="77777777" w:rsidTr="00D45864">
        <w:trPr>
          <w:cantSplit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5C584A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J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3D53E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(21,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087482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A4F8E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9)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7ADA80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3,6)</w:t>
            </w:r>
          </w:p>
        </w:tc>
      </w:tr>
      <w:tr w:rsidR="004D635E" w:rsidRPr="002E22F9" w14:paraId="33C7903B" w14:textId="77777777" w:rsidTr="00D45864">
        <w:trPr>
          <w:cantSplit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F7910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J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43241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8C07B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DCF27E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8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,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FB45F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4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0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2,7)</w:t>
            </w:r>
          </w:p>
        </w:tc>
      </w:tr>
      <w:tr w:rsidR="004D635E" w:rsidRPr="002E22F9" w14:paraId="7A244822" w14:textId="77777777" w:rsidTr="00D45864">
        <w:trPr>
          <w:cantSplit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4FA9C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4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s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-5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9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lang w:val="es-ES"/>
              </w:rPr>
              <w:t xml:space="preserve">en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I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J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ED79D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26A92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1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7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9,3)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F0FEC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(18,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B2A301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3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</w:t>
            </w:r>
            <w:r w:rsidRPr="002E22F9">
              <w:rPr>
                <w:rFonts w:ascii="Times New Roman" w:eastAsia="Times New Roman" w:hAnsi="Times New Roman" w:cs="Times New Roman"/>
                <w:spacing w:val="-3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5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8,2)</w:t>
            </w:r>
          </w:p>
        </w:tc>
      </w:tr>
    </w:tbl>
    <w:p w14:paraId="5CF03A5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FAC3F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aleatorizados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R30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acebo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epen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5D3DBD7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4996D8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u w:val="single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u w:val="single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u w:val="single"/>
          <w:lang w:val="es-ES"/>
        </w:rPr>
        <w:t>-</w:t>
      </w:r>
      <w:r w:rsidRPr="002E22F9">
        <w:rPr>
          <w:rFonts w:ascii="Times New Roman" w:eastAsia="Times New Roman" w:hAnsi="Times New Roman" w:cs="Times New Roman"/>
          <w:u w:val="single"/>
          <w:lang w:val="es-ES"/>
        </w:rPr>
        <w:t>19</w:t>
      </w:r>
    </w:p>
    <w:p w14:paraId="2D0C510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C8C4F3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A02466">
        <w:rPr>
          <w:rFonts w:ascii="Times New Roman" w:eastAsia="Times New Roman" w:hAnsi="Times New Roman" w:cs="Times New Roman"/>
          <w:lang w:val="es-ES"/>
        </w:rPr>
        <w:t xml:space="preserve">ha concedido al titular un aplazamiento para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414899">
        <w:rPr>
          <w:rFonts w:ascii="Times New Roman" w:eastAsia="Times New Roman" w:hAnsi="Times New Roman" w:cs="Times New Roman"/>
          <w:lang w:val="es-ES"/>
        </w:rPr>
        <w:t>estudio</w:t>
      </w:r>
      <w:r>
        <w:rPr>
          <w:rFonts w:ascii="Times New Roman" w:eastAsia="Times New Roman" w:hAnsi="Times New Roman" w:cs="Times New Roman"/>
          <w:lang w:val="es-ES"/>
        </w:rPr>
        <w:t>s realizados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uno 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grupos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>
        <w:rPr>
          <w:rFonts w:ascii="Times New Roman" w:eastAsia="Times New Roman" w:hAnsi="Times New Roman" w:cs="Times New Roman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19.</w:t>
      </w:r>
    </w:p>
    <w:p w14:paraId="3DC8694B" w14:textId="77777777" w:rsidR="004D635E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4C7C3A70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5.2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Propiedades farmacocinéticas</w:t>
      </w:r>
    </w:p>
    <w:p w14:paraId="54DAAC8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418DE8D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ía</w:t>
      </w:r>
      <w:r w:rsidRPr="002E22F9">
        <w:rPr>
          <w:rFonts w:ascii="Times New Roman" w:eastAsia="Times New Roman" w:hAnsi="Times New Roman" w:cs="Times New Roman"/>
          <w:spacing w:val="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enosa</w:t>
      </w:r>
    </w:p>
    <w:p w14:paraId="291EB39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9DBB48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s c</w:t>
      </w:r>
      <w:r w:rsidRPr="002E22F9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iCs/>
          <w:u w:color="000000"/>
          <w:lang w:val="es-ES"/>
        </w:rPr>
        <w:t>R</w:t>
      </w:r>
    </w:p>
    <w:p w14:paraId="1CA9FD6F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06C42F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nó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usando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 en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3552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 162 mg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bc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24 semanas.</w:t>
      </w:r>
    </w:p>
    <w:p w14:paraId="145308E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0895EB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semanas: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±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AUC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>
        <w:rPr>
          <w:rFonts w:ascii="Times New Roman" w:eastAsia="Times New Roman" w:hAnsi="Times New Roman" w:cs="Times New Roman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38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000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±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13</w:t>
      </w:r>
      <w:r>
        <w:rPr>
          <w:rFonts w:ascii="Times New Roman" w:eastAsia="Times New Roman" w:hAnsi="Times New Roman" w:cs="Times New Roman"/>
          <w:spacing w:val="-2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000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h</w:t>
      </w:r>
      <w:r>
        <w:rPr>
          <w:rFonts w:ascii="Times New Roman" w:eastAsia="Times New Roman" w:hAnsi="Times New Roman" w:cs="Times New Roman"/>
          <w:spacing w:val="1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µ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oncen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B40047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í</w:t>
      </w:r>
      <w:r w:rsidRPr="00B40047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B40047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B40047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proofErr w:type="spellStart"/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-1"/>
          <w:position w:val="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15,9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±</w:t>
      </w:r>
      <w:r>
        <w:rPr>
          <w:rFonts w:ascii="Times New Roman" w:eastAsia="Times New Roman" w:hAnsi="Times New Roman" w:cs="Times New Roman"/>
          <w:spacing w:val="2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3,1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µg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ncen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áx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m</w:t>
      </w:r>
      <w:r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x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-1"/>
          <w:position w:val="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182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±</w:t>
      </w:r>
      <w:r>
        <w:rPr>
          <w:rFonts w:ascii="Times New Roman" w:eastAsia="Times New Roman" w:hAnsi="Times New Roman" w:cs="Times New Roman"/>
          <w:spacing w:val="2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50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,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4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µ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z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ó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 pe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q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ueñ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 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,32 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1,09,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ó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2,4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ne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es. Se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z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 el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ués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spacing w:val="18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después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 y</w:t>
      </w:r>
      <w:r>
        <w:rPr>
          <w:rFonts w:ascii="Times New Roman" w:eastAsia="Times New Roman" w:hAnsi="Times New Roman" w:cs="Times New Roman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20 semanas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espe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)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proofErr w:type="spellStart"/>
      <w:r w:rsidRPr="00B40047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-2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spacing w:val="2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proofErr w:type="spellStart"/>
      <w:r w:rsidRPr="00B40047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-2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de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-19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±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AUC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B40047">
        <w:rPr>
          <w:rFonts w:ascii="Times New Roman" w:eastAsia="Times New Roman" w:hAnsi="Times New Roman" w:cs="Times New Roman"/>
          <w:lang w:val="es-ES"/>
        </w:rPr>
        <w:t>C</w:t>
      </w:r>
      <w:r w:rsidRPr="00B40047">
        <w:rPr>
          <w:rFonts w:ascii="Times New Roman" w:eastAsia="Times New Roman" w:hAnsi="Times New Roman" w:cs="Times New Roman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spacing w:val="18"/>
          <w:position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y </w:t>
      </w:r>
      <w:proofErr w:type="spellStart"/>
      <w:r w:rsidRPr="00B40047">
        <w:rPr>
          <w:rFonts w:ascii="Times New Roman" w:eastAsia="Times New Roman" w:hAnsi="Times New Roman" w:cs="Times New Roman"/>
          <w:lang w:val="es-ES"/>
        </w:rPr>
        <w:t>C</w:t>
      </w:r>
      <w:r w:rsidRPr="00B40047">
        <w:rPr>
          <w:rFonts w:ascii="Times New Roman" w:eastAsia="Times New Roman" w:hAnsi="Times New Roman" w:cs="Times New Roman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spacing w:val="18"/>
          <w:position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000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±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</w:t>
      </w:r>
      <w:r>
        <w:rPr>
          <w:rFonts w:ascii="Times New Roman" w:eastAsia="Times New Roman" w:hAnsi="Times New Roman" w:cs="Times New Roman"/>
          <w:lang w:val="es-ES"/>
        </w:rPr>
        <w:t> 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•h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 24,4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±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7,5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226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±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lang w:val="es-ES"/>
        </w:rPr>
        <w:t>0,3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μ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)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ga</w:t>
      </w:r>
      <w:r w:rsidRPr="002E22F9">
        <w:rPr>
          <w:rFonts w:ascii="Times New Roman" w:eastAsia="Times New Roman" w:hAnsi="Times New Roman" w:cs="Times New Roman"/>
          <w:lang w:val="es-ES"/>
        </w:rPr>
        <w:t>nanc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de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&gt;8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 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800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10328F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472BB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2E22F9">
        <w:rPr>
          <w:rFonts w:ascii="Times New Roman" w:eastAsia="Times New Roman" w:hAnsi="Times New Roman" w:cs="Times New Roman"/>
          <w:i/>
          <w:iCs/>
          <w:lang w:val="es-ES"/>
        </w:rPr>
        <w:lastRenderedPageBreak/>
        <w:t>Pac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1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i/>
          <w:iCs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iCs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iCs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i/>
          <w:iCs/>
          <w:lang w:val="es-ES"/>
        </w:rPr>
        <w:t>19</w:t>
      </w:r>
    </w:p>
    <w:p w14:paraId="1265478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276C2E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3</w:t>
      </w:r>
      <w:r w:rsidRPr="002E22F9">
        <w:rPr>
          <w:rFonts w:ascii="Times New Roman" w:eastAsia="Times New Roman" w:hAnsi="Times New Roman" w:cs="Times New Roman"/>
          <w:lang w:val="es-ES"/>
        </w:rPr>
        <w:t>80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en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W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42380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42481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+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2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í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0-28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-2"/>
          <w:position w:val="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18312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(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518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4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ho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a•µg/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 concen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í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>
        <w:rPr>
          <w:rFonts w:ascii="Times New Roman" w:eastAsia="Times New Roman" w:hAnsi="Times New Roman" w:cs="Times New Roman"/>
          <w:spacing w:val="-2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28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C</w:t>
      </w:r>
      <w:r w:rsidRPr="006925A2">
        <w:rPr>
          <w:rFonts w:ascii="Times New Roman" w:eastAsia="Times New Roman" w:hAnsi="Times New Roman" w:cs="Times New Roman"/>
          <w:position w:val="2"/>
          <w:vertAlign w:val="subscript"/>
          <w:lang w:val="es-ES"/>
        </w:rPr>
        <w:t>d</w:t>
      </w:r>
      <w:r w:rsidRPr="006925A2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í</w:t>
      </w:r>
      <w:r w:rsidRPr="006925A2">
        <w:rPr>
          <w:rFonts w:ascii="Times New Roman" w:eastAsia="Times New Roman" w:hAnsi="Times New Roman" w:cs="Times New Roman"/>
          <w:position w:val="2"/>
          <w:vertAlign w:val="subscript"/>
          <w:lang w:val="es-ES"/>
        </w:rPr>
        <w:t>a2</w:t>
      </w:r>
      <w:r w:rsidRPr="006925A2">
        <w:rPr>
          <w:rFonts w:ascii="Times New Roman" w:eastAsia="Times New Roman" w:hAnsi="Times New Roman" w:cs="Times New Roman"/>
          <w:spacing w:val="-2"/>
          <w:position w:val="2"/>
          <w:vertAlign w:val="subscript"/>
          <w:lang w:val="es-ES"/>
        </w:rPr>
        <w:t>8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1"/>
          <w:position w:val="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0,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9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34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(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1,9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3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1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µg/</w:t>
      </w:r>
      <w:r>
        <w:rPr>
          <w:rFonts w:ascii="Times New Roman" w:eastAsia="Times New Roman" w:hAnsi="Times New Roman" w:cs="Times New Roman"/>
          <w:spacing w:val="-4"/>
          <w:position w:val="2"/>
          <w:lang w:val="es-ES"/>
        </w:rPr>
        <w:t>ml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concen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áx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proofErr w:type="spellStart"/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1"/>
          <w:position w:val="2"/>
          <w:lang w:val="es-ES"/>
        </w:rPr>
        <w:t> =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154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(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34,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9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>
        <w:rPr>
          <w:rFonts w:ascii="Times New Roman" w:eastAsia="Times New Roman" w:hAnsi="Times New Roman" w:cs="Times New Roman"/>
          <w:spacing w:val="1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µg/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>
        <w:rPr>
          <w:rFonts w:ascii="Times New Roman" w:eastAsia="Times New Roman" w:hAnsi="Times New Roman" w:cs="Times New Roman"/>
          <w:spacing w:val="-4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2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én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0-28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C</w:t>
      </w:r>
      <w:r w:rsidRPr="006925A2">
        <w:rPr>
          <w:rFonts w:ascii="Times New Roman" w:eastAsia="Times New Roman" w:hAnsi="Times New Roman" w:cs="Times New Roman"/>
          <w:position w:val="2"/>
          <w:vertAlign w:val="subscript"/>
          <w:lang w:val="es-ES"/>
        </w:rPr>
        <w:t>d</w:t>
      </w:r>
      <w:r w:rsidRPr="006925A2">
        <w:rPr>
          <w:rFonts w:ascii="Times New Roman" w:eastAsia="Times New Roman" w:hAnsi="Times New Roman" w:cs="Times New Roman"/>
          <w:spacing w:val="1"/>
          <w:position w:val="2"/>
          <w:vertAlign w:val="subscript"/>
          <w:lang w:val="es-ES"/>
        </w:rPr>
        <w:t>í</w:t>
      </w:r>
      <w:r w:rsidRPr="006925A2">
        <w:rPr>
          <w:rFonts w:ascii="Times New Roman" w:eastAsia="Times New Roman" w:hAnsi="Times New Roman" w:cs="Times New Roman"/>
          <w:position w:val="2"/>
          <w:vertAlign w:val="subscript"/>
          <w:lang w:val="es-ES"/>
        </w:rPr>
        <w:t>a28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proofErr w:type="spellStart"/>
      <w:r w:rsidRPr="00B40047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B40047">
        <w:rPr>
          <w:rFonts w:ascii="Times New Roman" w:eastAsia="Times New Roman" w:hAnsi="Times New Roman" w:cs="Times New Roman"/>
          <w:spacing w:val="-2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 mg/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k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z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epa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ho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+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lang w:val="es-ES"/>
        </w:rPr>
        <w:t>240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11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5</w:t>
      </w:r>
      <w:r w:rsidRPr="002E22F9">
        <w:rPr>
          <w:rFonts w:ascii="Times New Roman" w:eastAsia="Times New Roman" w:hAnsi="Times New Roman" w:cs="Times New Roman"/>
          <w:lang w:val="es-ES"/>
        </w:rPr>
        <w:t>20)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a•µg/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8,94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,5)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µg/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296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64,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7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µg/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>
        <w:rPr>
          <w:rFonts w:ascii="Times New Roman" w:eastAsia="Times New Roman" w:hAnsi="Times New Roman" w:cs="Times New Roman"/>
          <w:spacing w:val="-4"/>
          <w:lang w:val="es-ES"/>
        </w:rPr>
        <w:t>l,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31206AE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3B2800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b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</w:p>
    <w:p w14:paraId="31E6716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70991C4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3,72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3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35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7,07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CDE17B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41D95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19,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52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4,23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ó en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8,75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C3AFDF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E2D20FA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</w:p>
    <w:p w14:paraId="3456FE8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086F1D2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pend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neal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ó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9,5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17,6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3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3,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22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>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29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l/h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5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35,4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h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 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EC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peña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 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9BDCC5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54EC6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(t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1/2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3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z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epen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ón. En equ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o, d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/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4 semanas,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1/2</w:t>
      </w:r>
      <w:r w:rsidRPr="002E22F9">
        <w:rPr>
          <w:rFonts w:ascii="Times New Roman" w:eastAsia="Times New Roman" w:hAnsi="Times New Roman" w:cs="Times New Roman"/>
          <w:spacing w:val="18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caz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o con </w:t>
      </w:r>
      <w:r w:rsidRPr="002E22F9">
        <w:rPr>
          <w:rFonts w:ascii="Times New Roman" w:eastAsia="Times New Roman" w:hAnsi="Times New Roman" w:cs="Times New Roman"/>
          <w:lang w:val="es-ES"/>
        </w:rPr>
        <w:t>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18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as.</w:t>
      </w:r>
    </w:p>
    <w:p w14:paraId="61FE6AE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859372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9,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cuan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5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8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por vía intravenosa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1A5B55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D2A093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dad</w:t>
      </w:r>
    </w:p>
    <w:p w14:paraId="70AF870C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8DCC6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no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po.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j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onc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ón </w:t>
      </w:r>
      <w:r w:rsidRPr="00B40047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í</w:t>
      </w:r>
      <w:r w:rsidRPr="00B40047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B40047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B40047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B40047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proofErr w:type="spellStart"/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) con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4 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3"/>
          <w:position w:val="2"/>
          <w:lang w:val="es-ES"/>
        </w:rPr>
        <w:t>/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g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, cada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4 semanas. </w:t>
      </w:r>
      <w:r w:rsidRPr="002E22F9">
        <w:rPr>
          <w:rFonts w:ascii="Times New Roman" w:eastAsia="Times New Roman" w:hAnsi="Times New Roman" w:cs="Times New Roman"/>
          <w:spacing w:val="-3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nc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áx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(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máx</w:t>
      </w:r>
      <w:proofErr w:type="spellEnd"/>
      <w:r w:rsidRPr="002E22F9">
        <w:rPr>
          <w:rFonts w:ascii="Times New Roman" w:eastAsia="Times New Roman" w:hAnsi="Times New Roman" w:cs="Times New Roman"/>
          <w:position w:val="2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ó de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 p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equ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e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AU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2"/>
          <w:position w:val="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position w:val="2"/>
          <w:vertAlign w:val="subscript"/>
          <w:lang w:val="es-ES"/>
        </w:rPr>
        <w:t>mín</w:t>
      </w:r>
      <w:proofErr w:type="spellEnd"/>
      <w:r w:rsidRPr="002E22F9">
        <w:rPr>
          <w:rFonts w:ascii="Times New Roman" w:eastAsia="Times New Roman" w:hAnsi="Times New Roman" w:cs="Times New Roman"/>
          <w:spacing w:val="2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position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on 3,2 y</w:t>
      </w:r>
      <w:r w:rsidRPr="002E22F9">
        <w:rPr>
          <w:rFonts w:ascii="Times New Roman" w:eastAsia="Times New Roman" w:hAnsi="Times New Roman" w:cs="Times New Roman"/>
          <w:spacing w:val="-5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30</w:t>
      </w:r>
      <w:r>
        <w:rPr>
          <w:rFonts w:ascii="Times New Roman" w:eastAsia="Times New Roman" w:hAnsi="Times New Roman" w:cs="Times New Roman"/>
          <w:position w:val="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eces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position w:val="2"/>
          <w:lang w:val="es-ES"/>
        </w:rPr>
        <w:t>m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2"/>
          <w:lang w:val="es-ES"/>
        </w:rPr>
        <w:t>y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2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2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lang w:val="es-ES"/>
        </w:rPr>
        <w:t>con 8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4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68C85DC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9C2291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es 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spe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es</w:t>
      </w:r>
    </w:p>
    <w:p w14:paraId="58AECE4A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s-ES"/>
        </w:rPr>
      </w:pPr>
    </w:p>
    <w:p w14:paraId="452CC78C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a re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l</w:t>
      </w:r>
    </w:p>
    <w:p w14:paraId="61F0177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pob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lastRenderedPageBreak/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basado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&lt;80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2C0B5E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101772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a hep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ca</w:t>
      </w:r>
    </w:p>
    <w:p w14:paraId="72603BC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 sob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0E2AA3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2AA021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dad, </w:t>
      </w:r>
      <w:r>
        <w:rPr>
          <w:rFonts w:ascii="Times New Roman" w:eastAsia="Times New Roman" w:hAnsi="Times New Roman" w:cs="Times New Roman"/>
          <w:i/>
          <w:lang w:val="es-ES"/>
        </w:rPr>
        <w:t>sexo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i/>
          <w:lang w:val="es-ES"/>
        </w:rPr>
        <w:t>raza</w:t>
      </w:r>
    </w:p>
    <w:p w14:paraId="0F1EDFA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edad,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exo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E78005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B0B85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 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edad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29C625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4760FD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i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proofErr w:type="spellEnd"/>
    </w:p>
    <w:p w14:paraId="304B136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nó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40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J</w:t>
      </w:r>
      <w:r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/kg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IV</w:t>
      </w:r>
      <w:r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12 mg/kg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semanas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162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por vía subcutánea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162 mg SC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>
        <w:rPr>
          <w:rFonts w:ascii="Times New Roman" w:eastAsia="Times New Roman" w:hAnsi="Times New Roman" w:cs="Times New Roman"/>
          <w:lang w:val="es-ES"/>
        </w:rPr>
        <w:t xml:space="preserve"> un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corporal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B3373B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i/>
          <w:lang w:val="es-ES"/>
        </w:rPr>
      </w:pPr>
    </w:p>
    <w:p w14:paraId="0FEBEB0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rev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±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ará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FC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nar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ués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ad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V en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Js</w:t>
      </w:r>
      <w:proofErr w:type="spellEnd"/>
    </w:p>
    <w:p w14:paraId="68A475C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2978"/>
        <w:gridCol w:w="2976"/>
      </w:tblGrid>
      <w:tr w:rsidR="004D635E" w:rsidRPr="00F551BC" w14:paraId="6D7ADA13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77EBC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á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FC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ocilizumab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5963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 mg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cada 2 semanas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≥30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F8980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12 mg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cada 2 semanas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</w:p>
        </w:tc>
      </w:tr>
      <w:tr w:rsidR="004D635E" w:rsidRPr="002E22F9" w14:paraId="4F62F874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CFE4B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máx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es-ES"/>
              </w:rPr>
              <w:t>ml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845299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256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60,8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178C4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274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63,8</w:t>
            </w:r>
          </w:p>
        </w:tc>
      </w:tr>
      <w:tr w:rsidR="004D635E" w:rsidRPr="002E22F9" w14:paraId="02C339FA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E260B8" w14:textId="77777777" w:rsidR="004D635E" w:rsidRPr="002E22F9" w:rsidRDefault="004D635E" w:rsidP="00D70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í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n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es-ES"/>
              </w:rPr>
              <w:t>ml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53FDE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69,7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29,1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901D5D" w14:textId="77777777" w:rsidR="004D635E" w:rsidRPr="002E22F9" w:rsidRDefault="004D635E" w:rsidP="00D70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68,4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30,0</w:t>
            </w:r>
          </w:p>
        </w:tc>
      </w:tr>
      <w:tr w:rsidR="004D635E" w:rsidRPr="002E22F9" w14:paraId="1AC6D339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3E059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media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lang w:val="es-ES"/>
              </w:rPr>
              <w:t>ml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127679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119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36,0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7DD04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123</w:t>
            </w:r>
            <w:r>
              <w:rPr>
                <w:rFonts w:ascii="Times New Roman" w:eastAsia="Times New Roman" w:hAnsi="Times New Roman" w:cs="Times New Roman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±</w:t>
            </w:r>
            <w:r>
              <w:rPr>
                <w:rFonts w:ascii="Times New Roman" w:eastAsia="Times New Roman" w:hAnsi="Times New Roman" w:cs="Times New Roman"/>
                <w:position w:val="-2"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36,0</w:t>
            </w:r>
          </w:p>
        </w:tc>
      </w:tr>
      <w:tr w:rsidR="004D635E" w:rsidRPr="002E22F9" w14:paraId="1577A3D8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1F358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máx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1554D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325F1D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1,37</w:t>
            </w:r>
          </w:p>
        </w:tc>
      </w:tr>
      <w:tr w:rsidR="004D635E" w:rsidRPr="002E22F9" w14:paraId="1E0425E1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553D0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mín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D0AD5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3,20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957707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3,41</w:t>
            </w:r>
          </w:p>
        </w:tc>
      </w:tr>
      <w:tr w:rsidR="004D635E" w:rsidRPr="002E22F9" w14:paraId="661477D8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2DF684" w14:textId="77777777" w:rsidR="004D635E" w:rsidRPr="002E22F9" w:rsidRDefault="004D635E" w:rsidP="00D707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media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AUC</w:t>
            </w:r>
            <w:r w:rsidRPr="00B713B7">
              <w:rPr>
                <w:rFonts w:ascii="Times New Roman" w:eastAsia="Times New Roman" w:hAnsi="Times New Roman" w:cs="Times New Roman"/>
                <w:spacing w:val="-1"/>
                <w:position w:val="-2"/>
                <w:vertAlign w:val="subscript"/>
                <w:lang w:val="es-ES"/>
              </w:rPr>
              <w:t>τ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56EE43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2,01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F3EAF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lang w:val="es-ES"/>
              </w:rPr>
              <w:t>1,95</w:t>
            </w:r>
          </w:p>
        </w:tc>
      </w:tr>
    </w:tbl>
    <w:p w14:paraId="3A46831E" w14:textId="77777777" w:rsidR="004D635E" w:rsidRPr="0039705C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*τ = 2 semanas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pa</w:t>
      </w:r>
      <w:r w:rsidRPr="0039705C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a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pacing w:val="-1"/>
          <w:sz w:val="20"/>
          <w:szCs w:val="20"/>
          <w:lang w:val="es-ES"/>
        </w:rPr>
        <w:t>l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os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e</w:t>
      </w:r>
      <w:r w:rsidRPr="0039705C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g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í</w:t>
      </w:r>
      <w:r w:rsidRPr="0039705C">
        <w:rPr>
          <w:rFonts w:ascii="Times New Roman" w:eastAsia="Times New Roman" w:hAnsi="Times New Roman" w:cs="Times New Roman"/>
          <w:spacing w:val="-4"/>
          <w:sz w:val="20"/>
          <w:szCs w:val="20"/>
          <w:lang w:val="es-ES"/>
        </w:rPr>
        <w:t>m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enes</w:t>
      </w:r>
      <w:r w:rsidRPr="0039705C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39705C">
        <w:rPr>
          <w:rFonts w:ascii="Times New Roman" w:eastAsia="Times New Roman" w:hAnsi="Times New Roman" w:cs="Times New Roman"/>
          <w:spacing w:val="-4"/>
          <w:sz w:val="20"/>
          <w:szCs w:val="20"/>
          <w:lang w:val="es-ES"/>
        </w:rPr>
        <w:t>I</w:t>
      </w:r>
      <w:r w:rsidRPr="0039705C">
        <w:rPr>
          <w:rFonts w:ascii="Times New Roman" w:eastAsia="Times New Roman" w:hAnsi="Times New Roman" w:cs="Times New Roman"/>
          <w:sz w:val="20"/>
          <w:szCs w:val="20"/>
          <w:lang w:val="es-ES"/>
        </w:rPr>
        <w:t>V</w:t>
      </w:r>
    </w:p>
    <w:p w14:paraId="3E20F41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140AFD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8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cada 2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12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corporal 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824F36">
        <w:rPr>
          <w:rFonts w:ascii="Times New Roman" w:eastAsia="Times New Roman" w:hAnsi="Times New Roman" w:cs="Times New Roman"/>
          <w:lang w:val="es-ES"/>
        </w:rPr>
        <w:t>corporal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9A64EE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C2EBE0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</w:t>
      </w:r>
      <w:r w:rsidRPr="002E22F9">
        <w:rPr>
          <w:rFonts w:ascii="Times New Roman" w:eastAsia="Times New Roman" w:hAnsi="Times New Roman" w:cs="Times New Roman"/>
          <w:lang w:val="es-ES"/>
        </w:rPr>
        <w:t>7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2,14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ndo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4,01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El 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ado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5,7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lang w:val="es-ES"/>
        </w:rPr>
        <w:t>h.</w:t>
      </w:r>
    </w:p>
    <w:p w14:paraId="283DDE8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8F9B5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semi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12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12.</w:t>
      </w:r>
    </w:p>
    <w:p w14:paraId="68483E5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68B62BF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ac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i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i/>
          <w:lang w:val="es-ES"/>
        </w:rPr>
        <w:t>J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p</w:t>
      </w:r>
      <w:proofErr w:type="spellEnd"/>
    </w:p>
    <w:p w14:paraId="1C58118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nó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ando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ó 237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A11CF9">
        <w:rPr>
          <w:rFonts w:ascii="Times New Roman" w:eastAsia="Times New Roman" w:hAnsi="Times New Roman" w:cs="Times New Roman"/>
          <w:lang w:val="es-ES"/>
        </w:rPr>
        <w:t>corporal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10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kg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A11CF9">
        <w:rPr>
          <w:rFonts w:ascii="Times New Roman" w:eastAsia="Times New Roman" w:hAnsi="Times New Roman" w:cs="Times New Roman"/>
          <w:lang w:val="es-ES"/>
        </w:rPr>
        <w:t xml:space="preserve">corporal 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162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11CF9">
        <w:rPr>
          <w:rFonts w:ascii="Times New Roman" w:eastAsia="Times New Roman" w:hAnsi="Times New Roman" w:cs="Times New Roman"/>
          <w:spacing w:val="-2"/>
          <w:lang w:val="es-ES"/>
        </w:rPr>
        <w:t>corporal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o 162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SC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>
        <w:rPr>
          <w:rFonts w:ascii="Times New Roman" w:eastAsia="Times New Roman" w:hAnsi="Times New Roman" w:cs="Times New Roman"/>
          <w:lang w:val="es-ES"/>
        </w:rPr>
        <w:t xml:space="preserve"> un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A11CF9">
        <w:rPr>
          <w:rFonts w:ascii="Times New Roman" w:eastAsia="Times New Roman" w:hAnsi="Times New Roman" w:cs="Times New Roman"/>
          <w:lang w:val="es-ES"/>
        </w:rPr>
        <w:t>corporal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9A44C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1FF3EE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Tab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>
        <w:rPr>
          <w:rFonts w:ascii="Times New Roman" w:eastAsia="Times New Roman" w:hAnsi="Times New Roman" w:cs="Times New Roman"/>
          <w:b/>
          <w:bCs/>
          <w:i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2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ed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rev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±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E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ará</w:t>
      </w:r>
      <w:r w:rsidRPr="002E22F9">
        <w:rPr>
          <w:rFonts w:ascii="Times New Roman" w:eastAsia="Times New Roman" w:hAnsi="Times New Roman" w:cs="Times New Roman"/>
          <w:b/>
          <w:bCs/>
          <w:iCs/>
          <w:spacing w:val="-3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FC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nar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des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ués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 ad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V en p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i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Cs/>
          <w:lang w:val="es-ES"/>
        </w:rPr>
        <w:t>Jp</w:t>
      </w:r>
      <w:proofErr w:type="spellEnd"/>
    </w:p>
    <w:p w14:paraId="77DDB737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2978"/>
        <w:gridCol w:w="2976"/>
      </w:tblGrid>
      <w:tr w:rsidR="004D635E" w:rsidRPr="00F551BC" w14:paraId="6D7EA099" w14:textId="77777777" w:rsidTr="00D45864">
        <w:trPr>
          <w:cantSplit/>
          <w:tblHeader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CABD4F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spacing w:val="2"/>
                <w:lang w:val="es-ES"/>
              </w:rPr>
              <w:t>P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a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á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e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t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r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os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 xml:space="preserve"> </w:t>
            </w:r>
            <w:proofErr w:type="spellStart"/>
            <w:r w:rsidRPr="002E22F9">
              <w:rPr>
                <w:rFonts w:ascii="Times New Roman" w:eastAsia="Times New Roman" w:hAnsi="Times New Roman" w:cs="Times New Roman"/>
                <w:b/>
                <w:bCs/>
                <w:spacing w:val="-1"/>
                <w:lang w:val="es-ES"/>
              </w:rPr>
              <w:t>tocilizumab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D2AC8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8 mg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cada 4 semanas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≥30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EF2581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10 mg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lang w:val="es-ES"/>
              </w:rPr>
              <w:t>cada 4 semanas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&lt;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spacing w:val="-2"/>
                <w:lang w:val="es-ES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 </w:t>
            </w:r>
            <w:r w:rsidRPr="002E22F9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kg</w:t>
            </w:r>
          </w:p>
        </w:tc>
      </w:tr>
      <w:tr w:rsidR="004D635E" w:rsidRPr="002E22F9" w14:paraId="538D08DC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40C83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máx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0CC0B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183 ± 42,3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07C4B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168 ± 24,8</w:t>
            </w:r>
          </w:p>
        </w:tc>
      </w:tr>
      <w:tr w:rsidR="004D635E" w:rsidRPr="002E22F9" w14:paraId="0D855AAA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9C1ED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mín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19169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6,55 ± 7,93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47410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1,47 ± 2,44</w:t>
            </w:r>
          </w:p>
        </w:tc>
      </w:tr>
      <w:tr w:rsidR="004D635E" w:rsidRPr="002E22F9" w14:paraId="2A4DE6C3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3DEDC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media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(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µ</w:t>
            </w:r>
            <w:r w:rsidRPr="002E22F9">
              <w:rPr>
                <w:rFonts w:ascii="Times New Roman" w:eastAsia="Times New Roman" w:hAnsi="Times New Roman" w:cs="Times New Roman"/>
                <w:spacing w:val="-2"/>
                <w:lang w:val="es-ES"/>
              </w:rPr>
              <w:t>g</w:t>
            </w:r>
            <w:r w:rsidRPr="002E22F9">
              <w:rPr>
                <w:rFonts w:ascii="Times New Roman" w:eastAsia="Times New Roman" w:hAnsi="Times New Roman" w:cs="Times New Roman"/>
                <w:spacing w:val="3"/>
                <w:lang w:val="es-ES"/>
              </w:rPr>
              <w:t>/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B9731D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42,2 ± 13,4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20D88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31,6 ± 7,84</w:t>
            </w:r>
          </w:p>
        </w:tc>
      </w:tr>
      <w:tr w:rsidR="004D635E" w:rsidRPr="002E22F9" w14:paraId="6D86A0B6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A7DD7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máx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A6106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8D456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1,01</w:t>
            </w:r>
          </w:p>
        </w:tc>
      </w:tr>
      <w:tr w:rsidR="004D635E" w:rsidRPr="002E22F9" w14:paraId="65735AC2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04C2C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B40047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B40047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mín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-3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</w:t>
            </w:r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70DAD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2,22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46995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1,43</w:t>
            </w:r>
          </w:p>
        </w:tc>
      </w:tr>
      <w:tr w:rsidR="004D635E" w:rsidRPr="002E22F9" w14:paraId="2634518B" w14:textId="77777777" w:rsidTr="00D45864">
        <w:trPr>
          <w:cantSplit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DB852" w14:textId="77777777" w:rsidR="004D635E" w:rsidRPr="002E22F9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2E22F9">
              <w:rPr>
                <w:rFonts w:ascii="Times New Roman" w:eastAsia="Times New Roman" w:hAnsi="Times New Roman" w:cs="Times New Roman"/>
                <w:spacing w:val="2"/>
                <w:lang w:val="es-ES"/>
              </w:rPr>
              <w:t>C</w:t>
            </w:r>
            <w:r w:rsidRPr="002E22F9">
              <w:rPr>
                <w:rFonts w:ascii="Times New Roman" w:eastAsia="Times New Roman" w:hAnsi="Times New Roman" w:cs="Times New Roman"/>
                <w:spacing w:val="2"/>
                <w:vertAlign w:val="subscript"/>
                <w:lang w:val="es-ES"/>
              </w:rPr>
              <w:t>media</w:t>
            </w:r>
            <w:proofErr w:type="spellEnd"/>
            <w:r w:rsidRPr="002E22F9">
              <w:rPr>
                <w:rFonts w:ascii="Times New Roman" w:eastAsia="Times New Roman" w:hAnsi="Times New Roman" w:cs="Times New Roman"/>
                <w:spacing w:val="18"/>
                <w:position w:val="-2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acu</w:t>
            </w:r>
            <w:r w:rsidRPr="002E22F9">
              <w:rPr>
                <w:rFonts w:ascii="Times New Roman" w:eastAsia="Times New Roman" w:hAnsi="Times New Roman" w:cs="Times New Roman"/>
                <w:spacing w:val="-4"/>
                <w:lang w:val="es-ES"/>
              </w:rPr>
              <w:t>m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u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>l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ada</w:t>
            </w:r>
            <w:r w:rsidRPr="002E22F9">
              <w:rPr>
                <w:rFonts w:ascii="Times New Roman" w:eastAsia="Times New Roman" w:hAnsi="Times New Roman" w:cs="Times New Roman"/>
                <w:spacing w:val="1"/>
                <w:lang w:val="es-ES"/>
              </w:rPr>
              <w:t xml:space="preserve"> 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 xml:space="preserve">o </w:t>
            </w:r>
            <w:r w:rsidRPr="002E22F9">
              <w:rPr>
                <w:rFonts w:ascii="Times New Roman" w:eastAsia="Times New Roman" w:hAnsi="Times New Roman" w:cs="Times New Roman"/>
                <w:spacing w:val="-1"/>
                <w:lang w:val="es-ES"/>
              </w:rPr>
              <w:t>AUC</w:t>
            </w:r>
            <w:r w:rsidRPr="00B713B7">
              <w:rPr>
                <w:rFonts w:ascii="Times New Roman" w:eastAsia="Times New Roman" w:hAnsi="Times New Roman" w:cs="Times New Roman"/>
                <w:spacing w:val="-1"/>
                <w:position w:val="-2"/>
                <w:vertAlign w:val="subscript"/>
                <w:lang w:val="es-ES"/>
              </w:rPr>
              <w:t>τ</w:t>
            </w:r>
            <w:r w:rsidRPr="002E22F9">
              <w:rPr>
                <w:rFonts w:ascii="Times New Roman" w:eastAsia="Times New Roman" w:hAnsi="Times New Roman" w:cs="Times New Roman"/>
                <w:lang w:val="es-ES"/>
              </w:rPr>
              <w:t>*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4CE39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A82F88" w14:textId="77777777" w:rsidR="004D635E" w:rsidRPr="005F71FE" w:rsidRDefault="004D635E" w:rsidP="00D70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E35425">
              <w:rPr>
                <w:rFonts w:ascii="Times New Roman" w:eastAsia="Times New Roman" w:hAnsi="Times New Roman" w:cs="Times New Roman"/>
                <w:u w:color="000000"/>
                <w:lang w:val="es-ES"/>
              </w:rPr>
              <w:t>1,05</w:t>
            </w:r>
          </w:p>
        </w:tc>
      </w:tr>
    </w:tbl>
    <w:p w14:paraId="402912DE" w14:textId="77777777" w:rsidR="004D635E" w:rsidRPr="0085642A" w:rsidRDefault="004D635E" w:rsidP="00D70706">
      <w:pPr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*τ =4 semanas</w:t>
      </w:r>
      <w:r w:rsidRPr="0085642A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pa</w:t>
      </w:r>
      <w:r w:rsidRPr="0085642A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a</w:t>
      </w:r>
      <w:r w:rsidRPr="0085642A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l</w:t>
      </w:r>
      <w:r w:rsidRPr="0085642A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o</w:t>
      </w: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s</w:t>
      </w:r>
      <w:r w:rsidRPr="0085642A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 xml:space="preserve"> </w:t>
      </w:r>
      <w:r w:rsidRPr="0085642A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r</w:t>
      </w: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e</w:t>
      </w:r>
      <w:r w:rsidRPr="0085642A">
        <w:rPr>
          <w:rFonts w:ascii="Times New Roman" w:eastAsia="Times New Roman" w:hAnsi="Times New Roman" w:cs="Times New Roman"/>
          <w:spacing w:val="-2"/>
          <w:sz w:val="20"/>
          <w:szCs w:val="20"/>
          <w:lang w:val="es-ES"/>
        </w:rPr>
        <w:t>g</w:t>
      </w:r>
      <w:r w:rsidRPr="0085642A">
        <w:rPr>
          <w:rFonts w:ascii="Times New Roman" w:eastAsia="Times New Roman" w:hAnsi="Times New Roman" w:cs="Times New Roman"/>
          <w:spacing w:val="1"/>
          <w:sz w:val="20"/>
          <w:szCs w:val="20"/>
          <w:lang w:val="es-ES"/>
        </w:rPr>
        <w:t>í</w:t>
      </w:r>
      <w:r w:rsidRPr="0085642A">
        <w:rPr>
          <w:rFonts w:ascii="Times New Roman" w:eastAsia="Times New Roman" w:hAnsi="Times New Roman" w:cs="Times New Roman"/>
          <w:spacing w:val="-4"/>
          <w:sz w:val="20"/>
          <w:szCs w:val="20"/>
          <w:lang w:val="es-ES"/>
        </w:rPr>
        <w:t>m</w:t>
      </w:r>
      <w:r w:rsidRPr="0085642A">
        <w:rPr>
          <w:rFonts w:ascii="Times New Roman" w:eastAsia="Times New Roman" w:hAnsi="Times New Roman" w:cs="Times New Roman"/>
          <w:sz w:val="20"/>
          <w:szCs w:val="20"/>
          <w:lang w:val="es-ES"/>
        </w:rPr>
        <w:t>enes</w:t>
      </w:r>
      <w:r w:rsidRPr="0085642A">
        <w:rPr>
          <w:rFonts w:ascii="Times New Roman" w:eastAsia="Times New Roman" w:hAnsi="Times New Roman" w:cs="Times New Roman"/>
          <w:spacing w:val="3"/>
          <w:sz w:val="20"/>
          <w:szCs w:val="20"/>
          <w:lang w:val="es-ES"/>
        </w:rPr>
        <w:t xml:space="preserve"> </w:t>
      </w:r>
      <w:r w:rsidRPr="0085642A">
        <w:rPr>
          <w:rFonts w:ascii="Times New Roman" w:eastAsia="Times New Roman" w:hAnsi="Times New Roman" w:cs="Times New Roman"/>
          <w:spacing w:val="-4"/>
          <w:sz w:val="20"/>
          <w:szCs w:val="20"/>
          <w:lang w:val="es-ES"/>
        </w:rPr>
        <w:t>IV</w:t>
      </w:r>
    </w:p>
    <w:p w14:paraId="02C5B28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55EC3C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>
        <w:rPr>
          <w:rFonts w:ascii="Times New Roman" w:eastAsia="Times New Roman" w:hAnsi="Times New Roman" w:cs="Times New Roman"/>
          <w:lang w:val="es-ES"/>
        </w:rPr>
        <w:t>peso corporal 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ap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90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12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</w:t>
      </w:r>
      <w:r>
        <w:rPr>
          <w:rFonts w:ascii="Times New Roman" w:eastAsia="Times New Roman" w:hAnsi="Times New Roman" w:cs="Times New Roman"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16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6543A1">
        <w:rPr>
          <w:rFonts w:ascii="Times New Roman" w:eastAsia="Times New Roman" w:hAnsi="Times New Roman" w:cs="Times New Roman"/>
          <w:lang w:val="es-ES"/>
        </w:rPr>
        <w:t>peso corporal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≥30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F888D5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4A4403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16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8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corporales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≥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10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>
        <w:rPr>
          <w:rFonts w:ascii="Times New Roman" w:eastAsia="Times New Roman" w:hAnsi="Times New Roman" w:cs="Times New Roman"/>
          <w:lang w:val="es-ES"/>
        </w:rPr>
        <w:t xml:space="preserve"> corporales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&lt;30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6C405B7D" w14:textId="77777777" w:rsidR="004D635E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7C02BE9F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5.3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Datos preclínicos sobre seguridad</w:t>
      </w:r>
    </w:p>
    <w:p w14:paraId="1057CF7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3BF3C9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14790">
        <w:rPr>
          <w:rFonts w:ascii="Times New Roman" w:eastAsia="Times New Roman" w:hAnsi="Times New Roman" w:cs="Times New Roman"/>
          <w:spacing w:val="1"/>
          <w:lang w:val="es-ES"/>
        </w:rPr>
        <w:t xml:space="preserve">de los estudios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anos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a 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dad.</w:t>
      </w:r>
    </w:p>
    <w:p w14:paraId="2A8401F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54D02E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ado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1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 cons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én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cos.</w:t>
      </w:r>
    </w:p>
    <w:p w14:paraId="16762AE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E58632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pre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na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 obse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co</w:t>
      </w:r>
      <w:r w:rsidRPr="002E22F9">
        <w:rPr>
          <w:rFonts w:ascii="Times New Roman" w:eastAsia="Times New Roman" w:hAnsi="Times New Roman" w:cs="Times New Roman"/>
          <w:lang w:val="es-ES"/>
        </w:rPr>
        <w:t>,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eses,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acacos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6.</w:t>
      </w:r>
    </w:p>
    <w:p w14:paraId="2FE02EA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6A769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pre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sug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 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acacos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acacos 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ecoz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 o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ó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ias-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&gt;100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ana)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ebo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unque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6 no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az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D5441F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4747D8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 no 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exu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40045D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983F98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707D71B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lastRenderedPageBreak/>
        <w:t>6.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DATOS FARMACÉUTICOS</w:t>
      </w:r>
    </w:p>
    <w:p w14:paraId="22D3E95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6ABBA33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6.1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Lista de excipientes</w:t>
      </w:r>
    </w:p>
    <w:p w14:paraId="7512F93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3EF7FC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Saca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A14790">
        <w:rPr>
          <w:rFonts w:ascii="Times New Roman" w:eastAsia="Times New Roman" w:hAnsi="Times New Roman" w:cs="Times New Roman"/>
          <w:lang w:val="es-ES"/>
        </w:rPr>
        <w:t>(E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14790">
        <w:rPr>
          <w:rFonts w:ascii="Times New Roman" w:eastAsia="Times New Roman" w:hAnsi="Times New Roman" w:cs="Times New Roman"/>
          <w:lang w:val="es-ES"/>
        </w:rPr>
        <w:t>473)</w:t>
      </w:r>
    </w:p>
    <w:p w14:paraId="4605FC8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80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331E49">
        <w:rPr>
          <w:rFonts w:ascii="Times New Roman" w:eastAsia="Times New Roman" w:hAnsi="Times New Roman" w:cs="Times New Roman"/>
          <w:lang w:val="es-ES"/>
        </w:rPr>
        <w:t>(E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331E49">
        <w:rPr>
          <w:rFonts w:ascii="Times New Roman" w:eastAsia="Times New Roman" w:hAnsi="Times New Roman" w:cs="Times New Roman"/>
          <w:lang w:val="es-ES"/>
        </w:rPr>
        <w:t>433)</w:t>
      </w:r>
    </w:p>
    <w:p w14:paraId="6EB60EB9" w14:textId="77777777" w:rsidR="004D635E" w:rsidRPr="00C65314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C65314">
        <w:rPr>
          <w:rFonts w:ascii="Times New Roman" w:eastAsia="Times New Roman" w:hAnsi="Times New Roman" w:cs="Times New Roman"/>
          <w:lang w:val="es-ES"/>
        </w:rPr>
        <w:t>L-histidina</w:t>
      </w:r>
    </w:p>
    <w:p w14:paraId="595FD22E" w14:textId="77777777" w:rsidR="004D635E" w:rsidRPr="00C65314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C65314">
        <w:rPr>
          <w:rFonts w:ascii="Times New Roman" w:eastAsia="Times New Roman" w:hAnsi="Times New Roman" w:cs="Times New Roman"/>
          <w:lang w:val="es-ES"/>
        </w:rPr>
        <w:t xml:space="preserve">Clorhidrato de L-histidina </w:t>
      </w:r>
      <w:proofErr w:type="spellStart"/>
      <w:r w:rsidRPr="00C65314">
        <w:rPr>
          <w:rFonts w:ascii="Times New Roman" w:eastAsia="Times New Roman" w:hAnsi="Times New Roman" w:cs="Times New Roman"/>
          <w:lang w:val="es-ES"/>
        </w:rPr>
        <w:t>monohidrato</w:t>
      </w:r>
      <w:proofErr w:type="spellEnd"/>
    </w:p>
    <w:p w14:paraId="4C0F1C08" w14:textId="77777777" w:rsidR="004D635E" w:rsidRPr="00C65314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C65314">
        <w:rPr>
          <w:rFonts w:ascii="Times New Roman" w:eastAsia="Times New Roman" w:hAnsi="Times New Roman" w:cs="Times New Roman"/>
          <w:lang w:val="es-ES"/>
        </w:rPr>
        <w:t>Clorhidrato de arginina</w:t>
      </w:r>
    </w:p>
    <w:p w14:paraId="7AB3394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</w:p>
    <w:p w14:paraId="48A8E82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2DF0327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6.2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Incompatibilidades</w:t>
      </w:r>
    </w:p>
    <w:p w14:paraId="1088A0A0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486C91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xce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</w:t>
      </w:r>
      <w:r w:rsidRPr="002E22F9">
        <w:rPr>
          <w:rFonts w:ascii="Times New Roman" w:eastAsia="Times New Roman" w:hAnsi="Times New Roman" w:cs="Times New Roman"/>
          <w:lang w:val="es-ES"/>
        </w:rPr>
        <w:t>6.</w:t>
      </w:r>
    </w:p>
    <w:p w14:paraId="21DDE66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8DBDB59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6.3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Periodo de validez</w:t>
      </w:r>
    </w:p>
    <w:p w14:paraId="057AC37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1A8A549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</w:pPr>
      <w:r w:rsidRPr="00767EAD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V</w:t>
      </w:r>
      <w:r w:rsidRPr="00767EAD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767EAD">
        <w:rPr>
          <w:rFonts w:ascii="Times New Roman" w:eastAsia="Times New Roman" w:hAnsi="Times New Roman" w:cs="Times New Roman"/>
          <w:iCs/>
          <w:u w:val="single"/>
          <w:lang w:val="es-ES"/>
        </w:rPr>
        <w:t>al</w:t>
      </w:r>
      <w:r w:rsidRPr="00767EAD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 xml:space="preserve"> </w:t>
      </w:r>
      <w:r w:rsidRPr="00767EAD">
        <w:rPr>
          <w:rFonts w:ascii="Times New Roman" w:eastAsia="Times New Roman" w:hAnsi="Times New Roman" w:cs="Times New Roman"/>
          <w:iCs/>
          <w:u w:val="single"/>
          <w:lang w:val="es-ES"/>
        </w:rPr>
        <w:t>ce</w:t>
      </w:r>
      <w:r w:rsidRPr="00767EAD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r</w:t>
      </w:r>
      <w:r w:rsidRPr="00767EAD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r</w:t>
      </w:r>
      <w:r w:rsidRPr="00767EAD">
        <w:rPr>
          <w:rFonts w:ascii="Times New Roman" w:eastAsia="Times New Roman" w:hAnsi="Times New Roman" w:cs="Times New Roman"/>
          <w:iCs/>
          <w:u w:val="single"/>
          <w:lang w:val="es-ES"/>
        </w:rPr>
        <w:t>ad</w:t>
      </w:r>
      <w:r w:rsidRPr="00767EAD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o</w:t>
      </w:r>
    </w:p>
    <w:p w14:paraId="4DD9B630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</w:pPr>
    </w:p>
    <w:p w14:paraId="342F3305" w14:textId="177EC857" w:rsidR="004D635E" w:rsidRPr="00984D1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B30040">
        <w:rPr>
          <w:rFonts w:ascii="Times New Roman" w:hAnsi="Times New Roman" w:cs="Times New Roman"/>
          <w:lang w:val="es-ES"/>
        </w:rPr>
        <w:t>3 años</w:t>
      </w:r>
      <w:r w:rsidRPr="00984D1E">
        <w:rPr>
          <w:rFonts w:ascii="Times New Roman" w:hAnsi="Times New Roman" w:cs="Times New Roman"/>
          <w:lang w:val="es-ES"/>
        </w:rPr>
        <w:t>: 80 mg/4 ml</w:t>
      </w:r>
    </w:p>
    <w:p w14:paraId="11C509A8" w14:textId="6559D7AB" w:rsidR="004D635E" w:rsidRPr="00984D1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B30040">
        <w:rPr>
          <w:rFonts w:ascii="Times New Roman" w:hAnsi="Times New Roman" w:cs="Times New Roman"/>
          <w:lang w:val="es-ES"/>
        </w:rPr>
        <w:t>3 años</w:t>
      </w:r>
      <w:r w:rsidRPr="00984D1E">
        <w:rPr>
          <w:rFonts w:ascii="Times New Roman" w:hAnsi="Times New Roman" w:cs="Times New Roman"/>
          <w:lang w:val="es-ES"/>
        </w:rPr>
        <w:t>: 200 mg/10 ml</w:t>
      </w:r>
    </w:p>
    <w:p w14:paraId="4F102668" w14:textId="77777777" w:rsidR="004D635E" w:rsidRPr="00984D1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4D1E">
        <w:rPr>
          <w:rFonts w:ascii="Times New Roman" w:hAnsi="Times New Roman" w:cs="Times New Roman"/>
          <w:lang w:val="es-ES"/>
        </w:rPr>
        <w:t>27 meses: 400 mg/20 ml</w:t>
      </w:r>
    </w:p>
    <w:p w14:paraId="399E3C5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7DF0A3" w14:textId="77777777" w:rsidR="004D635E" w:rsidRPr="004A3163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</w:pPr>
      <w:r w:rsidRPr="004A3163">
        <w:rPr>
          <w:rFonts w:ascii="Times New Roman" w:eastAsia="Times New Roman" w:hAnsi="Times New Roman" w:cs="Times New Roman"/>
          <w:iCs/>
          <w:spacing w:val="-1"/>
          <w:u w:val="single"/>
          <w:lang w:val="es-ES"/>
        </w:rPr>
        <w:t>Medicamento</w:t>
      </w:r>
      <w:r w:rsidRPr="004A3163">
        <w:rPr>
          <w:rFonts w:ascii="Times New Roman" w:eastAsia="Times New Roman" w:hAnsi="Times New Roman" w:cs="Times New Roman"/>
          <w:iCs/>
          <w:u w:val="single"/>
          <w:lang w:val="es-ES"/>
        </w:rPr>
        <w:t xml:space="preserve"> </w:t>
      </w:r>
      <w:r w:rsidRPr="004A3163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d</w:t>
      </w:r>
      <w:r w:rsidRPr="004A3163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il</w:t>
      </w:r>
      <w:r w:rsidRPr="004A3163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u</w:t>
      </w:r>
      <w:r w:rsidRPr="004A3163">
        <w:rPr>
          <w:rFonts w:ascii="Times New Roman" w:eastAsia="Times New Roman" w:hAnsi="Times New Roman" w:cs="Times New Roman"/>
          <w:iCs/>
          <w:spacing w:val="1"/>
          <w:u w:val="single"/>
          <w:lang w:val="es-ES"/>
        </w:rPr>
        <w:t>i</w:t>
      </w:r>
      <w:r w:rsidRPr="004A3163">
        <w:rPr>
          <w:rFonts w:ascii="Times New Roman" w:eastAsia="Times New Roman" w:hAnsi="Times New Roman" w:cs="Times New Roman"/>
          <w:iCs/>
          <w:u w:val="single"/>
          <w:lang w:val="es-ES"/>
        </w:rPr>
        <w:t>d</w:t>
      </w:r>
      <w:r w:rsidRPr="004A3163">
        <w:rPr>
          <w:rFonts w:ascii="Times New Roman" w:eastAsia="Times New Roman" w:hAnsi="Times New Roman" w:cs="Times New Roman"/>
          <w:iCs/>
          <w:spacing w:val="-2"/>
          <w:u w:val="single"/>
          <w:lang w:val="es-ES"/>
        </w:rPr>
        <w:t>o</w:t>
      </w:r>
    </w:p>
    <w:p w14:paraId="28854993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spacing w:val="1"/>
          <w:lang w:val="es-ES"/>
        </w:rPr>
      </w:pPr>
    </w:p>
    <w:p w14:paraId="1C64544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C6BB3">
        <w:rPr>
          <w:rFonts w:ascii="Times New Roman" w:eastAsia="Times New Roman" w:hAnsi="Times New Roman" w:cs="Times New Roman"/>
          <w:spacing w:val="-1"/>
          <w:lang w:val="es-ES"/>
        </w:rPr>
        <w:t xml:space="preserve">Se ha demostrado la estabilidad química y física 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en uso </w:t>
      </w:r>
      <w:r w:rsidRPr="002C6BB3">
        <w:rPr>
          <w:rFonts w:ascii="Times New Roman" w:eastAsia="Times New Roman" w:hAnsi="Times New Roman" w:cs="Times New Roman"/>
          <w:spacing w:val="-1"/>
          <w:lang w:val="es-ES"/>
        </w:rPr>
        <w:t xml:space="preserve">tras la dilución en solución de cloruro </w:t>
      </w:r>
      <w:r>
        <w:rPr>
          <w:rFonts w:ascii="Times New Roman" w:eastAsia="Times New Roman" w:hAnsi="Times New Roman" w:cs="Times New Roman"/>
          <w:spacing w:val="-1"/>
          <w:lang w:val="es-ES"/>
        </w:rPr>
        <w:t>sódico</w:t>
      </w:r>
      <w:r w:rsidRPr="002C6BB3">
        <w:rPr>
          <w:rFonts w:ascii="Times New Roman" w:eastAsia="Times New Roman" w:hAnsi="Times New Roman" w:cs="Times New Roman"/>
          <w:spacing w:val="-1"/>
          <w:lang w:val="es-ES"/>
        </w:rPr>
        <w:t xml:space="preserve"> 9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r w:rsidRPr="002C6BB3">
        <w:rPr>
          <w:rFonts w:ascii="Times New Roman" w:eastAsia="Times New Roman" w:hAnsi="Times New Roman" w:cs="Times New Roman"/>
          <w:spacing w:val="-1"/>
          <w:lang w:val="es-ES"/>
        </w:rPr>
        <w:t xml:space="preserve">mg/ml durante </w:t>
      </w:r>
      <w:r>
        <w:rPr>
          <w:rFonts w:ascii="Times New Roman" w:eastAsia="Times New Roman" w:hAnsi="Times New Roman" w:cs="Times New Roman"/>
          <w:spacing w:val="-1"/>
          <w:lang w:val="es-ES"/>
        </w:rPr>
        <w:t>48 </w:t>
      </w:r>
      <w:r w:rsidRPr="002C6BB3">
        <w:rPr>
          <w:rFonts w:ascii="Times New Roman" w:eastAsia="Times New Roman" w:hAnsi="Times New Roman" w:cs="Times New Roman"/>
          <w:spacing w:val="-1"/>
          <w:lang w:val="es-ES"/>
        </w:rPr>
        <w:t>horas a 30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proofErr w:type="spellStart"/>
      <w:r w:rsidRPr="002C6BB3">
        <w:rPr>
          <w:rFonts w:ascii="Times New Roman" w:eastAsia="Times New Roman" w:hAnsi="Times New Roman" w:cs="Times New Roman"/>
          <w:spacing w:val="-1"/>
          <w:lang w:val="es-ES"/>
        </w:rPr>
        <w:t>ºC</w:t>
      </w:r>
      <w:proofErr w:type="spellEnd"/>
      <w:r>
        <w:rPr>
          <w:rFonts w:ascii="Times New Roman" w:eastAsia="Times New Roman" w:hAnsi="Times New Roman" w:cs="Times New Roman"/>
          <w:spacing w:val="-1"/>
          <w:lang w:val="es-ES"/>
        </w:rPr>
        <w:t xml:space="preserve"> y durante un máximo de 4 días en nevera a </w:t>
      </w:r>
      <w:r w:rsidRPr="00354FCD">
        <w:rPr>
          <w:rFonts w:ascii="Times New Roman" w:eastAsia="Times New Roman" w:hAnsi="Times New Roman" w:cs="Times New Roman"/>
          <w:spacing w:val="-1"/>
          <w:lang w:val="es-ES"/>
        </w:rPr>
        <w:t>entre 2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proofErr w:type="spellStart"/>
      <w:r w:rsidRPr="00354FCD">
        <w:rPr>
          <w:rFonts w:ascii="Times New Roman" w:eastAsia="Times New Roman" w:hAnsi="Times New Roman" w:cs="Times New Roman"/>
          <w:spacing w:val="-1"/>
          <w:lang w:val="es-ES"/>
        </w:rPr>
        <w:t>ºC</w:t>
      </w:r>
      <w:proofErr w:type="spellEnd"/>
      <w:r w:rsidRPr="00354FCD">
        <w:rPr>
          <w:rFonts w:ascii="Times New Roman" w:eastAsia="Times New Roman" w:hAnsi="Times New Roman" w:cs="Times New Roman"/>
          <w:spacing w:val="-1"/>
          <w:lang w:val="es-ES"/>
        </w:rPr>
        <w:t xml:space="preserve"> y 8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proofErr w:type="spellStart"/>
      <w:r w:rsidRPr="00354FCD">
        <w:rPr>
          <w:rFonts w:ascii="Times New Roman" w:eastAsia="Times New Roman" w:hAnsi="Times New Roman" w:cs="Times New Roman"/>
          <w:spacing w:val="-1"/>
          <w:lang w:val="es-ES"/>
        </w:rPr>
        <w:t>ºC</w:t>
      </w:r>
      <w:proofErr w:type="spellEnd"/>
      <w:r w:rsidRPr="002C6BB3">
        <w:rPr>
          <w:rFonts w:ascii="Times New Roman" w:eastAsia="Times New Roman" w:hAnsi="Times New Roman" w:cs="Times New Roman"/>
          <w:spacing w:val="-1"/>
          <w:lang w:val="es-ES"/>
        </w:rPr>
        <w:t>.</w:t>
      </w:r>
    </w:p>
    <w:p w14:paraId="5001493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C6353C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0319FA">
        <w:rPr>
          <w:rFonts w:ascii="Times New Roman" w:eastAsia="Times New Roman" w:hAnsi="Times New Roman" w:cs="Times New Roman"/>
          <w:lang w:val="es-ES"/>
        </w:rPr>
        <w:t xml:space="preserve">Desde </w:t>
      </w:r>
      <w:r>
        <w:rPr>
          <w:rFonts w:ascii="Times New Roman" w:eastAsia="Times New Roman" w:hAnsi="Times New Roman" w:cs="Times New Roman"/>
          <w:lang w:val="es-ES"/>
        </w:rPr>
        <w:t>un</w:t>
      </w:r>
      <w:r w:rsidRPr="000319FA">
        <w:rPr>
          <w:rFonts w:ascii="Times New Roman" w:eastAsia="Times New Roman" w:hAnsi="Times New Roman" w:cs="Times New Roman"/>
          <w:lang w:val="es-ES"/>
        </w:rPr>
        <w:t xml:space="preserve"> punto de vista microbiológico, la solución preparada en solución inyectable de cloruro </w:t>
      </w:r>
      <w:r>
        <w:rPr>
          <w:rFonts w:ascii="Times New Roman" w:eastAsia="Times New Roman" w:hAnsi="Times New Roman" w:cs="Times New Roman"/>
          <w:lang w:val="es-ES"/>
        </w:rPr>
        <w:t>sódico</w:t>
      </w:r>
      <w:r w:rsidRPr="000319FA">
        <w:rPr>
          <w:rFonts w:ascii="Times New Roman" w:eastAsia="Times New Roman" w:hAnsi="Times New Roman" w:cs="Times New Roman"/>
          <w:lang w:val="es-ES"/>
        </w:rPr>
        <w:t xml:space="preserve"> 9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0319FA">
        <w:rPr>
          <w:rFonts w:ascii="Times New Roman" w:eastAsia="Times New Roman" w:hAnsi="Times New Roman" w:cs="Times New Roman"/>
          <w:lang w:val="es-ES"/>
        </w:rPr>
        <w:t xml:space="preserve">mg/m debe utilizarse inmediatamente. Si no se utiliza inmediatamente, los tiempos y </w:t>
      </w:r>
      <w:r>
        <w:rPr>
          <w:rFonts w:ascii="Times New Roman" w:eastAsia="Times New Roman" w:hAnsi="Times New Roman" w:cs="Times New Roman"/>
          <w:lang w:val="es-ES"/>
        </w:rPr>
        <w:t xml:space="preserve">las </w:t>
      </w:r>
      <w:r w:rsidRPr="000319FA">
        <w:rPr>
          <w:rFonts w:ascii="Times New Roman" w:eastAsia="Times New Roman" w:hAnsi="Times New Roman" w:cs="Times New Roman"/>
          <w:lang w:val="es-ES"/>
        </w:rPr>
        <w:t xml:space="preserve">condiciones de conservación </w:t>
      </w:r>
      <w:r>
        <w:rPr>
          <w:rFonts w:ascii="Times New Roman" w:eastAsia="Times New Roman" w:hAnsi="Times New Roman" w:cs="Times New Roman"/>
          <w:lang w:val="es-ES"/>
        </w:rPr>
        <w:t xml:space="preserve">en uso </w:t>
      </w:r>
      <w:r w:rsidRPr="000319FA">
        <w:rPr>
          <w:rFonts w:ascii="Times New Roman" w:eastAsia="Times New Roman" w:hAnsi="Times New Roman" w:cs="Times New Roman"/>
          <w:lang w:val="es-ES"/>
        </w:rPr>
        <w:t>antes de</w:t>
      </w:r>
      <w:r>
        <w:rPr>
          <w:rFonts w:ascii="Times New Roman" w:eastAsia="Times New Roman" w:hAnsi="Times New Roman" w:cs="Times New Roman"/>
          <w:lang w:val="es-ES"/>
        </w:rPr>
        <w:t xml:space="preserve">l </w:t>
      </w:r>
      <w:r w:rsidRPr="000319FA">
        <w:rPr>
          <w:rFonts w:ascii="Times New Roman" w:eastAsia="Times New Roman" w:hAnsi="Times New Roman" w:cs="Times New Roman"/>
          <w:lang w:val="es-ES"/>
        </w:rPr>
        <w:t>uso son responsabilidad del usuario y normalmente no serán superiores a 24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0319FA">
        <w:rPr>
          <w:rFonts w:ascii="Times New Roman" w:eastAsia="Times New Roman" w:hAnsi="Times New Roman" w:cs="Times New Roman"/>
          <w:lang w:val="es-ES"/>
        </w:rPr>
        <w:t xml:space="preserve">horas a </w:t>
      </w:r>
      <w:r>
        <w:rPr>
          <w:rFonts w:ascii="Times New Roman" w:eastAsia="Times New Roman" w:hAnsi="Times New Roman" w:cs="Times New Roman"/>
          <w:lang w:val="es-ES"/>
        </w:rPr>
        <w:t>entre 2 </w:t>
      </w:r>
      <w:proofErr w:type="spellStart"/>
      <w:r w:rsidRPr="000319FA">
        <w:rPr>
          <w:rFonts w:ascii="Times New Roman" w:eastAsia="Times New Roman" w:hAnsi="Times New Roman" w:cs="Times New Roman"/>
          <w:lang w:val="es-ES"/>
        </w:rPr>
        <w:t>ºC</w:t>
      </w:r>
      <w:proofErr w:type="spellEnd"/>
      <w:r>
        <w:rPr>
          <w:rFonts w:ascii="Times New Roman" w:eastAsia="Times New Roman" w:hAnsi="Times New Roman" w:cs="Times New Roman"/>
          <w:lang w:val="es-ES"/>
        </w:rPr>
        <w:t xml:space="preserve"> y 8 </w:t>
      </w:r>
      <w:proofErr w:type="spellStart"/>
      <w:r w:rsidRPr="00696A6C">
        <w:rPr>
          <w:rFonts w:ascii="Times New Roman" w:eastAsia="Times New Roman" w:hAnsi="Times New Roman" w:cs="Times New Roman"/>
          <w:lang w:val="es-ES"/>
        </w:rPr>
        <w:t>ºC</w:t>
      </w:r>
      <w:proofErr w:type="spellEnd"/>
      <w:r w:rsidRPr="000319FA">
        <w:rPr>
          <w:rFonts w:ascii="Times New Roman" w:eastAsia="Times New Roman" w:hAnsi="Times New Roman" w:cs="Times New Roman"/>
          <w:lang w:val="es-ES"/>
        </w:rPr>
        <w:t xml:space="preserve">, a menos que la dilución </w:t>
      </w:r>
      <w:r w:rsidRPr="00696A6C">
        <w:rPr>
          <w:rFonts w:ascii="Times New Roman" w:eastAsia="Times New Roman" w:hAnsi="Times New Roman" w:cs="Times New Roman"/>
          <w:lang w:val="es-ES"/>
        </w:rPr>
        <w:t xml:space="preserve">haya tenido lugar </w:t>
      </w:r>
      <w:r w:rsidRPr="000319FA">
        <w:rPr>
          <w:rFonts w:ascii="Times New Roman" w:eastAsia="Times New Roman" w:hAnsi="Times New Roman" w:cs="Times New Roman"/>
          <w:lang w:val="es-ES"/>
        </w:rPr>
        <w:t>en condiciones asépticas controladas y validadas.</w:t>
      </w:r>
    </w:p>
    <w:p w14:paraId="69927A25" w14:textId="77777777" w:rsidR="004D635E" w:rsidRPr="001A2194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364D0C2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6.4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Precauciones especiales de conservación</w:t>
      </w:r>
    </w:p>
    <w:p w14:paraId="3DA96AD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7753F3B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>
        <w:rPr>
          <w:rFonts w:ascii="Times New Roman" w:eastAsia="Times New Roman" w:hAnsi="Times New Roman" w:cs="Times New Roman"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°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°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80794F2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5E9F1F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AF35ED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8AA2C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Conservar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294183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72DBD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6.3.</w:t>
      </w:r>
    </w:p>
    <w:p w14:paraId="7F688E5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92A6CA6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6.5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Naturaleza y contenido del envase</w:t>
      </w:r>
    </w:p>
    <w:p w14:paraId="1B971C5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F27B92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o)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o 20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do. </w:t>
      </w:r>
      <w:r>
        <w:rPr>
          <w:rFonts w:ascii="Times New Roman" w:eastAsia="Times New Roman" w:hAnsi="Times New Roman" w:cs="Times New Roman"/>
          <w:lang w:val="es-ES"/>
        </w:rPr>
        <w:t>Tamaños de 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1F7152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F3B9B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ases.</w:t>
      </w:r>
    </w:p>
    <w:p w14:paraId="6729341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C0628C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6.6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Precauciones especiales de eliminación y otras manipulaciones</w:t>
      </w:r>
    </w:p>
    <w:p w14:paraId="199168E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A7344A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ns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ucc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nes 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p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 ad</w:t>
      </w:r>
      <w:r w:rsidRPr="002E22F9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ó</w:t>
      </w:r>
      <w:r w:rsidRPr="002E22F9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</w:p>
    <w:p w14:paraId="331DC4D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8151D7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i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lastRenderedPageBreak/>
        <w:t>opa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rill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D18EC6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032C4ED" w14:textId="77777777" w:rsidR="004D635E" w:rsidRPr="00E83C11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>Pac</w:t>
      </w:r>
      <w:r w:rsidRPr="00E83C11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i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>n</w:t>
      </w:r>
      <w:r w:rsidRPr="00E83C11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t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e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>s</w:t>
      </w:r>
      <w:r w:rsidRPr="00E83C11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 xml:space="preserve"> 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>c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o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n </w:t>
      </w:r>
      <w:r w:rsidRPr="00E83C11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AR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 xml:space="preserve"> y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 xml:space="preserve"> </w:t>
      </w:r>
      <w:r w:rsidRPr="00E83C11">
        <w:rPr>
          <w:rFonts w:ascii="Times New Roman" w:eastAsia="Times New Roman" w:hAnsi="Times New Roman" w:cs="Times New Roman"/>
          <w:i/>
          <w:iCs/>
          <w:spacing w:val="-1"/>
          <w:u w:color="000000"/>
          <w:lang w:val="es-ES"/>
        </w:rPr>
        <w:t>CO</w:t>
      </w:r>
      <w:r w:rsidRPr="00E83C11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V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I</w:t>
      </w:r>
      <w:r w:rsidRPr="00E83C11">
        <w:rPr>
          <w:rFonts w:ascii="Times New Roman" w:eastAsia="Times New Roman" w:hAnsi="Times New Roman" w:cs="Times New Roman"/>
          <w:i/>
          <w:iCs/>
          <w:spacing w:val="1"/>
          <w:u w:color="000000"/>
          <w:lang w:val="es-ES"/>
        </w:rPr>
        <w:t>D</w:t>
      </w:r>
      <w:r w:rsidRPr="00E83C11">
        <w:rPr>
          <w:rFonts w:ascii="Times New Roman" w:eastAsia="Times New Roman" w:hAnsi="Times New Roman" w:cs="Times New Roman"/>
          <w:i/>
          <w:iCs/>
          <w:spacing w:val="-2"/>
          <w:u w:color="000000"/>
          <w:lang w:val="es-ES"/>
        </w:rPr>
        <w:t>-</w:t>
      </w:r>
      <w:r w:rsidRPr="00E83C11">
        <w:rPr>
          <w:rFonts w:ascii="Times New Roman" w:eastAsia="Times New Roman" w:hAnsi="Times New Roman" w:cs="Times New Roman"/>
          <w:i/>
          <w:iCs/>
          <w:u w:color="000000"/>
          <w:lang w:val="es-ES"/>
        </w:rPr>
        <w:t>19</w:t>
      </w:r>
    </w:p>
    <w:p w14:paraId="76B97BE8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44D35BE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>
        <w:rPr>
          <w:rFonts w:ascii="Times New Roman" w:eastAsia="Times New Roman" w:hAnsi="Times New Roman" w:cs="Times New Roman"/>
          <w:spacing w:val="-2"/>
          <w:lang w:val="es-ES"/>
        </w:rPr>
        <w:t>inyectable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0,4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7B78B67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FC79AC" w14:textId="77777777" w:rsidR="004D635E" w:rsidRPr="00984D1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984D1E">
        <w:rPr>
          <w:rFonts w:ascii="Times New Roman" w:eastAsia="Times New Roman" w:hAnsi="Times New Roman" w:cs="Times New Roman"/>
          <w:i/>
          <w:iCs/>
          <w:spacing w:val="-1"/>
          <w:position w:val="-1"/>
          <w:lang w:val="es-ES"/>
        </w:rPr>
        <w:t>U</w:t>
      </w:r>
      <w:r w:rsidRPr="00984D1E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s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 xml:space="preserve">o en </w:t>
      </w:r>
      <w:r w:rsidRPr="00984D1E">
        <w:rPr>
          <w:rFonts w:ascii="Times New Roman" w:eastAsia="Times New Roman" w:hAnsi="Times New Roman" w:cs="Times New Roman"/>
          <w:i/>
          <w:iCs/>
          <w:spacing w:val="-1"/>
          <w:position w:val="-1"/>
          <w:lang w:val="es-ES"/>
        </w:rPr>
        <w:t>l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a po</w:t>
      </w:r>
      <w:r w:rsidRPr="00984D1E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b</w:t>
      </w:r>
      <w:r w:rsidRPr="00984D1E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l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a</w:t>
      </w:r>
      <w:r w:rsidRPr="00984D1E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c</w:t>
      </w:r>
      <w:r w:rsidRPr="00984D1E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i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ón</w:t>
      </w:r>
      <w:r w:rsidRPr="00984D1E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 xml:space="preserve"> 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pe</w:t>
      </w:r>
      <w:r w:rsidRPr="00984D1E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d</w:t>
      </w:r>
      <w:r w:rsidRPr="00984D1E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i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á</w:t>
      </w:r>
      <w:r w:rsidRPr="00984D1E">
        <w:rPr>
          <w:rFonts w:ascii="Times New Roman" w:eastAsia="Times New Roman" w:hAnsi="Times New Roman" w:cs="Times New Roman"/>
          <w:i/>
          <w:iCs/>
          <w:spacing w:val="-1"/>
          <w:position w:val="-1"/>
          <w:lang w:val="es-ES"/>
        </w:rPr>
        <w:t>t</w:t>
      </w:r>
      <w:r w:rsidRPr="00984D1E">
        <w:rPr>
          <w:rFonts w:ascii="Times New Roman" w:eastAsia="Times New Roman" w:hAnsi="Times New Roman" w:cs="Times New Roman"/>
          <w:i/>
          <w:iCs/>
          <w:spacing w:val="-2"/>
          <w:position w:val="-1"/>
          <w:lang w:val="es-ES"/>
        </w:rPr>
        <w:t>r</w:t>
      </w:r>
      <w:r w:rsidRPr="00984D1E">
        <w:rPr>
          <w:rFonts w:ascii="Times New Roman" w:eastAsia="Times New Roman" w:hAnsi="Times New Roman" w:cs="Times New Roman"/>
          <w:i/>
          <w:iCs/>
          <w:spacing w:val="1"/>
          <w:position w:val="-1"/>
          <w:lang w:val="es-ES"/>
        </w:rPr>
        <w:t>i</w:t>
      </w:r>
      <w:r w:rsidRPr="00984D1E">
        <w:rPr>
          <w:rFonts w:ascii="Times New Roman" w:eastAsia="Times New Roman" w:hAnsi="Times New Roman" w:cs="Times New Roman"/>
          <w:i/>
          <w:iCs/>
          <w:position w:val="-1"/>
          <w:lang w:val="es-ES"/>
        </w:rPr>
        <w:t>ca</w:t>
      </w:r>
    </w:p>
    <w:p w14:paraId="50D4AD4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A093972" w14:textId="77777777" w:rsidR="004D635E" w:rsidRPr="00984D1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Pac</w:t>
      </w:r>
      <w:r w:rsidRPr="00984D1E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984D1E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n</w:t>
      </w:r>
      <w:r w:rsidRPr="00984D1E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t</w:t>
      </w:r>
      <w:r w:rsidRPr="00984D1E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s c</w:t>
      </w:r>
      <w:r w:rsidRPr="00984D1E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o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 xml:space="preserve">n </w:t>
      </w:r>
      <w:proofErr w:type="spellStart"/>
      <w:r w:rsidRPr="00984D1E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A</w:t>
      </w:r>
      <w:r w:rsidRPr="00984D1E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I</w:t>
      </w:r>
      <w:r w:rsidRPr="00984D1E">
        <w:rPr>
          <w:rFonts w:ascii="Times New Roman" w:eastAsia="Times New Roman" w:hAnsi="Times New Roman" w:cs="Times New Roman"/>
          <w:spacing w:val="3"/>
          <w:u w:val="single" w:color="000000"/>
          <w:lang w:val="es-ES"/>
        </w:rPr>
        <w:t>J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s</w:t>
      </w:r>
      <w:proofErr w:type="spellEnd"/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 xml:space="preserve"> y </w:t>
      </w:r>
      <w:proofErr w:type="spellStart"/>
      <w:r w:rsidRPr="00984D1E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A</w:t>
      </w:r>
      <w:r w:rsidRPr="00984D1E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I</w:t>
      </w:r>
      <w:r w:rsidRPr="00984D1E">
        <w:rPr>
          <w:rFonts w:ascii="Times New Roman" w:eastAsia="Times New Roman" w:hAnsi="Times New Roman" w:cs="Times New Roman"/>
          <w:spacing w:val="3"/>
          <w:u w:val="single" w:color="000000"/>
          <w:lang w:val="es-ES"/>
        </w:rPr>
        <w:t>J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p</w:t>
      </w:r>
      <w:proofErr w:type="spellEnd"/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 xml:space="preserve"> con un pe</w:t>
      </w:r>
      <w:r w:rsidRPr="00984D1E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s</w:t>
      </w:r>
      <w:r w:rsidRPr="00984D1E">
        <w:rPr>
          <w:rFonts w:ascii="Times New Roman" w:eastAsia="Times New Roman" w:hAnsi="Times New Roman" w:cs="Times New Roman"/>
          <w:u w:val="single" w:color="000000"/>
          <w:lang w:val="es-ES"/>
        </w:rPr>
        <w:t>o corporal ≥30 </w:t>
      </w:r>
      <w:r w:rsidRPr="00984D1E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kg</w:t>
      </w:r>
    </w:p>
    <w:p w14:paraId="1EED6F0E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15CA3F1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>
        <w:rPr>
          <w:rFonts w:ascii="Times New Roman" w:eastAsia="Times New Roman" w:hAnsi="Times New Roman" w:cs="Times New Roman"/>
          <w:spacing w:val="-2"/>
          <w:lang w:val="es-ES"/>
        </w:rPr>
        <w:t>inyectable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0,4</w:t>
      </w:r>
      <w:r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0AE3D28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10C8E7" w14:textId="77777777" w:rsidR="004D635E" w:rsidRPr="00C6531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Pac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n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t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 c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n 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es-ES"/>
        </w:rPr>
        <w:t>J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 con un pe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s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o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 xml:space="preserve"> corporal 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&lt;30 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k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g</w:t>
      </w:r>
    </w:p>
    <w:p w14:paraId="5BF83EC7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D8D319B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C262CD">
        <w:rPr>
          <w:rFonts w:ascii="Times New Roman" w:eastAsia="Times New Roman" w:hAnsi="Times New Roman" w:cs="Times New Roman"/>
          <w:spacing w:val="-2"/>
          <w:lang w:val="es-ES"/>
        </w:rPr>
        <w:t xml:space="preserve">inyectable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0,6</w:t>
      </w:r>
      <w:r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0CB4F4EF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es-ES"/>
        </w:rPr>
      </w:pPr>
    </w:p>
    <w:p w14:paraId="15251E56" w14:textId="77777777" w:rsidR="004D635E" w:rsidRPr="00C65314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i/>
          <w:iCs/>
          <w:lang w:val="es-ES"/>
        </w:rPr>
      </w:pP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Pac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n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>t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s</w:t>
      </w:r>
      <w:r w:rsidRPr="00C65314">
        <w:rPr>
          <w:rFonts w:ascii="Times New Roman" w:eastAsia="Times New Roman" w:hAnsi="Times New Roman" w:cs="Times New Roman"/>
          <w:i/>
          <w:iCs/>
          <w:spacing w:val="1"/>
          <w:u w:val="single" w:color="000000"/>
          <w:lang w:val="es-ES"/>
        </w:rPr>
        <w:t xml:space="preserve"> 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c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o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n </w:t>
      </w:r>
      <w:proofErr w:type="spellStart"/>
      <w:r w:rsidRPr="00C65314">
        <w:rPr>
          <w:rFonts w:ascii="Times New Roman" w:eastAsia="Times New Roman" w:hAnsi="Times New Roman" w:cs="Times New Roman"/>
          <w:i/>
          <w:iCs/>
          <w:spacing w:val="-1"/>
          <w:u w:val="single" w:color="000000"/>
          <w:lang w:val="es-ES"/>
        </w:rPr>
        <w:t>A</w:t>
      </w:r>
      <w:r w:rsidRPr="00C65314">
        <w:rPr>
          <w:rFonts w:ascii="Times New Roman" w:eastAsia="Times New Roman" w:hAnsi="Times New Roman" w:cs="Times New Roman"/>
          <w:i/>
          <w:iCs/>
          <w:spacing w:val="-4"/>
          <w:u w:val="single" w:color="000000"/>
          <w:lang w:val="es-ES"/>
        </w:rPr>
        <w:t>I</w:t>
      </w:r>
      <w:r w:rsidRPr="00C65314">
        <w:rPr>
          <w:rFonts w:ascii="Times New Roman" w:eastAsia="Times New Roman" w:hAnsi="Times New Roman" w:cs="Times New Roman"/>
          <w:i/>
          <w:iCs/>
          <w:spacing w:val="3"/>
          <w:u w:val="single" w:color="000000"/>
          <w:lang w:val="es-ES"/>
        </w:rPr>
        <w:t>J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p</w:t>
      </w:r>
      <w:proofErr w:type="spellEnd"/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 xml:space="preserve"> con un 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p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e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s</w:t>
      </w:r>
      <w:r w:rsidRPr="00C65314">
        <w:rPr>
          <w:rFonts w:ascii="Times New Roman" w:eastAsia="Times New Roman" w:hAnsi="Times New Roman" w:cs="Times New Roman"/>
          <w:i/>
          <w:iCs/>
          <w:u w:val="single" w:color="000000"/>
          <w:lang w:val="es-ES"/>
        </w:rPr>
        <w:t>o corporal &lt;30 </w:t>
      </w:r>
      <w:r w:rsidRPr="00C65314">
        <w:rPr>
          <w:rFonts w:ascii="Times New Roman" w:eastAsia="Times New Roman" w:hAnsi="Times New Roman" w:cs="Times New Roman"/>
          <w:i/>
          <w:iCs/>
          <w:spacing w:val="-2"/>
          <w:u w:val="single" w:color="000000"/>
          <w:lang w:val="es-ES"/>
        </w:rPr>
        <w:t>kg</w:t>
      </w:r>
    </w:p>
    <w:p w14:paraId="4C0994D8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26A006E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C262CD">
        <w:rPr>
          <w:rFonts w:ascii="Times New Roman" w:eastAsia="Times New Roman" w:hAnsi="Times New Roman" w:cs="Times New Roman"/>
          <w:spacing w:val="-2"/>
          <w:lang w:val="es-ES"/>
        </w:rPr>
        <w:t xml:space="preserve">inyectable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3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0,5</w:t>
      </w:r>
      <w:r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6434822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D714C7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para un único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so.</w:t>
      </w:r>
    </w:p>
    <w:p w14:paraId="0E900DB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no 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76BB33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C767F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1EBB1BD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7.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TITULAR DE LA AUTORIZACIÓN DE COMERCIALIZACIÓN</w:t>
      </w:r>
    </w:p>
    <w:p w14:paraId="0A0E7F0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D1A0FF6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bookmarkStart w:id="23" w:name="_Hlk107920835"/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 Arzneimittel AG</w:t>
      </w:r>
    </w:p>
    <w:p w14:paraId="6BE351B1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Stadastrasse 2–18</w:t>
      </w:r>
    </w:p>
    <w:p w14:paraId="0AC1E0ED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 xml:space="preserve">61118 Bad Vilbel </w:t>
      </w:r>
    </w:p>
    <w:p w14:paraId="4ADE8DAF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  <w:t>Alemania</w:t>
      </w:r>
    </w:p>
    <w:bookmarkEnd w:id="23"/>
    <w:p w14:paraId="5091876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A0424D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C05AB84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lastRenderedPageBreak/>
        <w:t>8.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NÚMEROS DE AUTORIZACIÓN DE COMERCIALIZACIÓN</w:t>
      </w:r>
    </w:p>
    <w:p w14:paraId="509199F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CCD0068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pt-PT"/>
        </w:rPr>
      </w:pPr>
      <w:r w:rsidRPr="00D70706">
        <w:rPr>
          <w:rFonts w:ascii="Times New Roman" w:hAnsi="Times New Roman" w:cs="Times New Roman"/>
          <w:lang w:val="pt-PT"/>
        </w:rPr>
        <w:t>EU/1/24/1825/001</w:t>
      </w:r>
    </w:p>
    <w:p w14:paraId="5F9587E5" w14:textId="77777777" w:rsidR="004D635E" w:rsidRPr="002B7E77" w:rsidRDefault="004D635E" w:rsidP="00D70706">
      <w:pPr>
        <w:spacing w:after="0" w:line="240" w:lineRule="auto"/>
        <w:rPr>
          <w:rFonts w:ascii="Times New Roman" w:hAnsi="Times New Roman" w:cs="Times New Roman"/>
          <w:lang w:val="da-DK"/>
        </w:rPr>
      </w:pPr>
      <w:r w:rsidRPr="002B7E77">
        <w:rPr>
          <w:rFonts w:ascii="Times New Roman" w:hAnsi="Times New Roman" w:cs="Times New Roman"/>
          <w:lang w:val="da-DK"/>
        </w:rPr>
        <w:t>EU/1/24/1825/002</w:t>
      </w:r>
    </w:p>
    <w:p w14:paraId="068B4E9C" w14:textId="77777777" w:rsidR="004D635E" w:rsidRPr="002B7E77" w:rsidRDefault="004D635E" w:rsidP="00D70706">
      <w:pPr>
        <w:spacing w:after="0" w:line="240" w:lineRule="auto"/>
        <w:rPr>
          <w:rFonts w:ascii="Times New Roman" w:hAnsi="Times New Roman" w:cs="Times New Roman"/>
          <w:lang w:val="da-DK"/>
        </w:rPr>
      </w:pPr>
      <w:r w:rsidRPr="002B7E77">
        <w:rPr>
          <w:rFonts w:ascii="Times New Roman" w:hAnsi="Times New Roman" w:cs="Times New Roman"/>
          <w:lang w:val="da-DK"/>
        </w:rPr>
        <w:t>EU/1/24/1825/003</w:t>
      </w:r>
    </w:p>
    <w:p w14:paraId="29537829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D70706">
        <w:rPr>
          <w:rFonts w:ascii="Times New Roman" w:hAnsi="Times New Roman" w:cs="Times New Roman"/>
          <w:lang w:val="pt-PT"/>
        </w:rPr>
        <w:t>EU/1/24/1825/004</w:t>
      </w:r>
    </w:p>
    <w:p w14:paraId="02358D4C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D70706">
        <w:rPr>
          <w:rFonts w:ascii="Times New Roman" w:hAnsi="Times New Roman" w:cs="Times New Roman"/>
          <w:lang w:val="pt-PT"/>
        </w:rPr>
        <w:t>EU/1/24/1825/005</w:t>
      </w:r>
    </w:p>
    <w:p w14:paraId="5B7A4C43" w14:textId="77777777" w:rsidR="004D635E" w:rsidRPr="00F97A12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F97A12">
        <w:rPr>
          <w:rFonts w:ascii="Times New Roman" w:hAnsi="Times New Roman" w:cs="Times New Roman"/>
          <w:lang w:val="es-ES"/>
        </w:rPr>
        <w:t>EU/1/24/1825/006</w:t>
      </w:r>
    </w:p>
    <w:p w14:paraId="7DCC9442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C60AAB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3827A10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9.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FECHA DE LA PRIMERA AUTORIZACIÓN/RENOVACIÓN DE LA AUTORIZACIÓN</w:t>
      </w:r>
    </w:p>
    <w:p w14:paraId="0F917F2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BC78548" w14:textId="77777777" w:rsidR="004D635E" w:rsidRPr="00B30040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2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Fecha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B30040">
        <w:rPr>
          <w:rFonts w:ascii="Times New Roman" w:eastAsia="Times New Roman" w:hAnsi="Times New Roman" w:cs="Times New Roman"/>
          <w:spacing w:val="-2"/>
          <w:lang w:val="es-ES"/>
        </w:rPr>
        <w:t>20</w:t>
      </w:r>
      <w:r>
        <w:rPr>
          <w:rFonts w:ascii="Times New Roman" w:eastAsia="Times New Roman" w:hAnsi="Times New Roman" w:cs="Times New Roman"/>
          <w:spacing w:val="-2"/>
          <w:lang w:val="es-ES"/>
        </w:rPr>
        <w:t>/</w:t>
      </w:r>
      <w:r w:rsidRPr="00B30040">
        <w:rPr>
          <w:rFonts w:ascii="Times New Roman" w:eastAsia="Times New Roman" w:hAnsi="Times New Roman" w:cs="Times New Roman"/>
          <w:spacing w:val="-2"/>
          <w:lang w:val="es-ES"/>
        </w:rPr>
        <w:t>ju</w:t>
      </w:r>
      <w:r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B30040">
        <w:rPr>
          <w:rFonts w:ascii="Times New Roman" w:eastAsia="Times New Roman" w:hAnsi="Times New Roman" w:cs="Times New Roman"/>
          <w:spacing w:val="-2"/>
          <w:lang w:val="es-ES"/>
        </w:rPr>
        <w:t>io</w:t>
      </w:r>
      <w:r>
        <w:rPr>
          <w:rFonts w:ascii="Times New Roman" w:eastAsia="Times New Roman" w:hAnsi="Times New Roman" w:cs="Times New Roman"/>
          <w:spacing w:val="-2"/>
          <w:lang w:val="es-ES"/>
        </w:rPr>
        <w:t>/</w:t>
      </w:r>
      <w:r w:rsidRPr="00B30040">
        <w:rPr>
          <w:rFonts w:ascii="Times New Roman" w:eastAsia="Times New Roman" w:hAnsi="Times New Roman" w:cs="Times New Roman"/>
          <w:spacing w:val="-2"/>
          <w:lang w:val="es-ES"/>
        </w:rPr>
        <w:t>2024</w:t>
      </w:r>
    </w:p>
    <w:p w14:paraId="1051090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D329C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F69CE6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10.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  <w:t>FECHA DE LA REVISIÓN DEL TEXTO</w:t>
      </w:r>
    </w:p>
    <w:p w14:paraId="39EDE2B8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761F8B66" w14:textId="4EBA5FFB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hyperlink r:id="rId15">
        <w:r w:rsidRPr="00F97A12">
          <w:rPr>
            <w:rFonts w:ascii="Times New Roman" w:hAnsi="Times New Roman" w:cs="Times New Roman"/>
            <w:color w:val="0000FF"/>
            <w:u w:val="single"/>
            <w:lang w:val="es-ES"/>
          </w:rPr>
          <w:t>https://www.ema.europa.eu</w:t>
        </w:r>
        <w:r w:rsidRPr="00046AEA">
          <w:rPr>
            <w:rFonts w:ascii="Times New Roman" w:eastAsia="Times New Roman" w:hAnsi="Times New Roman" w:cs="Times New Roman"/>
            <w:lang w:val="es-ES"/>
          </w:rPr>
          <w:t>.</w:t>
        </w:r>
      </w:hyperlink>
    </w:p>
    <w:p w14:paraId="3333D11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br w:type="page"/>
      </w:r>
    </w:p>
    <w:p w14:paraId="65E98E7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0B31A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7D16B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DDCF05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FC807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D80BD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F4A6DE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566FEF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B5172C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EADE72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08ABF3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5D6128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914F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1B6496B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2B63AB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9B49C5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06A02A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DF58735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50C65C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D6838D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88180A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B325F7D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8614C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0D8E6E0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ANEX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</w:p>
    <w:p w14:paraId="3C1DD02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EC74B85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CANTE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PR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ACT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OL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Y 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CANT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ERAC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IÓ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TES</w:t>
      </w:r>
    </w:p>
    <w:p w14:paraId="1EA927F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A6F628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SO</w:t>
      </w:r>
    </w:p>
    <w:p w14:paraId="7E24DF6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79AD83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TRA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AUT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IÓ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DE 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ERC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IÓ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</w:p>
    <w:p w14:paraId="3A64BA2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5452DC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ind w:left="1701" w:hanging="708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ab/>
        <w:t>CONDICIONES O RESTRICCIONES EN RELACIÓN CON LA UTILIZACIÓN SEGURA Y EFICAZ DEL MEDICAMENTO</w:t>
      </w:r>
    </w:p>
    <w:p w14:paraId="09FAD297" w14:textId="77777777" w:rsidR="004D635E" w:rsidRDefault="004D635E" w:rsidP="00D70706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766D9869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  <w:r>
        <w:rPr>
          <w:rFonts w:ascii="Times New Roman" w:eastAsia="Times New Roman" w:hAnsi="Times New Roman" w:cs="Times New Roman"/>
          <w:b/>
          <w:bCs/>
          <w:lang w:val="es-ES"/>
        </w:rPr>
        <w:br w:type="page"/>
      </w:r>
    </w:p>
    <w:p w14:paraId="657CDEC4" w14:textId="77777777" w:rsidR="004D635E" w:rsidRPr="002E22F9" w:rsidRDefault="004D635E" w:rsidP="00C05066">
      <w:pPr>
        <w:pStyle w:val="TitleB"/>
        <w:outlineLvl w:val="0"/>
      </w:pPr>
      <w:r w:rsidRPr="002E22F9">
        <w:lastRenderedPageBreak/>
        <w:t>A.</w:t>
      </w:r>
      <w:r w:rsidRPr="002E22F9">
        <w:tab/>
      </w:r>
      <w:r w:rsidRPr="00C65314">
        <w:t>FAB</w:t>
      </w:r>
      <w:r w:rsidRPr="002E22F9">
        <w:t>R</w:t>
      </w:r>
      <w:r w:rsidRPr="00C65314">
        <w:t>I</w:t>
      </w:r>
      <w:r w:rsidRPr="002E22F9">
        <w:t>CANTE</w:t>
      </w:r>
      <w:r w:rsidRPr="00C65314">
        <w:t xml:space="preserve"> </w:t>
      </w:r>
      <w:r w:rsidRPr="002E22F9">
        <w:t>DE</w:t>
      </w:r>
      <w:r w:rsidRPr="00C65314">
        <w:t>L P</w:t>
      </w:r>
      <w:r w:rsidRPr="002E22F9">
        <w:t>R</w:t>
      </w:r>
      <w:r w:rsidRPr="00C65314">
        <w:t>I</w:t>
      </w:r>
      <w:r w:rsidRPr="002E22F9">
        <w:t>NC</w:t>
      </w:r>
      <w:r w:rsidRPr="00C65314">
        <w:t>IPIO ACTIVO</w:t>
      </w:r>
      <w:r w:rsidRPr="002E22F9">
        <w:t xml:space="preserve"> B</w:t>
      </w:r>
      <w:r w:rsidRPr="00C65314">
        <w:t>IO</w:t>
      </w:r>
      <w:r w:rsidRPr="002E22F9">
        <w:t>L</w:t>
      </w:r>
      <w:r w:rsidRPr="00C65314">
        <w:t>Ó</w:t>
      </w:r>
      <w:r w:rsidRPr="002E22F9">
        <w:t>G</w:t>
      </w:r>
      <w:r w:rsidRPr="00C65314">
        <w:t>ICO</w:t>
      </w:r>
      <w:r w:rsidRPr="002E22F9">
        <w:t xml:space="preserve"> </w:t>
      </w:r>
      <w:r w:rsidRPr="00C65314">
        <w:t>Y</w:t>
      </w:r>
      <w:r w:rsidRPr="002E22F9">
        <w:t xml:space="preserve"> </w:t>
      </w:r>
      <w:r w:rsidRPr="002E22F9">
        <w:rPr>
          <w:spacing w:val="2"/>
        </w:rPr>
        <w:t>F</w:t>
      </w:r>
      <w:r w:rsidRPr="002E22F9">
        <w:t>A</w:t>
      </w:r>
      <w:r w:rsidRPr="002E22F9">
        <w:rPr>
          <w:spacing w:val="2"/>
        </w:rPr>
        <w:t>B</w:t>
      </w:r>
      <w:r w:rsidRPr="002E22F9">
        <w:t>R</w:t>
      </w:r>
      <w:r w:rsidRPr="002E22F9">
        <w:rPr>
          <w:spacing w:val="1"/>
        </w:rPr>
        <w:t>I</w:t>
      </w:r>
      <w:r w:rsidRPr="002E22F9">
        <w:t>C</w:t>
      </w:r>
      <w:r w:rsidRPr="002E22F9">
        <w:rPr>
          <w:spacing w:val="-3"/>
        </w:rPr>
        <w:t>A</w:t>
      </w:r>
      <w:r w:rsidRPr="002E22F9">
        <w:t>NTE RES</w:t>
      </w:r>
      <w:r w:rsidRPr="002E22F9">
        <w:rPr>
          <w:spacing w:val="2"/>
        </w:rPr>
        <w:t>P</w:t>
      </w:r>
      <w:r w:rsidRPr="002E22F9">
        <w:rPr>
          <w:spacing w:val="1"/>
        </w:rPr>
        <w:t>O</w:t>
      </w:r>
      <w:r w:rsidRPr="002E22F9">
        <w:t>NS</w:t>
      </w:r>
      <w:r w:rsidRPr="002E22F9">
        <w:rPr>
          <w:spacing w:val="-3"/>
        </w:rPr>
        <w:t>A</w:t>
      </w:r>
      <w:r w:rsidRPr="002E22F9">
        <w:rPr>
          <w:spacing w:val="2"/>
        </w:rPr>
        <w:t>B</w:t>
      </w:r>
      <w:r w:rsidRPr="002E22F9">
        <w:t>LE DE LA L</w:t>
      </w:r>
      <w:r w:rsidRPr="002E22F9">
        <w:rPr>
          <w:spacing w:val="1"/>
        </w:rPr>
        <w:t>I</w:t>
      </w:r>
      <w:r w:rsidRPr="002E22F9">
        <w:rPr>
          <w:spacing w:val="2"/>
        </w:rPr>
        <w:t>B</w:t>
      </w:r>
      <w:r w:rsidRPr="002E22F9">
        <w:t>ERAC</w:t>
      </w:r>
      <w:r w:rsidRPr="002E22F9">
        <w:rPr>
          <w:spacing w:val="1"/>
        </w:rPr>
        <w:t>IÓ</w:t>
      </w:r>
      <w:r w:rsidRPr="002E22F9">
        <w:t>N DE L</w:t>
      </w:r>
      <w:r w:rsidRPr="002E22F9">
        <w:rPr>
          <w:spacing w:val="1"/>
        </w:rPr>
        <w:t>O</w:t>
      </w:r>
      <w:r w:rsidRPr="002E22F9">
        <w:t>S</w:t>
      </w:r>
      <w:r w:rsidRPr="002E22F9">
        <w:rPr>
          <w:spacing w:val="-5"/>
        </w:rPr>
        <w:t xml:space="preserve"> </w:t>
      </w:r>
      <w:r w:rsidRPr="002E22F9">
        <w:t>L</w:t>
      </w:r>
      <w:r w:rsidRPr="002E22F9">
        <w:rPr>
          <w:spacing w:val="1"/>
        </w:rPr>
        <w:t>O</w:t>
      </w:r>
      <w:r w:rsidRPr="002E22F9">
        <w:t>TES</w:t>
      </w:r>
    </w:p>
    <w:p w14:paraId="027AF154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</w:pPr>
    </w:p>
    <w:p w14:paraId="4188DB1D" w14:textId="77777777" w:rsidR="004D635E" w:rsidRPr="00DB07FA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N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DB07FA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b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 y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ir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ec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 xml:space="preserve">ón </w:t>
      </w:r>
      <w:r>
        <w:rPr>
          <w:rFonts w:ascii="Times New Roman" w:eastAsia="Times New Roman" w:hAnsi="Times New Roman" w:cs="Times New Roman"/>
          <w:u w:val="single" w:color="000000"/>
          <w:lang w:val="es-ES"/>
        </w:rPr>
        <w:t>del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f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ab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r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an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 d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el</w:t>
      </w:r>
      <w:r w:rsidRPr="00DB07FA">
        <w:rPr>
          <w:rFonts w:ascii="Times New Roman" w:eastAsia="Times New Roman" w:hAnsi="Times New Roman" w:cs="Times New Roman"/>
          <w:spacing w:val="3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p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n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p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io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a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v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 b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ó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g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</w:p>
    <w:p w14:paraId="3A4AB8D6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FA1B74B" w14:textId="77777777" w:rsidR="004D635E" w:rsidRPr="00DB07FA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n-GB"/>
        </w:rPr>
      </w:pPr>
      <w:r w:rsidRPr="00DB07FA">
        <w:rPr>
          <w:rFonts w:ascii="Times New Roman" w:eastAsia="Times New Roman" w:hAnsi="Times New Roman" w:cs="Times New Roman"/>
          <w:spacing w:val="-1"/>
          <w:lang w:val="en-GB"/>
        </w:rPr>
        <w:t>Bio-Thera Solutions, Ltd.</w:t>
      </w:r>
    </w:p>
    <w:p w14:paraId="5A019202" w14:textId="77777777" w:rsidR="004D635E" w:rsidRPr="00DB07FA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n-GB"/>
        </w:rPr>
      </w:pPr>
      <w:r w:rsidRPr="00DB07FA">
        <w:rPr>
          <w:rFonts w:ascii="Times New Roman" w:eastAsia="Times New Roman" w:hAnsi="Times New Roman" w:cs="Times New Roman"/>
          <w:spacing w:val="-1"/>
          <w:lang w:val="en-GB"/>
        </w:rPr>
        <w:t xml:space="preserve">155 </w:t>
      </w:r>
      <w:proofErr w:type="spellStart"/>
      <w:r w:rsidRPr="00DB07FA">
        <w:rPr>
          <w:rFonts w:ascii="Times New Roman" w:eastAsia="Times New Roman" w:hAnsi="Times New Roman" w:cs="Times New Roman"/>
          <w:spacing w:val="-1"/>
          <w:lang w:val="en-GB"/>
        </w:rPr>
        <w:t>Yaotianhe</w:t>
      </w:r>
      <w:proofErr w:type="spellEnd"/>
      <w:r w:rsidRPr="00DB07FA">
        <w:rPr>
          <w:rFonts w:ascii="Times New Roman" w:eastAsia="Times New Roman" w:hAnsi="Times New Roman" w:cs="Times New Roman"/>
          <w:spacing w:val="-1"/>
          <w:lang w:val="en-GB"/>
        </w:rPr>
        <w:t xml:space="preserve"> Street</w:t>
      </w:r>
    </w:p>
    <w:p w14:paraId="094B47CC" w14:textId="77777777" w:rsidR="004D635E" w:rsidRPr="00DB07FA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fr-FR"/>
        </w:rPr>
      </w:pPr>
      <w:proofErr w:type="spellStart"/>
      <w:r w:rsidRPr="00DB07FA">
        <w:rPr>
          <w:rFonts w:ascii="Times New Roman" w:eastAsia="Times New Roman" w:hAnsi="Times New Roman" w:cs="Times New Roman"/>
          <w:spacing w:val="-1"/>
          <w:lang w:val="fr-FR"/>
        </w:rPr>
        <w:t>Yonghe</w:t>
      </w:r>
      <w:proofErr w:type="spellEnd"/>
      <w:r w:rsidRPr="00DB07FA">
        <w:rPr>
          <w:rFonts w:ascii="Times New Roman" w:eastAsia="Times New Roman" w:hAnsi="Times New Roman" w:cs="Times New Roman"/>
          <w:spacing w:val="-1"/>
          <w:lang w:val="fr-FR"/>
        </w:rPr>
        <w:t xml:space="preserve"> Zone, Huangpu District</w:t>
      </w:r>
    </w:p>
    <w:p w14:paraId="280E1442" w14:textId="77777777" w:rsidR="004D635E" w:rsidRPr="00DB07FA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fr-FR"/>
        </w:rPr>
      </w:pPr>
      <w:r w:rsidRPr="00DB07FA">
        <w:rPr>
          <w:rFonts w:ascii="Times New Roman" w:eastAsia="Times New Roman" w:hAnsi="Times New Roman" w:cs="Times New Roman"/>
          <w:spacing w:val="-1"/>
          <w:lang w:val="fr-FR"/>
        </w:rPr>
        <w:t>Guangzhou, 511356</w:t>
      </w:r>
    </w:p>
    <w:p w14:paraId="3F2BF5D4" w14:textId="77777777" w:rsidR="004D635E" w:rsidRPr="00C65314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  <w:r w:rsidRPr="00C65314">
        <w:rPr>
          <w:rFonts w:ascii="Times New Roman" w:eastAsia="Times New Roman" w:hAnsi="Times New Roman" w:cs="Times New Roman"/>
          <w:spacing w:val="-1"/>
          <w:lang w:val="es-ES"/>
        </w:rPr>
        <w:t>China</w:t>
      </w:r>
    </w:p>
    <w:p w14:paraId="1482954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0A61876" w14:textId="77777777" w:rsidR="004D635E" w:rsidRPr="00DB07FA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u w:val="single"/>
          <w:lang w:val="es-ES"/>
        </w:rPr>
      </w:pP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N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DB07FA">
        <w:rPr>
          <w:rFonts w:ascii="Times New Roman" w:eastAsia="Times New Roman" w:hAnsi="Times New Roman" w:cs="Times New Roman"/>
          <w:spacing w:val="-4"/>
          <w:u w:val="single" w:color="000000"/>
          <w:lang w:val="es-ES"/>
        </w:rPr>
        <w:t>m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b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 y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d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ir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ec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ón d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f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b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an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 xml:space="preserve">e 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e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spo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n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sa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b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 de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b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r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a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>c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i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ón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 xml:space="preserve">de 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os</w:t>
      </w:r>
      <w:r w:rsidRPr="00DB07FA">
        <w:rPr>
          <w:rFonts w:ascii="Times New Roman" w:eastAsia="Times New Roman" w:hAnsi="Times New Roman" w:cs="Times New Roman"/>
          <w:spacing w:val="-2"/>
          <w:u w:val="single" w:color="000000"/>
          <w:lang w:val="es-ES"/>
        </w:rPr>
        <w:t xml:space="preserve"> </w:t>
      </w:r>
      <w:r w:rsidRPr="00DB07FA">
        <w:rPr>
          <w:rFonts w:ascii="Times New Roman" w:eastAsia="Times New Roman" w:hAnsi="Times New Roman" w:cs="Times New Roman"/>
          <w:spacing w:val="1"/>
          <w:u w:val="single" w:color="000000"/>
          <w:lang w:val="es-ES"/>
        </w:rPr>
        <w:t>l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o</w:t>
      </w:r>
      <w:r w:rsidRPr="00DB07FA">
        <w:rPr>
          <w:rFonts w:ascii="Times New Roman" w:eastAsia="Times New Roman" w:hAnsi="Times New Roman" w:cs="Times New Roman"/>
          <w:spacing w:val="-1"/>
          <w:u w:val="single" w:color="000000"/>
          <w:lang w:val="es-ES"/>
        </w:rPr>
        <w:t>t</w:t>
      </w:r>
      <w:r w:rsidRPr="00DB07FA">
        <w:rPr>
          <w:rFonts w:ascii="Times New Roman" w:eastAsia="Times New Roman" w:hAnsi="Times New Roman" w:cs="Times New Roman"/>
          <w:u w:val="single" w:color="000000"/>
          <w:lang w:val="es-ES"/>
        </w:rPr>
        <w:t>es</w:t>
      </w:r>
    </w:p>
    <w:p w14:paraId="2F056C3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531EEE3" w14:textId="77777777" w:rsidR="00BF0AB4" w:rsidRPr="00BF0AB4" w:rsidRDefault="00BF0AB4" w:rsidP="00BF0AB4">
      <w:pPr>
        <w:spacing w:after="0" w:line="240" w:lineRule="auto"/>
        <w:rPr>
          <w:ins w:id="24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ins w:id="25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STADA Arzneimittel AG</w:t>
        </w:r>
      </w:ins>
    </w:p>
    <w:p w14:paraId="47A6763F" w14:textId="77777777" w:rsidR="00BF0AB4" w:rsidRPr="00BF0AB4" w:rsidRDefault="00BF0AB4" w:rsidP="00BF0AB4">
      <w:pPr>
        <w:spacing w:after="0" w:line="240" w:lineRule="auto"/>
        <w:rPr>
          <w:ins w:id="26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proofErr w:type="spellStart"/>
      <w:ins w:id="27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Stadastrasse</w:t>
        </w:r>
        <w:proofErr w:type="spellEnd"/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 xml:space="preserve"> 2–18</w:t>
        </w:r>
      </w:ins>
    </w:p>
    <w:p w14:paraId="58132B6C" w14:textId="77777777" w:rsidR="00BF0AB4" w:rsidRPr="00BF0AB4" w:rsidRDefault="00BF0AB4" w:rsidP="00BF0AB4">
      <w:pPr>
        <w:spacing w:after="0" w:line="240" w:lineRule="auto"/>
        <w:rPr>
          <w:ins w:id="28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ins w:id="29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 xml:space="preserve">61118 Bad Vilbel </w:t>
        </w:r>
      </w:ins>
    </w:p>
    <w:p w14:paraId="7E164649" w14:textId="7275B495" w:rsidR="004D635E" w:rsidRPr="00DB07FA" w:rsidDel="00BF0AB4" w:rsidRDefault="00BF0AB4" w:rsidP="00BF0AB4">
      <w:pPr>
        <w:spacing w:after="0" w:line="240" w:lineRule="auto"/>
        <w:rPr>
          <w:del w:id="30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proofErr w:type="spellStart"/>
      <w:ins w:id="31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Alemania</w:t>
        </w:r>
      </w:ins>
      <w:proofErr w:type="spellEnd"/>
      <w:del w:id="32" w:author="GM" w:date="2025-11-18T10:35:00Z">
        <w:r w:rsidR="004D635E" w:rsidRPr="00DB07FA" w:rsidDel="00BF0AB4">
          <w:rPr>
            <w:rFonts w:ascii="Times New Roman" w:eastAsia="Times New Roman" w:hAnsi="Times New Roman" w:cs="Times New Roman"/>
            <w:spacing w:val="-1"/>
            <w:lang w:val="de-DE"/>
          </w:rPr>
          <w:delText>Biogen Netherlands B.V.</w:delText>
        </w:r>
      </w:del>
    </w:p>
    <w:p w14:paraId="37934E77" w14:textId="7C89AEB2" w:rsidR="004D635E" w:rsidRPr="00DB07FA" w:rsidDel="00BF0AB4" w:rsidRDefault="004D635E" w:rsidP="00D70706">
      <w:pPr>
        <w:spacing w:after="0" w:line="240" w:lineRule="auto"/>
        <w:rPr>
          <w:del w:id="33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del w:id="34" w:author="GM" w:date="2025-11-18T10:35:00Z">
        <w:r w:rsidRPr="00DB07FA" w:rsidDel="00BF0AB4">
          <w:rPr>
            <w:rFonts w:ascii="Times New Roman" w:eastAsia="Times New Roman" w:hAnsi="Times New Roman" w:cs="Times New Roman"/>
            <w:spacing w:val="-1"/>
            <w:lang w:val="de-DE"/>
          </w:rPr>
          <w:delText>Prins Mauritslaan 13</w:delText>
        </w:r>
      </w:del>
    </w:p>
    <w:p w14:paraId="2935ED18" w14:textId="1A6D3EE2" w:rsidR="004D635E" w:rsidRPr="00C65314" w:rsidDel="00BF0AB4" w:rsidRDefault="004D635E" w:rsidP="00D70706">
      <w:pPr>
        <w:spacing w:after="0" w:line="240" w:lineRule="auto"/>
        <w:rPr>
          <w:del w:id="35" w:author="GM" w:date="2025-11-18T10:35:00Z"/>
          <w:rFonts w:ascii="Times New Roman" w:eastAsia="Times New Roman" w:hAnsi="Times New Roman" w:cs="Times New Roman"/>
          <w:spacing w:val="-1"/>
          <w:lang w:val="es-ES"/>
        </w:rPr>
      </w:pPr>
      <w:del w:id="36" w:author="GM" w:date="2025-11-18T10:35:00Z">
        <w:r w:rsidRPr="00C65314"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 xml:space="preserve">Badhoevedorp, 1171 LP, </w:delText>
        </w:r>
      </w:del>
    </w:p>
    <w:p w14:paraId="14D57E99" w14:textId="0E476D1F" w:rsidR="004D635E" w:rsidRPr="00C65314" w:rsidDel="00BF0AB4" w:rsidRDefault="004D635E" w:rsidP="00D70706">
      <w:pPr>
        <w:spacing w:after="0" w:line="240" w:lineRule="auto"/>
        <w:rPr>
          <w:del w:id="37" w:author="GM" w:date="2025-11-18T10:35:00Z"/>
          <w:rFonts w:ascii="Times New Roman" w:eastAsia="Times New Roman" w:hAnsi="Times New Roman" w:cs="Times New Roman"/>
          <w:spacing w:val="-1"/>
          <w:lang w:val="es-ES"/>
        </w:rPr>
      </w:pPr>
      <w:del w:id="38" w:author="GM" w:date="2025-11-18T10:35:00Z">
        <w:r w:rsidRPr="00C65314"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>Países Bajos</w:delText>
        </w:r>
      </w:del>
    </w:p>
    <w:p w14:paraId="5D6674F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EA3241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3AB7A51" w14:textId="77777777" w:rsidR="004D635E" w:rsidRPr="00A56976" w:rsidRDefault="004D635E" w:rsidP="00C05066">
      <w:pPr>
        <w:pStyle w:val="TitleB"/>
        <w:outlineLvl w:val="0"/>
      </w:pPr>
      <w:r w:rsidRPr="00A56976">
        <w:t>B.</w:t>
      </w:r>
      <w:r w:rsidRPr="00A56976">
        <w:tab/>
        <w:t>CONDICIONES O RESTRICCIONES DE SUMIN</w:t>
      </w:r>
      <w:r>
        <w:t>I</w:t>
      </w:r>
      <w:r w:rsidRPr="00A56976">
        <w:t>STRO Y USO</w:t>
      </w:r>
    </w:p>
    <w:p w14:paraId="34803C9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6A1F59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Med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nexo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4.2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E56FE7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A6DE57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07E669" w14:textId="77777777" w:rsidR="004D635E" w:rsidRPr="00A56976" w:rsidRDefault="004D635E" w:rsidP="00C05066">
      <w:pPr>
        <w:pStyle w:val="TitleB"/>
        <w:outlineLvl w:val="0"/>
      </w:pPr>
      <w:r w:rsidRPr="00A56976">
        <w:t>C.</w:t>
      </w:r>
      <w:r w:rsidRPr="00A56976">
        <w:tab/>
        <w:t>OTRAS CONDICIONES Y REQUISITOS DE LA AUTORIZACIÓN DE COMERCIALIZACIÓN</w:t>
      </w:r>
    </w:p>
    <w:p w14:paraId="6B1F131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22D8952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w w:val="131"/>
          <w:lang w:val="es-ES"/>
        </w:rPr>
        <w:t>•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gur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)</w:t>
      </w:r>
    </w:p>
    <w:p w14:paraId="47F9C86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48A31C5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lang w:val="es-ES"/>
        </w:rPr>
        <w:t>IPSs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has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RD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0</w:t>
      </w:r>
      <w:r w:rsidRPr="002E22F9">
        <w:rPr>
          <w:rFonts w:ascii="Times New Roman" w:eastAsia="Times New Roman" w:hAnsi="Times New Roman" w:cs="Times New Roman"/>
          <w:lang w:val="es-ES"/>
        </w:rPr>
        <w:t>7qu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7,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2001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83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 pub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w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eo 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54A4334C" w14:textId="77777777" w:rsidR="004D635E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</w:p>
    <w:p w14:paraId="3A50D78E" w14:textId="77777777" w:rsidR="004D635E" w:rsidRPr="002E22F9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</w:p>
    <w:p w14:paraId="4A6A4079" w14:textId="77777777" w:rsidR="004D635E" w:rsidRPr="00A56976" w:rsidRDefault="004D635E" w:rsidP="00C05066">
      <w:pPr>
        <w:pStyle w:val="TitleB"/>
        <w:outlineLvl w:val="0"/>
      </w:pPr>
      <w:r w:rsidRPr="002E22F9">
        <w:t>D</w:t>
      </w:r>
      <w:r w:rsidRPr="00A56976">
        <w:t>.</w:t>
      </w:r>
      <w:r w:rsidRPr="00A56976">
        <w:tab/>
      </w:r>
      <w:r w:rsidRPr="002E22F9">
        <w:t>C</w:t>
      </w:r>
      <w:r w:rsidRPr="00A56976">
        <w:t>O</w:t>
      </w:r>
      <w:r w:rsidRPr="002E22F9">
        <w:t>ND</w:t>
      </w:r>
      <w:r w:rsidRPr="00A56976">
        <w:t>I</w:t>
      </w:r>
      <w:r w:rsidRPr="002E22F9">
        <w:t>C</w:t>
      </w:r>
      <w:r w:rsidRPr="00A56976">
        <w:t>IO</w:t>
      </w:r>
      <w:r w:rsidRPr="002E22F9">
        <w:t>NE</w:t>
      </w:r>
      <w:r w:rsidRPr="00A56976">
        <w:t xml:space="preserve">S O </w:t>
      </w:r>
      <w:r w:rsidRPr="002E22F9">
        <w:t>RE</w:t>
      </w:r>
      <w:r w:rsidRPr="00A56976">
        <w:t>S</w:t>
      </w:r>
      <w:r w:rsidRPr="002E22F9">
        <w:t>TR</w:t>
      </w:r>
      <w:r w:rsidRPr="00A56976">
        <w:t>I</w:t>
      </w:r>
      <w:r w:rsidRPr="002E22F9">
        <w:t>CC</w:t>
      </w:r>
      <w:r w:rsidRPr="00A56976">
        <w:t>IO</w:t>
      </w:r>
      <w:r w:rsidRPr="002E22F9">
        <w:t>NE</w:t>
      </w:r>
      <w:r w:rsidRPr="00A56976">
        <w:t xml:space="preserve">S </w:t>
      </w:r>
      <w:r w:rsidRPr="002E22F9">
        <w:t>E</w:t>
      </w:r>
      <w:r w:rsidRPr="00A56976">
        <w:t>N</w:t>
      </w:r>
      <w:r w:rsidRPr="002E22F9">
        <w:t xml:space="preserve"> RELA</w:t>
      </w:r>
      <w:r w:rsidRPr="00A56976">
        <w:t>CIÓN</w:t>
      </w:r>
      <w:r w:rsidRPr="002E22F9">
        <w:t xml:space="preserve"> C</w:t>
      </w:r>
      <w:r w:rsidRPr="00A56976">
        <w:t>ON</w:t>
      </w:r>
      <w:r w:rsidRPr="002E22F9">
        <w:t xml:space="preserve"> L</w:t>
      </w:r>
      <w:r w:rsidRPr="00A56976">
        <w:t>A</w:t>
      </w:r>
      <w:r w:rsidRPr="002E22F9">
        <w:t xml:space="preserve"> UT</w:t>
      </w:r>
      <w:r w:rsidRPr="00A56976">
        <w:t>I</w:t>
      </w:r>
      <w:r w:rsidRPr="002E22F9">
        <w:t>L</w:t>
      </w:r>
      <w:r w:rsidRPr="00A56976">
        <w:t>IZ</w:t>
      </w:r>
      <w:r w:rsidRPr="002E22F9">
        <w:t>AC</w:t>
      </w:r>
      <w:r w:rsidRPr="00A56976">
        <w:t>IÓN S</w:t>
      </w:r>
      <w:r w:rsidRPr="002E22F9">
        <w:t>EGUR</w:t>
      </w:r>
      <w:r w:rsidRPr="00A56976">
        <w:t>A</w:t>
      </w:r>
      <w:r w:rsidRPr="002E22F9">
        <w:t xml:space="preserve"> </w:t>
      </w:r>
      <w:r w:rsidRPr="00A56976">
        <w:t xml:space="preserve">Y EFICAZ </w:t>
      </w:r>
      <w:r w:rsidRPr="002E22F9">
        <w:t>D</w:t>
      </w:r>
      <w:r w:rsidRPr="00A56976">
        <w:t>EL</w:t>
      </w:r>
      <w:r w:rsidRPr="002E22F9">
        <w:t xml:space="preserve"> </w:t>
      </w:r>
      <w:r w:rsidRPr="00A56976">
        <w:t>M</w:t>
      </w:r>
      <w:r w:rsidRPr="002E22F9">
        <w:t>ED</w:t>
      </w:r>
      <w:r w:rsidRPr="00A56976">
        <w:t>I</w:t>
      </w:r>
      <w:r w:rsidRPr="002E22F9">
        <w:t>CA</w:t>
      </w:r>
      <w:r w:rsidRPr="00A56976">
        <w:t>M</w:t>
      </w:r>
      <w:r w:rsidRPr="002E22F9">
        <w:t>ENT</w:t>
      </w:r>
      <w:r w:rsidRPr="00A56976">
        <w:t>O</w:t>
      </w:r>
    </w:p>
    <w:p w14:paraId="69382C4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B07CD8E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w w:val="131"/>
          <w:lang w:val="es-ES"/>
        </w:rPr>
        <w:t>•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gestión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esg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GR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)</w:t>
      </w:r>
    </w:p>
    <w:p w14:paraId="65657CA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16CEC9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AC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5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ód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1.8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.2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er 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4ABE0ED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84D073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ado:</w:t>
      </w:r>
    </w:p>
    <w:p w14:paraId="3E1B4AA9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pe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A56976">
        <w:rPr>
          <w:rFonts w:ascii="Times New Roman" w:eastAsia="Times New Roman" w:hAnsi="Times New Roman" w:cs="Times New Roman"/>
          <w:lang w:val="es-ES"/>
        </w:rPr>
        <w:t>n de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56976">
        <w:rPr>
          <w:rFonts w:ascii="Times New Roman" w:eastAsia="Times New Roman" w:hAnsi="Times New Roman" w:cs="Times New Roman"/>
          <w:lang w:val="es-ES"/>
        </w:rPr>
        <w:t>enc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op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Me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ica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380C0259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uando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ifi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A56976">
        <w:rPr>
          <w:rFonts w:ascii="Times New Roman" w:eastAsia="Times New Roman" w:hAnsi="Times New Roman" w:cs="Times New Roman"/>
          <w:lang w:val="es-ES"/>
        </w:rPr>
        <w:t>resultado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FC2D8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00A9CA" w14:textId="77777777" w:rsidR="004D635E" w:rsidRPr="00A56976" w:rsidRDefault="004D635E" w:rsidP="00D70706">
      <w:pPr>
        <w:pStyle w:val="Listenabsatz"/>
        <w:keepNext/>
        <w:numPr>
          <w:ilvl w:val="1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-2"/>
          <w:lang w:val="es-ES"/>
        </w:rPr>
      </w:pPr>
      <w:r w:rsidRPr="00A56976">
        <w:rPr>
          <w:rFonts w:ascii="Times New Roman" w:eastAsia="Times New Roman" w:hAnsi="Times New Roman" w:cs="Times New Roman"/>
          <w:b/>
          <w:bCs/>
          <w:lang w:val="es-ES"/>
        </w:rPr>
        <w:lastRenderedPageBreak/>
        <w:t>Medidas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adicionales de minimización de riesgos</w:t>
      </w:r>
    </w:p>
    <w:p w14:paraId="017E84E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6DBD2F36" w14:textId="77FB4A62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al </w:t>
      </w:r>
      <w:r>
        <w:rPr>
          <w:rFonts w:ascii="Times New Roman" w:eastAsia="Times New Roman" w:hAnsi="Times New Roman" w:cs="Times New Roman"/>
          <w:lang w:val="es-ES"/>
        </w:rPr>
        <w:t>informativo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del w:id="39" w:author="GM" w:date="2025-11-24T14:27:00Z">
        <w:r w:rsidRPr="00031723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4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031723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031723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</w:p>
    <w:p w14:paraId="0DC92BA6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Material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informativo para </w:t>
      </w:r>
      <w:r>
        <w:rPr>
          <w:rFonts w:ascii="Times New Roman" w:eastAsia="Times New Roman" w:hAnsi="Times New Roman" w:cs="Times New Roman"/>
          <w:lang w:val="es-ES"/>
        </w:rPr>
        <w:t xml:space="preserve">los </w:t>
      </w:r>
      <w:r w:rsidRPr="00A56976">
        <w:rPr>
          <w:rFonts w:ascii="Times New Roman" w:eastAsia="Times New Roman" w:hAnsi="Times New Roman" w:cs="Times New Roman"/>
          <w:lang w:val="es-ES"/>
        </w:rPr>
        <w:t>médicos.</w:t>
      </w:r>
    </w:p>
    <w:p w14:paraId="799C3613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lang w:val="es-ES"/>
        </w:rPr>
      </w:pPr>
      <w:r w:rsidRPr="00DC4ADF">
        <w:rPr>
          <w:rFonts w:ascii="Times New Roman" w:eastAsia="Times New Roman" w:hAnsi="Times New Roman" w:cs="Times New Roman"/>
          <w:lang w:val="es-ES"/>
        </w:rPr>
        <w:t xml:space="preserve">Material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informativo para </w:t>
      </w:r>
      <w:r>
        <w:rPr>
          <w:rFonts w:ascii="Times New Roman" w:eastAsia="Times New Roman" w:hAnsi="Times New Roman" w:cs="Times New Roman"/>
          <w:lang w:val="es-ES"/>
        </w:rPr>
        <w:t xml:space="preserve">las </w:t>
      </w:r>
      <w:r w:rsidRPr="00A56976">
        <w:rPr>
          <w:rFonts w:ascii="Times New Roman" w:eastAsia="Times New Roman" w:hAnsi="Times New Roman" w:cs="Times New Roman"/>
          <w:lang w:val="es-ES"/>
        </w:rPr>
        <w:t>enfermer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s.</w:t>
      </w:r>
    </w:p>
    <w:p w14:paraId="78D36EA2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pacing w:val="-2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M</w:t>
      </w:r>
      <w:r w:rsidRPr="00DC4ADF">
        <w:rPr>
          <w:rFonts w:ascii="Times New Roman" w:eastAsia="Times New Roman" w:hAnsi="Times New Roman" w:cs="Times New Roman"/>
          <w:lang w:val="es-ES"/>
        </w:rPr>
        <w:t xml:space="preserve">aterial </w:t>
      </w:r>
      <w:r w:rsidRPr="00A56976">
        <w:rPr>
          <w:rFonts w:ascii="Times New Roman" w:eastAsia="Times New Roman" w:hAnsi="Times New Roman" w:cs="Times New Roman"/>
          <w:lang w:val="es-ES"/>
        </w:rPr>
        <w:t>informativo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para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los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pacientes.</w:t>
      </w:r>
    </w:p>
    <w:p w14:paraId="6248473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E2023F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informativo</w:t>
      </w:r>
      <w:r w:rsidRPr="002E22F9">
        <w:rPr>
          <w:rFonts w:ascii="Times New Roman" w:eastAsia="Times New Roman" w:hAnsi="Times New Roman" w:cs="Times New Roman"/>
          <w:lang w:val="es-ES"/>
        </w:rPr>
        <w:t>, ade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endo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031723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031723">
        <w:rPr>
          <w:rFonts w:ascii="Times New Roman" w:eastAsia="Times New Roman" w:hAnsi="Times New Roman" w:cs="Times New Roman"/>
          <w:lang w:val="es-ES"/>
        </w:rPr>
        <w:t>a</w:t>
      </w:r>
      <w:r w:rsidRPr="00031723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031723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031723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031723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031723">
        <w:rPr>
          <w:rFonts w:ascii="Times New Roman" w:eastAsia="Times New Roman" w:hAnsi="Times New Roman" w:cs="Times New Roman"/>
          <w:lang w:val="es-ES"/>
        </w:rPr>
        <w:t>l</w:t>
      </w:r>
      <w:r w:rsidRPr="00031723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031723">
        <w:rPr>
          <w:rFonts w:ascii="Times New Roman" w:eastAsia="Times New Roman" w:hAnsi="Times New Roman" w:cs="Times New Roman"/>
          <w:lang w:val="es-ES"/>
        </w:rPr>
        <w:t>e</w:t>
      </w:r>
      <w:r w:rsidRPr="00031723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031723">
        <w:rPr>
          <w:rFonts w:ascii="Times New Roman" w:eastAsia="Times New Roman" w:hAnsi="Times New Roman" w:cs="Times New Roman"/>
          <w:lang w:val="es-ES"/>
        </w:rPr>
        <w:t>u</w:t>
      </w:r>
      <w:r w:rsidRPr="00031723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031723">
        <w:rPr>
          <w:rFonts w:ascii="Times New Roman" w:eastAsia="Times New Roman" w:hAnsi="Times New Roman" w:cs="Times New Roman"/>
          <w:lang w:val="es-ES"/>
        </w:rPr>
        <w:t>ac</w:t>
      </w:r>
      <w:r w:rsidRPr="00031723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031723">
        <w:rPr>
          <w:rFonts w:ascii="Times New Roman" w:eastAsia="Times New Roman" w:hAnsi="Times New Roman" w:cs="Times New Roman"/>
          <w:lang w:val="es-ES"/>
        </w:rPr>
        <w:t>o</w:t>
      </w:r>
      <w:r w:rsidRPr="00031723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031723">
        <w:rPr>
          <w:rFonts w:ascii="Times New Roman" w:eastAsia="Times New Roman" w:hAnsi="Times New Roman" w:cs="Times New Roman"/>
          <w:lang w:val="es-ES"/>
        </w:rPr>
        <w:t>al</w:t>
      </w:r>
    </w:p>
    <w:p w14:paraId="3E7CF3D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AA4625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material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los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es:</w:t>
      </w:r>
    </w:p>
    <w:p w14:paraId="6F5D8383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Referencia a la Ficha Técnica (p.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>j</w:t>
      </w:r>
      <w:r w:rsidRPr="00A56976">
        <w:rPr>
          <w:rFonts w:ascii="Times New Roman" w:eastAsia="Times New Roman" w:hAnsi="Times New Roman" w:cs="Times New Roman"/>
          <w:lang w:val="es-ES"/>
        </w:rPr>
        <w:t>.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enlace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a la página web de la EMA)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718B259C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 xml:space="preserve">Guía del cálculo de dosis (para pacientes con AR,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AIJs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 xml:space="preserve"> y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AIJp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>)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preparación de las perfusiones y velocidad de perfusión.</w:t>
      </w:r>
    </w:p>
    <w:p w14:paraId="022EB69B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Riesgo de infecciones graves:</w:t>
      </w:r>
    </w:p>
    <w:p w14:paraId="551FFF32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El producto no debe utilizarse en pacientes con infección activa o sospecha de infección.</w:t>
      </w:r>
    </w:p>
    <w:p w14:paraId="478E056C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El producto puede reducir los signos y síntomas de la infección aguda retrasando su diagnóstico.</w:t>
      </w:r>
    </w:p>
    <w:p w14:paraId="2E72CC10" w14:textId="77777777" w:rsidR="004D635E" w:rsidRPr="00A56976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Riesgo de hepatotoxicidad:</w:t>
      </w:r>
    </w:p>
    <w:p w14:paraId="050B54C3" w14:textId="77777777" w:rsidR="004D635E" w:rsidRPr="00A56976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 xml:space="preserve">Se deberá tener precaución si se considera iniciar tratamiento con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 xml:space="preserve"> en pacientes con valores </w:t>
      </w:r>
      <w:r>
        <w:rPr>
          <w:rFonts w:ascii="Times New Roman" w:eastAsia="Times New Roman" w:hAnsi="Times New Roman" w:cs="Times New Roman"/>
          <w:lang w:val="es-ES"/>
        </w:rPr>
        <w:t xml:space="preserve">elevados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de </w:t>
      </w:r>
      <w:r>
        <w:rPr>
          <w:rFonts w:ascii="Times New Roman" w:eastAsia="Times New Roman" w:hAnsi="Times New Roman" w:cs="Times New Roman"/>
          <w:lang w:val="es-ES"/>
        </w:rPr>
        <w:t xml:space="preserve">transaminasas </w:t>
      </w:r>
      <w:r w:rsidRPr="00A56976">
        <w:rPr>
          <w:rFonts w:ascii="Times New Roman" w:eastAsia="Times New Roman" w:hAnsi="Times New Roman" w:cs="Times New Roman"/>
          <w:lang w:val="es-ES"/>
        </w:rPr>
        <w:t>ALT o AST &gt;1,5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veces por encima del límite superior de la normalidad (LSN). No se recomienda el tratamiento con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 xml:space="preserve"> en pacientes con ALT o AST &gt;5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56976">
        <w:rPr>
          <w:rFonts w:ascii="Times New Roman" w:eastAsia="Times New Roman" w:hAnsi="Times New Roman" w:cs="Times New Roman"/>
          <w:lang w:val="es-ES"/>
        </w:rPr>
        <w:t>veces por encima del LSN.</w:t>
      </w:r>
    </w:p>
    <w:p w14:paraId="1EBF733D" w14:textId="77777777" w:rsidR="004D635E" w:rsidRPr="00A56976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 xml:space="preserve">En AR,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AIJs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 xml:space="preserve"> y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AIJp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>, la ALT/AST debe ser monitorizada cada 4 a 8 semanas durante los primeros 6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meses de tratamiento y cada 12 semanas a partir de entonces. Las modificaciones </w:t>
      </w:r>
      <w:r>
        <w:rPr>
          <w:rFonts w:ascii="Times New Roman" w:eastAsia="Times New Roman" w:hAnsi="Times New Roman" w:cs="Times New Roman"/>
          <w:lang w:val="es-ES"/>
        </w:rPr>
        <w:t xml:space="preserve">de dosis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recomendadas, incluyendo la discontinuación de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  <w:r w:rsidRPr="00A56976">
        <w:rPr>
          <w:rFonts w:ascii="Times New Roman" w:eastAsia="Times New Roman" w:hAnsi="Times New Roman" w:cs="Times New Roman"/>
          <w:lang w:val="es-ES"/>
        </w:rPr>
        <w:t>, basadas en los niveles de transaminasas, figuran en la Ficha Técnica sección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A56976">
        <w:rPr>
          <w:rFonts w:ascii="Times New Roman" w:eastAsia="Times New Roman" w:hAnsi="Times New Roman" w:cs="Times New Roman"/>
          <w:lang w:val="es-ES"/>
        </w:rPr>
        <w:t>4.2.</w:t>
      </w:r>
    </w:p>
    <w:p w14:paraId="31B4C00E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E35425">
        <w:rPr>
          <w:rFonts w:ascii="Times New Roman" w:eastAsia="Times New Roman" w:hAnsi="Times New Roman" w:cs="Times New Roman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35425">
        <w:rPr>
          <w:rFonts w:ascii="Times New Roman" w:eastAsia="Times New Roman" w:hAnsi="Times New Roman" w:cs="Times New Roman"/>
          <w:lang w:val="es-ES"/>
        </w:rPr>
        <w:t>sg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erf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ga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troint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sti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A5697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ialm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pa</w:t>
      </w:r>
      <w:r w:rsidRPr="00A5697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nte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A56976">
        <w:rPr>
          <w:rFonts w:ascii="Times New Roman" w:eastAsia="Times New Roman" w:hAnsi="Times New Roman" w:cs="Times New Roman"/>
          <w:lang w:val="es-ES"/>
        </w:rPr>
        <w:t>istori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d</w:t>
      </w:r>
      <w:r w:rsidRPr="00A56976">
        <w:rPr>
          <w:rFonts w:ascii="Times New Roman" w:eastAsia="Times New Roman" w:hAnsi="Times New Roman" w:cs="Times New Roman"/>
          <w:lang w:val="es-ES"/>
        </w:rPr>
        <w:t>iv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rti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uliti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A56976">
        <w:rPr>
          <w:rFonts w:ascii="Times New Roman" w:eastAsia="Times New Roman" w:hAnsi="Times New Roman" w:cs="Times New Roman"/>
          <w:lang w:val="es-ES"/>
        </w:rPr>
        <w:t>úl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str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stin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le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7E38AB34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lle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có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A56976">
        <w:rPr>
          <w:rFonts w:ascii="Times New Roman" w:eastAsia="Times New Roman" w:hAnsi="Times New Roman" w:cs="Times New Roman"/>
          <w:lang w:val="es-ES"/>
        </w:rPr>
        <w:t>tific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ct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gr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es.</w:t>
      </w:r>
    </w:p>
    <w:p w14:paraId="5F0CED17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oss</w:t>
      </w:r>
      <w:r w:rsidRPr="00A56976">
        <w:rPr>
          <w:rFonts w:ascii="Times New Roman" w:eastAsia="Times New Roman" w:hAnsi="Times New Roman" w:cs="Times New Roman"/>
          <w:lang w:val="es-ES"/>
        </w:rPr>
        <w:t>ie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form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tiv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 xml:space="preserve">los </w:t>
      </w:r>
      <w:r w:rsidRPr="00A5697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A56976">
        <w:rPr>
          <w:rFonts w:ascii="Times New Roman" w:eastAsia="Times New Roman" w:hAnsi="Times New Roman" w:cs="Times New Roman"/>
          <w:lang w:val="es-ES"/>
        </w:rPr>
        <w:t>ie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te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treg</w:t>
      </w:r>
      <w:r w:rsidRPr="002E22F9">
        <w:rPr>
          <w:rFonts w:ascii="Times New Roman" w:eastAsia="Times New Roman" w:hAnsi="Times New Roman" w:cs="Times New Roman"/>
          <w:lang w:val="es-ES"/>
        </w:rPr>
        <w:t>ado por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rofe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A56976">
        <w:rPr>
          <w:rFonts w:ascii="Times New Roman" w:eastAsia="Times New Roman" w:hAnsi="Times New Roman" w:cs="Times New Roman"/>
          <w:lang w:val="es-ES"/>
        </w:rPr>
        <w:t>nit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o)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0DF0674C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so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có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A56976">
        <w:rPr>
          <w:rFonts w:ascii="Times New Roman" w:eastAsia="Times New Roman" w:hAnsi="Times New Roman" w:cs="Times New Roman"/>
          <w:lang w:val="es-ES"/>
        </w:rPr>
        <w:t>sti</w:t>
      </w:r>
      <w:r w:rsidRPr="002E22F9">
        <w:rPr>
          <w:rFonts w:ascii="Times New Roman" w:eastAsia="Times New Roman" w:hAnsi="Times New Roman" w:cs="Times New Roman"/>
          <w:lang w:val="es-ES"/>
        </w:rPr>
        <w:t>car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ín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tiv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A56976">
        <w:rPr>
          <w:rFonts w:ascii="Times New Roman" w:eastAsia="Times New Roman" w:hAnsi="Times New Roman" w:cs="Times New Roman"/>
          <w:lang w:val="es-ES"/>
        </w:rPr>
        <w:t>róf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A56976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 con </w:t>
      </w:r>
      <w:proofErr w:type="spellStart"/>
      <w:r w:rsidRPr="00A56976">
        <w:rPr>
          <w:rFonts w:ascii="Times New Roman" w:eastAsia="Times New Roman" w:hAnsi="Times New Roman" w:cs="Times New Roman"/>
          <w:lang w:val="es-ES"/>
        </w:rPr>
        <w:t>AIJ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>
        <w:rPr>
          <w:rFonts w:ascii="Times New Roman" w:eastAsia="Times New Roman" w:hAnsi="Times New Roman" w:cs="Times New Roman"/>
          <w:lang w:val="es-ES"/>
        </w:rPr>
        <w:t>.</w:t>
      </w:r>
    </w:p>
    <w:p w14:paraId="5AB77D37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endac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la interr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35425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35425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E35425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35425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E35425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35425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E35425">
        <w:rPr>
          <w:rFonts w:ascii="Times New Roman" w:eastAsia="Times New Roman" w:hAnsi="Times New Roman" w:cs="Times New Roman"/>
          <w:lang w:val="es-ES"/>
        </w:rPr>
        <w:t>AIJ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E35425">
        <w:rPr>
          <w:rFonts w:ascii="Times New Roman" w:eastAsia="Times New Roman" w:hAnsi="Times New Roman" w:cs="Times New Roman"/>
          <w:lang w:val="es-ES"/>
        </w:rPr>
        <w:t>AIJ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>
        <w:rPr>
          <w:rFonts w:ascii="Times New Roman" w:eastAsia="Times New Roman" w:hAnsi="Times New Roman" w:cs="Times New Roman"/>
          <w:lang w:val="es-ES"/>
        </w:rPr>
        <w:t>.</w:t>
      </w:r>
    </w:p>
    <w:p w14:paraId="4C4B801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77D0B4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material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las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es:</w:t>
      </w:r>
    </w:p>
    <w:p w14:paraId="632598D9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4E754F">
        <w:rPr>
          <w:rFonts w:ascii="Times New Roman" w:eastAsia="Times New Roman" w:hAnsi="Times New Roman" w:cs="Times New Roman"/>
          <w:lang w:val="es-ES"/>
        </w:rPr>
        <w:t>perfusión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3465ADAD" w14:textId="77777777" w:rsidR="004D635E" w:rsidRPr="002E22F9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35425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E35425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35425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4E754F">
        <w:rPr>
          <w:rFonts w:ascii="Times New Roman" w:eastAsia="Times New Roman" w:hAnsi="Times New Roman" w:cs="Times New Roman"/>
          <w:lang w:val="es-ES"/>
        </w:rPr>
        <w:t>perfusión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3BC48E74" w14:textId="77777777" w:rsidR="004D635E" w:rsidRPr="002E22F9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Velocidad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35425">
        <w:rPr>
          <w:rFonts w:ascii="Times New Roman" w:eastAsia="Times New Roman" w:hAnsi="Times New Roman" w:cs="Times New Roman"/>
          <w:lang w:val="es-ES"/>
        </w:rPr>
        <w:t>erfusi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7E99D25A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35425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35425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E35425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re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E35425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E35425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a la perfusión.</w:t>
      </w:r>
    </w:p>
    <w:p w14:paraId="6E27BB35" w14:textId="77777777" w:rsidR="004D635E" w:rsidRPr="002E22F9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lang w:val="es-ES"/>
        </w:rPr>
      </w:pPr>
      <w:r w:rsidRPr="00E35425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35425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>lle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de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có</w:t>
      </w:r>
      <w:r w:rsidRPr="00E35425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no</w:t>
      </w:r>
      <w:r w:rsidRPr="00E35425">
        <w:rPr>
          <w:rFonts w:ascii="Times New Roman" w:eastAsia="Times New Roman" w:hAnsi="Times New Roman" w:cs="Times New Roman"/>
          <w:lang w:val="es-ES"/>
        </w:rPr>
        <w:t>tific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E35425">
        <w:rPr>
          <w:rFonts w:ascii="Times New Roman" w:eastAsia="Times New Roman" w:hAnsi="Times New Roman" w:cs="Times New Roman"/>
          <w:lang w:val="es-ES"/>
        </w:rPr>
        <w:t xml:space="preserve"> las reacciones adversas gr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35425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es.</w:t>
      </w:r>
    </w:p>
    <w:p w14:paraId="0545CB7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9BDE7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material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los </w:t>
      </w:r>
      <w:r w:rsidRPr="002E22F9">
        <w:rPr>
          <w:rFonts w:ascii="Times New Roman" w:eastAsia="Times New Roman" w:hAnsi="Times New Roman" w:cs="Times New Roman"/>
          <w:lang w:val="es-ES"/>
        </w:rPr>
        <w:t>pac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</w:p>
    <w:p w14:paraId="33B23839" w14:textId="77777777" w:rsidR="004D635E" w:rsidRPr="00E35425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4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D7928">
        <w:rPr>
          <w:rFonts w:ascii="Times New Roman" w:eastAsia="Times New Roman" w:hAnsi="Times New Roman" w:cs="Times New Roman"/>
          <w:lang w:val="es-ES"/>
        </w:rPr>
        <w:t>(p.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D7928">
        <w:rPr>
          <w:rFonts w:ascii="Times New Roman" w:eastAsia="Times New Roman" w:hAnsi="Times New Roman" w:cs="Times New Roman"/>
          <w:lang w:val="es-ES"/>
        </w:rPr>
        <w:t xml:space="preserve">ej., </w:t>
      </w:r>
      <w:r w:rsidRPr="00E35425">
        <w:rPr>
          <w:rFonts w:ascii="Times New Roman" w:eastAsia="Times New Roman" w:hAnsi="Times New Roman" w:cs="Times New Roman"/>
          <w:spacing w:val="-4"/>
          <w:lang w:val="es-ES"/>
        </w:rPr>
        <w:t>enlace a la página web de la EMA).</w:t>
      </w:r>
    </w:p>
    <w:p w14:paraId="5723B700" w14:textId="77777777" w:rsidR="004D635E" w:rsidRPr="00E35425" w:rsidRDefault="004D635E" w:rsidP="00D70706">
      <w:pPr>
        <w:pStyle w:val="Listenabsatz"/>
        <w:numPr>
          <w:ilvl w:val="1"/>
          <w:numId w:val="12"/>
        </w:numPr>
        <w:spacing w:after="0" w:line="240" w:lineRule="auto"/>
        <w:ind w:left="1134" w:hanging="567"/>
        <w:rPr>
          <w:rFonts w:ascii="Times New Roman" w:eastAsia="Times New Roman" w:hAnsi="Times New Roman" w:cs="Times New Roman"/>
          <w:spacing w:val="-4"/>
          <w:lang w:val="es-ES"/>
        </w:rPr>
      </w:pPr>
      <w:r w:rsidRPr="00E35425">
        <w:rPr>
          <w:rFonts w:ascii="Times New Roman" w:eastAsia="Times New Roman" w:hAnsi="Times New Roman" w:cs="Times New Roman"/>
          <w:spacing w:val="-4"/>
          <w:lang w:val="es-ES"/>
        </w:rPr>
        <w:t>Tarjeta de información para el paciente.</w:t>
      </w:r>
    </w:p>
    <w:p w14:paraId="1030621B" w14:textId="77777777" w:rsidR="004D635E" w:rsidRPr="002E22F9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 xml:space="preserve">Mencionar el </w:t>
      </w:r>
      <w:r w:rsidRPr="00A56976">
        <w:rPr>
          <w:rFonts w:ascii="Times New Roman" w:eastAsia="Times New Roman" w:hAnsi="Times New Roman" w:cs="Times New Roman"/>
          <w:lang w:val="es-ES"/>
        </w:rPr>
        <w:t>rie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A56976">
        <w:rPr>
          <w:rFonts w:ascii="Times New Roman" w:eastAsia="Times New Roman" w:hAnsi="Times New Roman" w:cs="Times New Roman"/>
          <w:lang w:val="es-ES"/>
        </w:rPr>
        <w:t>ntra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ued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A56976">
        <w:rPr>
          <w:rFonts w:ascii="Times New Roman" w:eastAsia="Times New Roman" w:hAnsi="Times New Roman" w:cs="Times New Roman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gr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trat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an. 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ás, </w:t>
      </w:r>
      <w:r w:rsidRPr="00A56976">
        <w:rPr>
          <w:rFonts w:ascii="Times New Roman" w:eastAsia="Times New Roman" w:hAnsi="Times New Roman" w:cs="Times New Roman"/>
          <w:lang w:val="es-ES"/>
        </w:rPr>
        <w:t>alg</w:t>
      </w:r>
      <w:r w:rsidRPr="002E22F9">
        <w:rPr>
          <w:rFonts w:ascii="Times New Roman" w:eastAsia="Times New Roman" w:hAnsi="Times New Roman" w:cs="Times New Roman"/>
          <w:lang w:val="es-ES"/>
        </w:rPr>
        <w:t>unas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rior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A5697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lv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A5697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B3056E3" w14:textId="7E51B288" w:rsidR="004D635E" w:rsidRPr="002E22F9" w:rsidRDefault="004D635E" w:rsidP="00D70706">
      <w:pPr>
        <w:pStyle w:val="Listenabsatz"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 xml:space="preserve">Mencionar el </w:t>
      </w:r>
      <w:r w:rsidRPr="00A56976">
        <w:rPr>
          <w:rFonts w:ascii="Times New Roman" w:eastAsia="Times New Roman" w:hAnsi="Times New Roman" w:cs="Times New Roman"/>
          <w:lang w:val="es-ES"/>
        </w:rPr>
        <w:t>riesg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lo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trat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mi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del w:id="41" w:author="GM" w:date="2025-11-24T14:27:00Z">
        <w:r w:rsidRPr="00031723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42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031723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A56976">
        <w:rPr>
          <w:rFonts w:ascii="Times New Roman" w:eastAsia="Times New Roman" w:hAnsi="Times New Roman" w:cs="Times New Roman"/>
          <w:lang w:val="es-ES"/>
        </w:rPr>
        <w:t>arroll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A5697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iv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rtic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lang w:val="es-ES"/>
        </w:rPr>
        <w:t>liti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 </w:t>
      </w:r>
      <w:r w:rsidRPr="00A56976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ll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lastRenderedPageBreak/>
        <w:t>gr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si no 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trat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8821B54" w14:textId="34C68D9D" w:rsidR="004D635E" w:rsidRDefault="004D635E" w:rsidP="00D70706">
      <w:pPr>
        <w:pStyle w:val="Listenabsatz"/>
        <w:keepLines/>
        <w:numPr>
          <w:ilvl w:val="1"/>
          <w:numId w:val="12"/>
        </w:numPr>
        <w:tabs>
          <w:tab w:val="left" w:pos="1843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 xml:space="preserve">Mencionar el </w:t>
      </w:r>
      <w:r w:rsidRPr="00A56976">
        <w:rPr>
          <w:rFonts w:ascii="Times New Roman" w:eastAsia="Times New Roman" w:hAnsi="Times New Roman" w:cs="Times New Roman"/>
          <w:lang w:val="es-ES"/>
        </w:rPr>
        <w:t>riesg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lo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trat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mi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del w:id="43" w:author="GM" w:date="2025-11-24T14:27:00Z">
        <w:r w:rsidRPr="00031723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44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031723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lla</w:t>
      </w:r>
      <w:r w:rsidRPr="002E22F9">
        <w:rPr>
          <w:rFonts w:ascii="Times New Roman" w:eastAsia="Times New Roman" w:hAnsi="Times New Roman" w:cs="Times New Roman"/>
          <w:lang w:val="es-ES"/>
        </w:rPr>
        <w:t>r daño h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A56976">
        <w:rPr>
          <w:rFonts w:ascii="Times New Roman" w:eastAsia="Times New Roman" w:hAnsi="Times New Roman" w:cs="Times New Roman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A56976">
        <w:rPr>
          <w:rFonts w:ascii="Times New Roman" w:eastAsia="Times New Roman" w:hAnsi="Times New Roman" w:cs="Times New Roman"/>
          <w:lang w:val="es-ES"/>
        </w:rPr>
        <w:t>gr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A56976">
        <w:rPr>
          <w:rFonts w:ascii="Times New Roman" w:eastAsia="Times New Roman" w:hAnsi="Times New Roman" w:cs="Times New Roman"/>
          <w:lang w:val="es-ES"/>
        </w:rPr>
        <w:t>Lo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A56976">
        <w:rPr>
          <w:rFonts w:ascii="Times New Roman" w:eastAsia="Times New Roman" w:hAnsi="Times New Roman" w:cs="Times New Roman"/>
          <w:lang w:val="es-ES"/>
        </w:rPr>
        <w:t>ie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te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ben 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A56976">
        <w:rPr>
          <w:rFonts w:ascii="Times New Roman" w:eastAsia="Times New Roman" w:hAnsi="Times New Roman" w:cs="Times New Roman"/>
          <w:lang w:val="es-ES"/>
        </w:rPr>
        <w:t>itoriz</w:t>
      </w:r>
      <w:r w:rsidRPr="002E22F9">
        <w:rPr>
          <w:rFonts w:ascii="Times New Roman" w:eastAsia="Times New Roman" w:hAnsi="Times New Roman" w:cs="Times New Roman"/>
          <w:lang w:val="es-ES"/>
        </w:rPr>
        <w:t>ados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h</w:t>
      </w:r>
      <w:r w:rsidRPr="002E22F9">
        <w:rPr>
          <w:rFonts w:ascii="Times New Roman" w:eastAsia="Times New Roman" w:hAnsi="Times New Roman" w:cs="Times New Roman"/>
          <w:lang w:val="es-ES"/>
        </w:rPr>
        <w:t>epá</w:t>
      </w:r>
      <w:r w:rsidRPr="00A56976">
        <w:rPr>
          <w:rFonts w:ascii="Times New Roman" w:eastAsia="Times New Roman" w:hAnsi="Times New Roman" w:cs="Times New Roman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A5697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A5697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nte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A56976">
        <w:rPr>
          <w:rFonts w:ascii="Times New Roman" w:eastAsia="Times New Roman" w:hAnsi="Times New Roman" w:cs="Times New Roman"/>
          <w:lang w:val="es-ES"/>
        </w:rPr>
        <w:t>inform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xp</w:t>
      </w:r>
      <w:r w:rsidRPr="00A56976">
        <w:rPr>
          <w:rFonts w:ascii="Times New Roman" w:eastAsia="Times New Roman" w:hAnsi="Times New Roman" w:cs="Times New Roman"/>
          <w:lang w:val="es-ES"/>
        </w:rPr>
        <w:t>erim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ig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y </w:t>
      </w:r>
      <w:r w:rsidRPr="00A56976">
        <w:rPr>
          <w:rFonts w:ascii="Times New Roman" w:eastAsia="Times New Roman" w:hAnsi="Times New Roman" w:cs="Times New Roman"/>
          <w:lang w:val="es-ES"/>
        </w:rPr>
        <w:t>sínt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to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A56976">
        <w:rPr>
          <w:rFonts w:ascii="Times New Roman" w:eastAsia="Times New Roman" w:hAnsi="Times New Roman" w:cs="Times New Roman"/>
          <w:lang w:val="es-ES"/>
        </w:rPr>
        <w:t>ici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he</w:t>
      </w:r>
      <w:r w:rsidRPr="00A5697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A56976">
        <w:rPr>
          <w:rFonts w:ascii="Times New Roman" w:eastAsia="Times New Roman" w:hAnsi="Times New Roman" w:cs="Times New Roman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cl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A56976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A5697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abdo</w:t>
      </w:r>
      <w:r w:rsidRPr="00A56976">
        <w:rPr>
          <w:rFonts w:ascii="Times New Roman" w:eastAsia="Times New Roman" w:hAnsi="Times New Roman" w:cs="Times New Roman"/>
          <w:lang w:val="es-ES"/>
        </w:rPr>
        <w:t>mi</w:t>
      </w:r>
      <w:r w:rsidRPr="002E22F9">
        <w:rPr>
          <w:rFonts w:ascii="Times New Roman" w:eastAsia="Times New Roman" w:hAnsi="Times New Roman" w:cs="Times New Roman"/>
          <w:lang w:val="es-ES"/>
        </w:rPr>
        <w:t>nal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325F4FB1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br w:type="page"/>
      </w:r>
    </w:p>
    <w:p w14:paraId="0D80FB9E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41865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4CC467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BB85BA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AA0416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0F8CC7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C84A0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CD61E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3320BC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F9920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E62EE4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45B25C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7C622C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7312F6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4F4F0E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3CB211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2C05DC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8DA2B2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4B74AA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B85C7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9C0DD2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6F0445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A7A48B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43AA01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ANEX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</w:p>
    <w:p w14:paraId="1EDDE44C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418BFBB8" w14:textId="77777777" w:rsidR="004D635E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IQ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UETAD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ECTO</w:t>
      </w:r>
    </w:p>
    <w:p w14:paraId="32449FF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br w:type="page"/>
      </w:r>
    </w:p>
    <w:p w14:paraId="0DB932E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4E1900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C5FD99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42AC59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EB7FA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8E353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9C544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A58E9D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10186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85EB5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0A1FEA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B2762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66A8B5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701BC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7E6DB0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E6DF37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22C89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7736C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87E5BC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9373B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DCB744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13862C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31E20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3B904CD" w14:textId="77777777" w:rsidR="004D635E" w:rsidRDefault="004D635E" w:rsidP="00C05066">
      <w:pPr>
        <w:pStyle w:val="TitleA"/>
        <w:outlineLvl w:val="0"/>
      </w:pPr>
      <w:r w:rsidRPr="002E22F9">
        <w:t>A. ET</w:t>
      </w:r>
      <w:r w:rsidRPr="002E22F9">
        <w:rPr>
          <w:spacing w:val="1"/>
        </w:rPr>
        <w:t>IQ</w:t>
      </w:r>
      <w:r w:rsidRPr="002E22F9">
        <w:t>UETADO</w:t>
      </w:r>
    </w:p>
    <w:p w14:paraId="7BFA19A4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val="es-ES"/>
        </w:rPr>
        <w:br w:type="page"/>
      </w:r>
    </w:p>
    <w:p w14:paraId="44B69B5E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  <w:r w:rsidRPr="002E22F9">
        <w:rPr>
          <w:rFonts w:ascii="Times New Roman" w:hAnsi="Times New Roman" w:cs="Times New Roman"/>
          <w:b/>
          <w:noProof/>
          <w:lang w:val="es-ES"/>
        </w:rPr>
        <w:lastRenderedPageBreak/>
        <w:t>INFORMACIÓN QUE DEBE FIGURAR EN EL EMBALAJE EXTERIOR</w:t>
      </w:r>
    </w:p>
    <w:p w14:paraId="2C73497B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</w:p>
    <w:p w14:paraId="5DD6AF7A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noProof/>
          <w:lang w:val="es-ES"/>
        </w:rPr>
      </w:pPr>
      <w:r w:rsidRPr="002E22F9">
        <w:rPr>
          <w:rFonts w:ascii="Times New Roman" w:hAnsi="Times New Roman" w:cs="Times New Roman"/>
          <w:b/>
          <w:noProof/>
          <w:lang w:val="es-ES"/>
        </w:rPr>
        <w:t>CAJA</w:t>
      </w:r>
    </w:p>
    <w:p w14:paraId="1016B33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1E5FAE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ED84DE8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1.</w:t>
      </w:r>
      <w:r w:rsidRPr="002E22F9">
        <w:rPr>
          <w:rFonts w:ascii="Times New Roman" w:hAnsi="Times New Roman" w:cs="Times New Roman"/>
          <w:b/>
          <w:lang w:val="es-ES"/>
        </w:rPr>
        <w:tab/>
        <w:t>NOMBRE DEL MEDICAMENTO</w:t>
      </w:r>
    </w:p>
    <w:p w14:paraId="4B31A82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B0BD4BA" w14:textId="14447356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45" w:author="GM" w:date="2025-11-24T14:27:00Z">
        <w:r w:rsidRPr="002E22F9" w:rsidDel="007F0AC7">
          <w:rPr>
            <w:rFonts w:ascii="Times New Roman" w:hAnsi="Times New Roman" w:cs="Times New Roman"/>
            <w:noProof/>
            <w:lang w:val="es-ES"/>
          </w:rPr>
          <w:delText>Tofidence</w:delText>
        </w:r>
      </w:del>
      <w:ins w:id="46" w:author="GM" w:date="2025-11-24T17:13:00Z">
        <w:r w:rsidR="005D34F5">
          <w:rPr>
            <w:rFonts w:ascii="Times New Roman" w:hAnsi="Times New Roman" w:cs="Times New Roman"/>
            <w:noProof/>
            <w:lang w:val="es-ES"/>
          </w:rPr>
          <w:t>Tocilizumab STADA</w:t>
        </w:r>
      </w:ins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concen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</w:p>
    <w:p w14:paraId="1FECBC23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D70706">
        <w:rPr>
          <w:rFonts w:ascii="Times New Roman" w:eastAsia="Times New Roman" w:hAnsi="Times New Roman" w:cs="Times New Roman"/>
          <w:lang w:val="pt-PT"/>
        </w:rPr>
        <w:t>o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D70706">
        <w:rPr>
          <w:rFonts w:ascii="Times New Roman" w:eastAsia="Times New Roman" w:hAnsi="Times New Roman" w:cs="Times New Roman"/>
          <w:lang w:val="pt-PT"/>
        </w:rPr>
        <w:t>u</w:t>
      </w:r>
      <w:r w:rsidRPr="00D70706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D70706">
        <w:rPr>
          <w:rFonts w:ascii="Times New Roman" w:eastAsia="Times New Roman" w:hAnsi="Times New Roman" w:cs="Times New Roman"/>
          <w:lang w:val="pt-PT"/>
        </w:rPr>
        <w:t>ab</w:t>
      </w:r>
    </w:p>
    <w:p w14:paraId="57FA5904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A35C12D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B40A334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2.</w:t>
      </w:r>
      <w:r w:rsidRPr="00D70706">
        <w:rPr>
          <w:rFonts w:ascii="Times New Roman" w:hAnsi="Times New Roman" w:cs="Times New Roman"/>
          <w:b/>
          <w:lang w:val="pt-PT"/>
        </w:rPr>
        <w:tab/>
        <w:t>PRINCIPIO(S) ACTIVO(S)</w:t>
      </w:r>
    </w:p>
    <w:p w14:paraId="39C1E326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5E33F9C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1 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hAnsi="Times New Roman" w:cs="Times New Roman"/>
          <w:position w:val="-1"/>
          <w:lang w:val="es-ES"/>
        </w:rPr>
        <w:t>.</w:t>
      </w:r>
    </w:p>
    <w:p w14:paraId="0B0314E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044A25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41438E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3.</w:t>
      </w:r>
      <w:r w:rsidRPr="002E22F9">
        <w:rPr>
          <w:rFonts w:ascii="Times New Roman" w:hAnsi="Times New Roman" w:cs="Times New Roman"/>
          <w:b/>
          <w:lang w:val="es-ES"/>
        </w:rPr>
        <w:tab/>
        <w:t>LISTA DE EXCIPIENTES</w:t>
      </w:r>
    </w:p>
    <w:p w14:paraId="06D794D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776BCCD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hAnsi="Times New Roman" w:cs="Times New Roman"/>
          <w:noProof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hAnsi="Times New Roman" w:cs="Times New Roman"/>
          <w:noProof/>
          <w:lang w:val="es-ES"/>
        </w:rPr>
        <w:t>80, L-histidina, clorhidrato de L-histidina monohidrato, clorhidrato de arginina</w:t>
      </w:r>
      <w:r>
        <w:rPr>
          <w:rFonts w:ascii="Times New Roman" w:hAnsi="Times New Roman" w:cs="Times New Roman"/>
          <w:noProof/>
          <w:lang w:val="es-ES"/>
        </w:rPr>
        <w:t xml:space="preserve"> y</w:t>
      </w:r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hAnsi="Times New Roman" w:cs="Times New Roman"/>
          <w:noProof/>
          <w:lang w:val="es-ES"/>
        </w:rPr>
        <w:t>.</w:t>
      </w:r>
      <w:r w:rsidRPr="007F76E9">
        <w:rPr>
          <w:rFonts w:ascii="Times New Roman" w:hAnsi="Times New Roman" w:cs="Times New Roman"/>
          <w:noProof/>
          <w:lang w:val="es-ES"/>
        </w:rPr>
        <w:t xml:space="preserve"> Para mayor información consultar el prospecto.</w:t>
      </w:r>
    </w:p>
    <w:p w14:paraId="4135C822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74B9B0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A86BA0D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4.</w:t>
      </w:r>
      <w:r w:rsidRPr="002E22F9">
        <w:rPr>
          <w:rFonts w:ascii="Times New Roman" w:hAnsi="Times New Roman" w:cs="Times New Roman"/>
          <w:b/>
          <w:lang w:val="es-ES"/>
        </w:rPr>
        <w:tab/>
        <w:t>FORMA FARMACÉUTICA Y CONTENIDO DEL ENVASE</w:t>
      </w:r>
    </w:p>
    <w:p w14:paraId="5D9C5724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1C7F8C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>Concentrado para solución para perfusión</w:t>
      </w:r>
    </w:p>
    <w:p w14:paraId="7FA028C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80 </w:t>
      </w:r>
      <w:r w:rsidRPr="002E22F9">
        <w:rPr>
          <w:rFonts w:ascii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hAnsi="Times New Roman" w:cs="Times New Roman"/>
          <w:lang w:val="es-ES"/>
        </w:rPr>
        <w:t>4 </w:t>
      </w:r>
      <w:r w:rsidRPr="002E22F9">
        <w:rPr>
          <w:rFonts w:ascii="Times New Roman" w:hAnsi="Times New Roman" w:cs="Times New Roman"/>
          <w:spacing w:val="-4"/>
          <w:lang w:val="es-ES"/>
        </w:rPr>
        <w:t>ml</w:t>
      </w:r>
    </w:p>
    <w:p w14:paraId="3E489057" w14:textId="77777777" w:rsidR="004D635E" w:rsidRPr="00407E41" w:rsidRDefault="004D635E" w:rsidP="00D70706">
      <w:pPr>
        <w:spacing w:after="0" w:line="240" w:lineRule="auto"/>
        <w:rPr>
          <w:rFonts w:ascii="Times New Roman" w:hAnsi="Times New Roman" w:cs="Times New Roman"/>
          <w:highlight w:val="lightGray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1 </w:t>
      </w:r>
      <w:r w:rsidRPr="00407E41">
        <w:rPr>
          <w:rFonts w:ascii="Times New Roman" w:hAnsi="Times New Roman" w:cs="Times New Roman"/>
          <w:spacing w:val="-2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highlight w:val="lightGray"/>
          <w:lang w:val="es-ES"/>
        </w:rPr>
        <w:t>al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4 </w:t>
      </w:r>
      <w:r w:rsidRPr="00407E41">
        <w:rPr>
          <w:rFonts w:ascii="Times New Roman" w:hAnsi="Times New Roman" w:cs="Times New Roman"/>
          <w:spacing w:val="-4"/>
          <w:highlight w:val="lightGray"/>
          <w:lang w:val="es-ES"/>
        </w:rPr>
        <w:t>ml</w:t>
      </w:r>
    </w:p>
    <w:p w14:paraId="00D628C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4 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a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le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s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4 </w:t>
      </w:r>
      <w:r w:rsidRPr="00407E41">
        <w:rPr>
          <w:rFonts w:ascii="Times New Roman" w:hAnsi="Times New Roman" w:cs="Times New Roman"/>
          <w:spacing w:val="-4"/>
          <w:position w:val="-1"/>
          <w:highlight w:val="lightGray"/>
          <w:lang w:val="es-ES"/>
        </w:rPr>
        <w:t>ml</w:t>
      </w:r>
    </w:p>
    <w:p w14:paraId="32E8407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2FD5EE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D2EDB8A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5.</w:t>
      </w:r>
      <w:r w:rsidRPr="002E22F9">
        <w:rPr>
          <w:rFonts w:ascii="Times New Roman" w:hAnsi="Times New Roman" w:cs="Times New Roman"/>
          <w:b/>
          <w:lang w:val="es-ES"/>
        </w:rPr>
        <w:tab/>
        <w:t>FORMA Y VÍA(S) DE ADMINISTRACIÓN</w:t>
      </w:r>
    </w:p>
    <w:p w14:paraId="29A8F285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16CAF0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Para perfusión intravenosa tras la dilución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51842F9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se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te</w:t>
      </w:r>
      <w:r>
        <w:rPr>
          <w:rFonts w:ascii="Times New Roman" w:eastAsia="Times New Roman" w:hAnsi="Times New Roman" w:cs="Times New Roman"/>
          <w:spacing w:val="1"/>
          <w:lang w:val="es-ES"/>
        </w:rPr>
        <w:t>.</w:t>
      </w:r>
    </w:p>
    <w:p w14:paraId="5721CBD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Leer el prospecto antes de utilizar este medicamento.</w:t>
      </w:r>
    </w:p>
    <w:p w14:paraId="469665E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2D0247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6149385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6.</w:t>
      </w:r>
      <w:r w:rsidRPr="002E22F9">
        <w:rPr>
          <w:rFonts w:ascii="Times New Roman" w:hAnsi="Times New Roman" w:cs="Times New Roman"/>
          <w:b/>
          <w:lang w:val="es-ES"/>
        </w:rPr>
        <w:tab/>
        <w:t>ADVERTENCIA ESPECIAL DE QUE EL MEDICAMENTO DEBE MANTENERSE FUERA DE LA VISTA Y DEL ALCANCE DE LOS NIÑOS</w:t>
      </w:r>
    </w:p>
    <w:p w14:paraId="6E6C336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7FDBBD5" w14:textId="77777777" w:rsidR="004D635E" w:rsidRPr="002E22F9" w:rsidRDefault="004D635E" w:rsidP="00D70706">
      <w:pPr>
        <w:pStyle w:val="KeinLeerraum"/>
        <w:rPr>
          <w:noProof/>
          <w:szCs w:val="22"/>
          <w:lang w:val="es-ES"/>
        </w:rPr>
      </w:pPr>
      <w:r w:rsidRPr="002E22F9">
        <w:rPr>
          <w:szCs w:val="22"/>
          <w:lang w:val="es-ES"/>
        </w:rPr>
        <w:t>Mantener fuera de la vista y del alcance de los niños</w:t>
      </w:r>
      <w:r w:rsidRPr="002E22F9">
        <w:rPr>
          <w:noProof/>
          <w:szCs w:val="22"/>
          <w:lang w:val="es-ES"/>
        </w:rPr>
        <w:t>.</w:t>
      </w:r>
    </w:p>
    <w:p w14:paraId="6C1BAF1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D1A22C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EB6446D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7.</w:t>
      </w:r>
      <w:r w:rsidRPr="002E22F9">
        <w:rPr>
          <w:rFonts w:ascii="Times New Roman" w:hAnsi="Times New Roman" w:cs="Times New Roman"/>
          <w:b/>
          <w:lang w:val="es-ES"/>
        </w:rPr>
        <w:tab/>
        <w:t>OTRA(S) ADVERTENCIA(S) ESPECIAL(ES), SI ES NECESARIO</w:t>
      </w:r>
    </w:p>
    <w:p w14:paraId="616BF2B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54B770E" w14:textId="77777777" w:rsidR="004D635E" w:rsidRPr="002E22F9" w:rsidRDefault="004D635E" w:rsidP="00D7070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s-ES"/>
        </w:rPr>
      </w:pPr>
    </w:p>
    <w:p w14:paraId="3B231161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8.</w:t>
      </w:r>
      <w:r w:rsidRPr="002E22F9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4B5E800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362FC9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CAD</w:t>
      </w:r>
    </w:p>
    <w:p w14:paraId="0781EB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E46A09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68BF210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9.</w:t>
      </w:r>
      <w:r w:rsidRPr="002E22F9">
        <w:rPr>
          <w:rFonts w:ascii="Times New Roman" w:hAnsi="Times New Roman" w:cs="Times New Roman"/>
          <w:b/>
          <w:lang w:val="es-ES"/>
        </w:rPr>
        <w:tab/>
        <w:t>CONDICIONES ESPECIALES DE CONSERVACIÓN</w:t>
      </w:r>
    </w:p>
    <w:p w14:paraId="11D2198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42AB92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Conservar en nevera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360D9D8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No congelar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4360284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lastRenderedPageBreak/>
        <w:t>Conservar el vial en el embalaje exterior para protegerlo de la luz.</w:t>
      </w:r>
    </w:p>
    <w:p w14:paraId="5AF5A0B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C22F7B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486685A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10.</w:t>
      </w:r>
      <w:r w:rsidRPr="002E22F9">
        <w:rPr>
          <w:rFonts w:ascii="Times New Roman" w:hAnsi="Times New Roman" w:cs="Times New Roman"/>
          <w:b/>
          <w:lang w:val="es-ES"/>
        </w:rPr>
        <w:tab/>
        <w:t>PRECAUCIONES ESPECIALES DE ELIMINACIÓN DEL MEDICAMENTO NO UTILIZADO Y DE LOS MATERIALES DERIVADOS DE SU USO, CUANDO CORRESPONDA</w:t>
      </w:r>
    </w:p>
    <w:p w14:paraId="335DE6A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465DFE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34C1901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11.</w:t>
      </w:r>
      <w:r w:rsidRPr="002E22F9">
        <w:rPr>
          <w:rFonts w:ascii="Times New Roman" w:hAnsi="Times New Roman" w:cs="Times New Roman"/>
          <w:b/>
          <w:lang w:val="es-ES"/>
        </w:rPr>
        <w:tab/>
        <w:t>NOMBRE Y DIRECCIÓN DEL TITULAR DE LA AUTORIZACIÓN DE COMERCIALIZACIÓN</w:t>
      </w:r>
    </w:p>
    <w:p w14:paraId="5968250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5F487C7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 Arzneimittel AG</w:t>
      </w:r>
    </w:p>
    <w:p w14:paraId="5109B70E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Stadastrasse 2–18</w:t>
      </w:r>
    </w:p>
    <w:p w14:paraId="7CC08526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 xml:space="preserve">61118 Bad Vilbel </w:t>
      </w:r>
    </w:p>
    <w:p w14:paraId="00C106AF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  <w:t>Alemania</w:t>
      </w:r>
    </w:p>
    <w:p w14:paraId="5BEAEB6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E55BAE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9F07D73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12.</w:t>
      </w:r>
      <w:r w:rsidRPr="002E22F9">
        <w:rPr>
          <w:rFonts w:ascii="Times New Roman" w:hAnsi="Times New Roman" w:cs="Times New Roman"/>
          <w:b/>
          <w:lang w:val="es-ES"/>
        </w:rPr>
        <w:tab/>
        <w:t>NÚMERO(S) DE AUTORIZACIÓN DE COMERCIALIZACIÓN</w:t>
      </w:r>
    </w:p>
    <w:p w14:paraId="3A096178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4ED1762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hAnsi="Times New Roman" w:cs="Times New Roman"/>
          <w:noProof/>
          <w:lang w:val="pt-PT"/>
        </w:rPr>
        <w:t>EU/1/24/1825/001</w:t>
      </w:r>
    </w:p>
    <w:p w14:paraId="66A6B575" w14:textId="77777777" w:rsidR="004D635E" w:rsidRPr="00D70706" w:rsidRDefault="004D635E" w:rsidP="00D70706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highlight w:val="lightGray"/>
          <w:lang w:val="pt-PT"/>
        </w:rPr>
      </w:pPr>
      <w:r w:rsidRPr="00D70706">
        <w:rPr>
          <w:rFonts w:ascii="Times New Roman" w:eastAsia="Times New Roman" w:hAnsi="Times New Roman" w:cs="Times New Roman"/>
          <w:noProof/>
          <w:highlight w:val="lightGray"/>
          <w:lang w:val="pt-PT"/>
        </w:rPr>
        <w:t>EU/1/24/1825/002</w:t>
      </w:r>
    </w:p>
    <w:p w14:paraId="248C45D0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45EFD27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B228AAC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13.</w:t>
      </w:r>
      <w:r w:rsidRPr="00D70706">
        <w:rPr>
          <w:rFonts w:ascii="Times New Roman" w:hAnsi="Times New Roman" w:cs="Times New Roman"/>
          <w:b/>
          <w:lang w:val="pt-PT"/>
        </w:rPr>
        <w:tab/>
        <w:t>NÚMERO DE LOTE</w:t>
      </w:r>
    </w:p>
    <w:p w14:paraId="372EC998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i/>
          <w:noProof/>
          <w:lang w:val="pt-PT"/>
        </w:rPr>
      </w:pPr>
    </w:p>
    <w:p w14:paraId="18F88F48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iCs/>
          <w:noProof/>
          <w:lang w:val="pt-PT"/>
        </w:rPr>
      </w:pPr>
      <w:r w:rsidRPr="00D70706">
        <w:rPr>
          <w:rFonts w:ascii="Times New Roman" w:hAnsi="Times New Roman" w:cs="Times New Roman"/>
          <w:iCs/>
          <w:noProof/>
          <w:lang w:val="pt-PT"/>
        </w:rPr>
        <w:t>Lote</w:t>
      </w:r>
    </w:p>
    <w:p w14:paraId="129D8670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403B42E4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C81F441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14.</w:t>
      </w:r>
      <w:r w:rsidRPr="002E22F9">
        <w:rPr>
          <w:rFonts w:ascii="Times New Roman" w:hAnsi="Times New Roman" w:cs="Times New Roman"/>
          <w:b/>
          <w:lang w:val="es-ES"/>
        </w:rPr>
        <w:tab/>
        <w:t>CONDICIONES GENERALES DE DISPENSACIÓN</w:t>
      </w:r>
    </w:p>
    <w:p w14:paraId="608429C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i/>
          <w:noProof/>
          <w:lang w:val="es-ES"/>
        </w:rPr>
      </w:pPr>
    </w:p>
    <w:p w14:paraId="4943415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42E40C2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15.</w:t>
      </w:r>
      <w:r w:rsidRPr="00182B76">
        <w:rPr>
          <w:rFonts w:ascii="Times New Roman" w:hAnsi="Times New Roman" w:cs="Times New Roman"/>
          <w:b/>
          <w:lang w:val="es-ES"/>
        </w:rPr>
        <w:tab/>
        <w:t>INSTRUC</w:t>
      </w:r>
      <w:r w:rsidRPr="00C65314">
        <w:rPr>
          <w:rFonts w:ascii="Times New Roman" w:hAnsi="Times New Roman" w:cs="Times New Roman"/>
          <w:b/>
          <w:lang w:val="es-ES"/>
        </w:rPr>
        <w:t>CIONES DE USO</w:t>
      </w:r>
    </w:p>
    <w:p w14:paraId="6D771503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C6DF952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202818C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16.</w:t>
      </w:r>
      <w:r w:rsidRPr="00182B76">
        <w:rPr>
          <w:rFonts w:ascii="Times New Roman" w:hAnsi="Times New Roman" w:cs="Times New Roman"/>
          <w:b/>
          <w:lang w:val="es-ES"/>
        </w:rPr>
        <w:tab/>
        <w:t>INFORMACIÓN EN BRAILLE</w:t>
      </w:r>
    </w:p>
    <w:p w14:paraId="6530D1FE" w14:textId="77777777" w:rsidR="004D635E" w:rsidRPr="00182B7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CF4DA1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Se acepta la justificación para no incluir la información en Braille.</w:t>
      </w:r>
    </w:p>
    <w:p w14:paraId="7860400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1F85674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5BD79F5A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17.</w:t>
      </w:r>
      <w:r w:rsidRPr="00D70706">
        <w:rPr>
          <w:rFonts w:ascii="Times New Roman" w:hAnsi="Times New Roman" w:cs="Times New Roman"/>
          <w:b/>
          <w:lang w:val="pt-PT"/>
        </w:rPr>
        <w:tab/>
        <w:t>IDENTIFICADOR ÚNICO - CÓDIGO DE BARRAS 2D</w:t>
      </w:r>
    </w:p>
    <w:p w14:paraId="7A091F00" w14:textId="77777777" w:rsidR="004D635E" w:rsidRPr="00D70706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4AF7450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noProof/>
          <w:highlight w:val="lightGray"/>
          <w:lang w:val="es-ES"/>
        </w:rPr>
        <w:t>Incluido el código de barras 2D que lleva el identificador único.</w:t>
      </w:r>
    </w:p>
    <w:p w14:paraId="0B1EF08A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CFE81F3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ACC1A60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18.</w:t>
      </w:r>
      <w:r w:rsidRPr="002E22F9">
        <w:rPr>
          <w:rFonts w:ascii="Times New Roman" w:hAnsi="Times New Roman" w:cs="Times New Roman"/>
          <w:b/>
          <w:lang w:val="es-ES"/>
        </w:rPr>
        <w:tab/>
        <w:t>IDENTIFICADOR ÚNICO - INFORMACIÓN EN CARACTERES VISUALES</w:t>
      </w:r>
    </w:p>
    <w:p w14:paraId="531C9935" w14:textId="77777777" w:rsidR="004D635E" w:rsidRPr="002E22F9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B2E7946" w14:textId="77777777" w:rsidR="004D635E" w:rsidRPr="00A56976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56976">
        <w:rPr>
          <w:rFonts w:ascii="Times New Roman" w:hAnsi="Times New Roman" w:cs="Times New Roman"/>
          <w:lang w:val="es-ES"/>
        </w:rPr>
        <w:t>PC</w:t>
      </w:r>
    </w:p>
    <w:p w14:paraId="10EF1EF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SN</w:t>
      </w:r>
    </w:p>
    <w:p w14:paraId="4082B2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NN</w:t>
      </w:r>
    </w:p>
    <w:p w14:paraId="71192032" w14:textId="77777777" w:rsidR="004D635E" w:rsidRDefault="004D635E" w:rsidP="00D70706">
      <w:pPr>
        <w:rPr>
          <w:rFonts w:ascii="Times New Roman" w:hAnsi="Times New Roman" w:cs="Times New Roman"/>
          <w:noProof/>
          <w:shd w:val="clear" w:color="auto" w:fill="CCCCCC"/>
          <w:lang w:val="es-ES"/>
        </w:rPr>
      </w:pPr>
      <w:r>
        <w:rPr>
          <w:rFonts w:ascii="Times New Roman" w:hAnsi="Times New Roman" w:cs="Times New Roman"/>
          <w:noProof/>
          <w:shd w:val="clear" w:color="auto" w:fill="CCCCCC"/>
          <w:lang w:val="es-ES"/>
        </w:rPr>
        <w:br w:type="page"/>
      </w:r>
    </w:p>
    <w:p w14:paraId="6BF51646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lastRenderedPageBreak/>
        <w:t>INFORMACIÓN MÍNIMA QUE DEBE INCLUIRSE EN PEQUEÑOS ACONDICIONAMIENTOS PRIMARIOS</w:t>
      </w:r>
    </w:p>
    <w:p w14:paraId="34645BDD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</w:p>
    <w:p w14:paraId="0924FE70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b/>
          <w:noProof/>
          <w:lang w:val="es-ES"/>
        </w:rPr>
        <w:t>VIAL</w:t>
      </w:r>
    </w:p>
    <w:p w14:paraId="6B41B74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5321C9AE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524307C7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1.</w:t>
      </w:r>
      <w:r w:rsidRPr="00A56976">
        <w:rPr>
          <w:rFonts w:ascii="Times New Roman" w:hAnsi="Times New Roman" w:cs="Times New Roman"/>
          <w:b/>
          <w:lang w:val="es-ES"/>
        </w:rPr>
        <w:tab/>
        <w:t>NOMBRE DEL MEDICAMENTO Y VÍA(S) DE ADMINISTRACIÓN</w:t>
      </w:r>
    </w:p>
    <w:p w14:paraId="708E48E3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1D8F2660" w14:textId="03202232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47" w:author="GM" w:date="2025-11-24T14:27:00Z">
        <w:r w:rsidRPr="002E22F9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48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 20</w:t>
      </w:r>
      <w:r w:rsidRPr="002E22F9">
        <w:rPr>
          <w:rFonts w:ascii="Times New Roman" w:eastAsia="Times New Roman" w:hAnsi="Times New Roman" w:cs="Times New Roman"/>
          <w:noProof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mg/ml concentrado estéril</w:t>
      </w:r>
    </w:p>
    <w:p w14:paraId="17BFF8B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</w:p>
    <w:p w14:paraId="3AB5FF3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IV</w:t>
      </w:r>
    </w:p>
    <w:p w14:paraId="730BCBC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696388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C02C68A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2.</w:t>
      </w:r>
      <w:r w:rsidRPr="00A56976">
        <w:rPr>
          <w:rFonts w:ascii="Times New Roman" w:hAnsi="Times New Roman" w:cs="Times New Roman"/>
          <w:b/>
          <w:lang w:val="es-ES"/>
        </w:rPr>
        <w:tab/>
        <w:t>FORMA DE ADMINISTRACIÓN</w:t>
      </w:r>
    </w:p>
    <w:p w14:paraId="41878AE1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07E79F3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Perfusión IV</w:t>
      </w:r>
    </w:p>
    <w:p w14:paraId="5BD3299D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4EF04DD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73E6265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3.</w:t>
      </w:r>
      <w:r w:rsidRPr="00A56976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5F59A228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0CAECE8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EXP</w:t>
      </w:r>
    </w:p>
    <w:p w14:paraId="2936878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BFB435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153BBB2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4.</w:t>
      </w:r>
      <w:r w:rsidRPr="00A56976">
        <w:rPr>
          <w:rFonts w:ascii="Times New Roman" w:hAnsi="Times New Roman" w:cs="Times New Roman"/>
          <w:b/>
          <w:lang w:val="es-ES"/>
        </w:rPr>
        <w:tab/>
        <w:t>NÚMERO DE LOTE</w:t>
      </w:r>
    </w:p>
    <w:p w14:paraId="645479FF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7D91FC7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Lot</w:t>
      </w:r>
    </w:p>
    <w:p w14:paraId="7FA4DD98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2D61B48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AE19E28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5.</w:t>
      </w:r>
      <w:r w:rsidRPr="00A56976">
        <w:rPr>
          <w:rFonts w:ascii="Times New Roman" w:hAnsi="Times New Roman" w:cs="Times New Roman"/>
          <w:b/>
          <w:lang w:val="es-ES"/>
        </w:rPr>
        <w:tab/>
        <w:t>CONTENIDO EN PESO, EN VOLUMEN O EN UNIDADES</w:t>
      </w:r>
    </w:p>
    <w:p w14:paraId="5C7D27E4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48703AF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80 mg/4 ml</w:t>
      </w:r>
    </w:p>
    <w:p w14:paraId="14939145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7C38AE9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590108F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6.</w:t>
      </w:r>
      <w:r w:rsidRPr="00A56976">
        <w:rPr>
          <w:rFonts w:ascii="Times New Roman" w:hAnsi="Times New Roman" w:cs="Times New Roman"/>
          <w:b/>
          <w:lang w:val="es-ES"/>
        </w:rPr>
        <w:tab/>
        <w:t>OTROS</w:t>
      </w:r>
    </w:p>
    <w:p w14:paraId="22D80F19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55C8010E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4DD6128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BE52B06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es-ES"/>
        </w:rPr>
      </w:pPr>
      <w:r w:rsidRPr="002E22F9">
        <w:rPr>
          <w:rFonts w:ascii="Times New Roman" w:eastAsia="Times New Roman" w:hAnsi="Times New Roman" w:cs="Times New Roman"/>
          <w:b/>
          <w:lang w:val="es-ES"/>
        </w:rPr>
        <w:br w:type="page"/>
      </w:r>
    </w:p>
    <w:p w14:paraId="51B069CF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  <w:bookmarkStart w:id="49" w:name="_Hlk156402655"/>
      <w:r w:rsidRPr="002E22F9">
        <w:rPr>
          <w:rFonts w:ascii="Times New Roman" w:hAnsi="Times New Roman" w:cs="Times New Roman"/>
          <w:b/>
          <w:noProof/>
          <w:lang w:val="es-ES"/>
        </w:rPr>
        <w:lastRenderedPageBreak/>
        <w:t>INFORMACIÓN QUE DEBE FIGURAR EN EL EMBALAJE EXTERIOR</w:t>
      </w:r>
    </w:p>
    <w:p w14:paraId="77D801F0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</w:p>
    <w:p w14:paraId="34CF48ED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noProof/>
          <w:lang w:val="es-ES"/>
        </w:rPr>
      </w:pPr>
      <w:r w:rsidRPr="002E22F9">
        <w:rPr>
          <w:rFonts w:ascii="Times New Roman" w:hAnsi="Times New Roman" w:cs="Times New Roman"/>
          <w:b/>
          <w:noProof/>
          <w:lang w:val="es-ES"/>
        </w:rPr>
        <w:t>CAJA</w:t>
      </w:r>
    </w:p>
    <w:p w14:paraId="0F2D85F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7819D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A84E64F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1.</w:t>
      </w:r>
      <w:r w:rsidRPr="002E22F9">
        <w:rPr>
          <w:rFonts w:ascii="Times New Roman" w:hAnsi="Times New Roman" w:cs="Times New Roman"/>
          <w:b/>
          <w:lang w:val="es-ES"/>
        </w:rPr>
        <w:tab/>
        <w:t>NOMBRE DEL MEDICAMENTO</w:t>
      </w:r>
    </w:p>
    <w:p w14:paraId="5784594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B6237A4" w14:textId="7C18C41F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50" w:author="GM" w:date="2025-11-24T14:27:00Z">
        <w:r w:rsidRPr="002E22F9" w:rsidDel="007F0AC7">
          <w:rPr>
            <w:rFonts w:ascii="Times New Roman" w:hAnsi="Times New Roman" w:cs="Times New Roman"/>
            <w:noProof/>
            <w:lang w:val="es-ES"/>
          </w:rPr>
          <w:delText>Tofidence</w:delText>
        </w:r>
      </w:del>
      <w:ins w:id="51" w:author="GM" w:date="2025-11-24T17:13:00Z">
        <w:r w:rsidR="005D34F5">
          <w:rPr>
            <w:rFonts w:ascii="Times New Roman" w:hAnsi="Times New Roman" w:cs="Times New Roman"/>
            <w:noProof/>
            <w:lang w:val="es-ES"/>
          </w:rPr>
          <w:t>Tocilizumab STADA</w:t>
        </w:r>
      </w:ins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concen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</w:p>
    <w:p w14:paraId="51FD3431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D70706">
        <w:rPr>
          <w:rFonts w:ascii="Times New Roman" w:eastAsia="Times New Roman" w:hAnsi="Times New Roman" w:cs="Times New Roman"/>
          <w:lang w:val="pt-PT"/>
        </w:rPr>
        <w:t>o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D70706">
        <w:rPr>
          <w:rFonts w:ascii="Times New Roman" w:eastAsia="Times New Roman" w:hAnsi="Times New Roman" w:cs="Times New Roman"/>
          <w:lang w:val="pt-PT"/>
        </w:rPr>
        <w:t>u</w:t>
      </w:r>
      <w:r w:rsidRPr="00D70706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D70706">
        <w:rPr>
          <w:rFonts w:ascii="Times New Roman" w:eastAsia="Times New Roman" w:hAnsi="Times New Roman" w:cs="Times New Roman"/>
          <w:lang w:val="pt-PT"/>
        </w:rPr>
        <w:t>ab</w:t>
      </w:r>
    </w:p>
    <w:p w14:paraId="79C81CAE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0D013A19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031E805E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2.</w:t>
      </w:r>
      <w:r w:rsidRPr="00D70706">
        <w:rPr>
          <w:rFonts w:ascii="Times New Roman" w:hAnsi="Times New Roman" w:cs="Times New Roman"/>
          <w:b/>
          <w:lang w:val="pt-PT"/>
        </w:rPr>
        <w:tab/>
        <w:t>PRINCIPIO(S) ACTIVO(S)</w:t>
      </w:r>
    </w:p>
    <w:p w14:paraId="442F3ADD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62F20A4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1 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hAnsi="Times New Roman" w:cs="Times New Roman"/>
          <w:position w:val="-1"/>
          <w:lang w:val="es-ES"/>
        </w:rPr>
        <w:t>.</w:t>
      </w:r>
    </w:p>
    <w:p w14:paraId="7A81160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5376C1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A3A0B3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3.</w:t>
      </w:r>
      <w:r w:rsidRPr="002E22F9">
        <w:rPr>
          <w:rFonts w:ascii="Times New Roman" w:hAnsi="Times New Roman" w:cs="Times New Roman"/>
          <w:b/>
          <w:lang w:val="es-ES"/>
        </w:rPr>
        <w:tab/>
        <w:t>LISTA DE EXCIPIENTES</w:t>
      </w:r>
    </w:p>
    <w:p w14:paraId="1FCD0F8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8DA74A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hAnsi="Times New Roman" w:cs="Times New Roman"/>
          <w:noProof/>
          <w:lang w:val="es-ES"/>
        </w:rPr>
        <w:t>,</w:t>
      </w:r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hAnsi="Times New Roman" w:cs="Times New Roman"/>
          <w:noProof/>
          <w:lang w:val="es-ES"/>
        </w:rPr>
        <w:t>80, L-histidina, clorhidrato de L-histidina monohidrato, clorhidrato de arginina</w:t>
      </w:r>
      <w:r>
        <w:rPr>
          <w:rFonts w:ascii="Times New Roman" w:hAnsi="Times New Roman" w:cs="Times New Roman"/>
          <w:noProof/>
          <w:lang w:val="es-ES"/>
        </w:rPr>
        <w:t xml:space="preserve"> y</w:t>
      </w:r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hAnsi="Times New Roman" w:cs="Times New Roman"/>
          <w:noProof/>
          <w:lang w:val="es-ES"/>
        </w:rPr>
        <w:t>.</w:t>
      </w:r>
      <w:r>
        <w:rPr>
          <w:rFonts w:ascii="Times New Roman" w:hAnsi="Times New Roman" w:cs="Times New Roman"/>
          <w:noProof/>
          <w:lang w:val="es-ES"/>
        </w:rPr>
        <w:t xml:space="preserve"> </w:t>
      </w:r>
      <w:r w:rsidRPr="000B31C8">
        <w:rPr>
          <w:rFonts w:ascii="Times New Roman" w:hAnsi="Times New Roman" w:cs="Times New Roman"/>
          <w:noProof/>
          <w:lang w:val="es-ES"/>
        </w:rPr>
        <w:t>Para mayor información consultar el prospecto.</w:t>
      </w:r>
    </w:p>
    <w:p w14:paraId="0FBA221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2BB2DD0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4.</w:t>
      </w:r>
      <w:r w:rsidRPr="002E22F9">
        <w:rPr>
          <w:rFonts w:ascii="Times New Roman" w:hAnsi="Times New Roman" w:cs="Times New Roman"/>
          <w:b/>
          <w:lang w:val="es-ES"/>
        </w:rPr>
        <w:tab/>
        <w:t>FORMA FARMACÉUTICA Y CONTENIDO DEL ENVASE</w:t>
      </w:r>
    </w:p>
    <w:p w14:paraId="11D973C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E3AA23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>Concentrado para solución para perfusión</w:t>
      </w:r>
    </w:p>
    <w:p w14:paraId="0A6E999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006D56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200 </w:t>
      </w:r>
      <w:r w:rsidRPr="002E22F9">
        <w:rPr>
          <w:rFonts w:ascii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hAnsi="Times New Roman" w:cs="Times New Roman"/>
          <w:lang w:val="es-ES"/>
        </w:rPr>
        <w:t>10 </w:t>
      </w:r>
      <w:r w:rsidRPr="002E22F9">
        <w:rPr>
          <w:rFonts w:ascii="Times New Roman" w:hAnsi="Times New Roman" w:cs="Times New Roman"/>
          <w:spacing w:val="-4"/>
          <w:lang w:val="es-ES"/>
        </w:rPr>
        <w:t>ml</w:t>
      </w:r>
    </w:p>
    <w:p w14:paraId="313595F4" w14:textId="77777777" w:rsidR="004D635E" w:rsidRPr="00407E41" w:rsidRDefault="004D635E" w:rsidP="00D70706">
      <w:pPr>
        <w:spacing w:after="0" w:line="240" w:lineRule="auto"/>
        <w:rPr>
          <w:rFonts w:ascii="Times New Roman" w:hAnsi="Times New Roman" w:cs="Times New Roman"/>
          <w:highlight w:val="lightGray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1 </w:t>
      </w:r>
      <w:r w:rsidRPr="00407E41">
        <w:rPr>
          <w:rFonts w:ascii="Times New Roman" w:hAnsi="Times New Roman" w:cs="Times New Roman"/>
          <w:spacing w:val="-2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highlight w:val="lightGray"/>
          <w:lang w:val="es-ES"/>
        </w:rPr>
        <w:t>al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10 </w:t>
      </w:r>
      <w:r w:rsidRPr="00407E41">
        <w:rPr>
          <w:rFonts w:ascii="Times New Roman" w:hAnsi="Times New Roman" w:cs="Times New Roman"/>
          <w:spacing w:val="-4"/>
          <w:highlight w:val="lightGray"/>
          <w:lang w:val="es-ES"/>
        </w:rPr>
        <w:t>ml</w:t>
      </w:r>
    </w:p>
    <w:p w14:paraId="6FC67AB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4 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a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le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s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10 </w:t>
      </w:r>
      <w:r w:rsidRPr="00407E41">
        <w:rPr>
          <w:rFonts w:ascii="Times New Roman" w:hAnsi="Times New Roman" w:cs="Times New Roman"/>
          <w:spacing w:val="-4"/>
          <w:position w:val="-1"/>
          <w:highlight w:val="lightGray"/>
          <w:lang w:val="es-ES"/>
        </w:rPr>
        <w:t>ml</w:t>
      </w:r>
    </w:p>
    <w:p w14:paraId="2C5DDC5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7DA381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9A69F52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5.</w:t>
      </w:r>
      <w:r w:rsidRPr="002E22F9">
        <w:rPr>
          <w:rFonts w:ascii="Times New Roman" w:hAnsi="Times New Roman" w:cs="Times New Roman"/>
          <w:b/>
          <w:lang w:val="es-ES"/>
        </w:rPr>
        <w:tab/>
        <w:t>FORMA Y VÍA(S) DE ADMINISTRACIÓN</w:t>
      </w:r>
    </w:p>
    <w:p w14:paraId="083B0C3F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C517F5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Para perfusión intravenosa tras la dilución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3D8E034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se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te</w:t>
      </w:r>
      <w:r>
        <w:rPr>
          <w:rFonts w:ascii="Times New Roman" w:eastAsia="Times New Roman" w:hAnsi="Times New Roman" w:cs="Times New Roman"/>
          <w:spacing w:val="1"/>
          <w:lang w:val="es-ES"/>
        </w:rPr>
        <w:t>.</w:t>
      </w:r>
    </w:p>
    <w:p w14:paraId="0C20346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Leer el prospecto antes de utilizar este medicamento.</w:t>
      </w:r>
    </w:p>
    <w:p w14:paraId="4A88029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ED7BE7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5B26E6A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6.</w:t>
      </w:r>
      <w:r w:rsidRPr="002E22F9">
        <w:rPr>
          <w:rFonts w:ascii="Times New Roman" w:hAnsi="Times New Roman" w:cs="Times New Roman"/>
          <w:b/>
          <w:lang w:val="es-ES"/>
        </w:rPr>
        <w:tab/>
        <w:t>ADVERTENCIA ESPECIAL DE QUE EL MEDICAMENTO DEBE MANTENERSE FUERA DE LA VISTA Y DEL ALCANCE DE LOS NIÑOS</w:t>
      </w:r>
    </w:p>
    <w:p w14:paraId="79429F2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BE0F31D" w14:textId="77777777" w:rsidR="004D635E" w:rsidRPr="002E22F9" w:rsidRDefault="004D635E" w:rsidP="00D70706">
      <w:pPr>
        <w:pStyle w:val="KeinLeerraum"/>
        <w:rPr>
          <w:noProof/>
          <w:szCs w:val="22"/>
          <w:lang w:val="es-ES"/>
        </w:rPr>
      </w:pPr>
      <w:r w:rsidRPr="002E22F9">
        <w:rPr>
          <w:szCs w:val="22"/>
          <w:lang w:val="es-ES"/>
        </w:rPr>
        <w:t>Mantener fuera de la vista y del alcance de los niños</w:t>
      </w:r>
      <w:r w:rsidRPr="002E22F9">
        <w:rPr>
          <w:noProof/>
          <w:szCs w:val="22"/>
          <w:lang w:val="es-ES"/>
        </w:rPr>
        <w:t>.</w:t>
      </w:r>
    </w:p>
    <w:p w14:paraId="4FDB65E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EE0CB2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0DF2DAE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7.</w:t>
      </w:r>
      <w:r w:rsidRPr="002E22F9">
        <w:rPr>
          <w:rFonts w:ascii="Times New Roman" w:hAnsi="Times New Roman" w:cs="Times New Roman"/>
          <w:b/>
          <w:lang w:val="es-ES"/>
        </w:rPr>
        <w:tab/>
        <w:t>OTRA(S) ADVERTENCIA(S) ESPECIAL(ES), SI ES NECESARIO</w:t>
      </w:r>
    </w:p>
    <w:p w14:paraId="0CE825C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0FD4A23" w14:textId="77777777" w:rsidR="004D635E" w:rsidRPr="002E22F9" w:rsidRDefault="004D635E" w:rsidP="00D7070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s-ES"/>
        </w:rPr>
      </w:pPr>
    </w:p>
    <w:p w14:paraId="5011EAB5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8.</w:t>
      </w:r>
      <w:r w:rsidRPr="002E22F9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5A65F69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14B1308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CAD</w:t>
      </w:r>
    </w:p>
    <w:p w14:paraId="6CA0988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808E7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8B88025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9.</w:t>
      </w:r>
      <w:r w:rsidRPr="002E22F9">
        <w:rPr>
          <w:rFonts w:ascii="Times New Roman" w:hAnsi="Times New Roman" w:cs="Times New Roman"/>
          <w:b/>
          <w:lang w:val="es-ES"/>
        </w:rPr>
        <w:tab/>
        <w:t>CONDICIONES ESPECIALES DE CONSERVACIÓN</w:t>
      </w:r>
    </w:p>
    <w:p w14:paraId="1918DDDD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A0439A1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Conservar en nevera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3F23C73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No congelar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5A9EF1E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lastRenderedPageBreak/>
        <w:t>Conservar el vial en el embalaje exterior para protegerlo de la luz.</w:t>
      </w:r>
    </w:p>
    <w:p w14:paraId="1EB42CF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12D38E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EED9CFC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10.</w:t>
      </w:r>
      <w:r w:rsidRPr="002E22F9">
        <w:rPr>
          <w:rFonts w:ascii="Times New Roman" w:hAnsi="Times New Roman" w:cs="Times New Roman"/>
          <w:b/>
          <w:lang w:val="es-ES"/>
        </w:rPr>
        <w:tab/>
        <w:t>PRECAUCIONES ESPECIALES DE ELIMINACIÓN DEL MEDICAMENTO NO UTILIZADO Y DE LOS MATERIALES DERIVADOS DE SU USO, CUANDO CORRESPONDA</w:t>
      </w:r>
    </w:p>
    <w:p w14:paraId="3CAC54E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A42E42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338C1FB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11.</w:t>
      </w:r>
      <w:r w:rsidRPr="002E22F9">
        <w:rPr>
          <w:rFonts w:ascii="Times New Roman" w:hAnsi="Times New Roman" w:cs="Times New Roman"/>
          <w:b/>
          <w:lang w:val="es-ES"/>
        </w:rPr>
        <w:tab/>
        <w:t>NOMBRE Y DIRECCIÓN DEL TITULAR DE LA AUTORIZACIÓN DE COMERCIALIZACIÓN</w:t>
      </w:r>
    </w:p>
    <w:p w14:paraId="23768B09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A3DB93E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 Arzneimittel AG</w:t>
      </w:r>
    </w:p>
    <w:p w14:paraId="2CF87071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Stadastrasse 2–18</w:t>
      </w:r>
    </w:p>
    <w:p w14:paraId="51FE6EB3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 xml:space="preserve">61118 Bad Vilbel </w:t>
      </w:r>
    </w:p>
    <w:p w14:paraId="28E9A617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  <w:t>Alemania</w:t>
      </w:r>
    </w:p>
    <w:p w14:paraId="78FC09C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8104A4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3FF1D34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12.</w:t>
      </w:r>
      <w:r w:rsidRPr="002E22F9">
        <w:rPr>
          <w:rFonts w:ascii="Times New Roman" w:hAnsi="Times New Roman" w:cs="Times New Roman"/>
          <w:b/>
          <w:lang w:val="es-ES"/>
        </w:rPr>
        <w:tab/>
        <w:t>NÚMERO(S) DE AUTORIZACIÓN DE COMERCIALIZACIÓN</w:t>
      </w:r>
    </w:p>
    <w:p w14:paraId="0D101468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CEB9C51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hAnsi="Times New Roman" w:cs="Times New Roman"/>
          <w:noProof/>
          <w:lang w:val="pt-PT"/>
        </w:rPr>
        <w:t>EU/1/24/1825/003</w:t>
      </w:r>
    </w:p>
    <w:p w14:paraId="35D8B4A8" w14:textId="77777777" w:rsidR="004D635E" w:rsidRPr="00D70706" w:rsidRDefault="004D635E" w:rsidP="00D70706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highlight w:val="lightGray"/>
          <w:lang w:val="pt-PT"/>
        </w:rPr>
      </w:pPr>
      <w:r w:rsidRPr="00D70706">
        <w:rPr>
          <w:rFonts w:ascii="Times New Roman" w:eastAsia="Times New Roman" w:hAnsi="Times New Roman" w:cs="Times New Roman"/>
          <w:noProof/>
          <w:highlight w:val="lightGray"/>
          <w:lang w:val="pt-PT"/>
        </w:rPr>
        <w:t>EU/1/24/1825/004</w:t>
      </w:r>
    </w:p>
    <w:p w14:paraId="559753B7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297386A6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500148C0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13.</w:t>
      </w:r>
      <w:r w:rsidRPr="00D70706">
        <w:rPr>
          <w:rFonts w:ascii="Times New Roman" w:hAnsi="Times New Roman" w:cs="Times New Roman"/>
          <w:b/>
          <w:lang w:val="pt-PT"/>
        </w:rPr>
        <w:tab/>
        <w:t>NÚMERO DE LOTE</w:t>
      </w:r>
    </w:p>
    <w:p w14:paraId="5C50BB4D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i/>
          <w:noProof/>
          <w:lang w:val="pt-PT"/>
        </w:rPr>
      </w:pPr>
    </w:p>
    <w:p w14:paraId="202E52BD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iCs/>
          <w:noProof/>
          <w:lang w:val="pt-PT"/>
        </w:rPr>
      </w:pPr>
      <w:r w:rsidRPr="00D70706">
        <w:rPr>
          <w:rFonts w:ascii="Times New Roman" w:hAnsi="Times New Roman" w:cs="Times New Roman"/>
          <w:iCs/>
          <w:noProof/>
          <w:lang w:val="pt-PT"/>
        </w:rPr>
        <w:t>Lote</w:t>
      </w:r>
    </w:p>
    <w:p w14:paraId="2C28E75D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840B84C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25EB097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14.</w:t>
      </w:r>
      <w:r w:rsidRPr="002E22F9">
        <w:rPr>
          <w:rFonts w:ascii="Times New Roman" w:hAnsi="Times New Roman" w:cs="Times New Roman"/>
          <w:b/>
          <w:lang w:val="es-ES"/>
        </w:rPr>
        <w:tab/>
        <w:t>CONDICIONES GENERALES DE DISPENSACIÓN</w:t>
      </w:r>
    </w:p>
    <w:p w14:paraId="44D6C32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i/>
          <w:noProof/>
          <w:lang w:val="es-ES"/>
        </w:rPr>
      </w:pPr>
    </w:p>
    <w:p w14:paraId="7E091CA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E9D5E67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15.</w:t>
      </w:r>
      <w:r w:rsidRPr="00182B76">
        <w:rPr>
          <w:rFonts w:ascii="Times New Roman" w:hAnsi="Times New Roman" w:cs="Times New Roman"/>
          <w:b/>
          <w:lang w:val="es-ES"/>
        </w:rPr>
        <w:tab/>
        <w:t>INSTRUC</w:t>
      </w:r>
      <w:r w:rsidRPr="00C65314">
        <w:rPr>
          <w:rFonts w:ascii="Times New Roman" w:hAnsi="Times New Roman" w:cs="Times New Roman"/>
          <w:b/>
          <w:lang w:val="es-ES"/>
        </w:rPr>
        <w:t>CIONES DE USO</w:t>
      </w:r>
    </w:p>
    <w:p w14:paraId="363B7B8C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2FF7371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CFC77C3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16.</w:t>
      </w:r>
      <w:r w:rsidRPr="00182B76">
        <w:rPr>
          <w:rFonts w:ascii="Times New Roman" w:hAnsi="Times New Roman" w:cs="Times New Roman"/>
          <w:b/>
          <w:lang w:val="es-ES"/>
        </w:rPr>
        <w:tab/>
        <w:t>INFORMACIÓN EN BRAILLE</w:t>
      </w:r>
    </w:p>
    <w:p w14:paraId="3C8B5925" w14:textId="77777777" w:rsidR="004D635E" w:rsidRPr="00182B7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8E7AA1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Se acepta la justificación para no incluir la información en Braille.</w:t>
      </w:r>
    </w:p>
    <w:p w14:paraId="7A7549C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009B9F0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6D307348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17.</w:t>
      </w:r>
      <w:r w:rsidRPr="00D70706">
        <w:rPr>
          <w:rFonts w:ascii="Times New Roman" w:hAnsi="Times New Roman" w:cs="Times New Roman"/>
          <w:b/>
          <w:lang w:val="pt-PT"/>
        </w:rPr>
        <w:tab/>
        <w:t>IDENTIFICADOR ÚNICO - CÓDIGO DE BARRAS 2D</w:t>
      </w:r>
    </w:p>
    <w:p w14:paraId="76C383A5" w14:textId="77777777" w:rsidR="004D635E" w:rsidRPr="00D70706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459E4B4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noProof/>
          <w:highlight w:val="lightGray"/>
          <w:lang w:val="es-ES"/>
        </w:rPr>
        <w:t>Incluido el código de barras 2D que lleva el identificador único.</w:t>
      </w:r>
    </w:p>
    <w:p w14:paraId="64BB9446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B343054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C2EB365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18.</w:t>
      </w:r>
      <w:r w:rsidRPr="002E22F9">
        <w:rPr>
          <w:rFonts w:ascii="Times New Roman" w:hAnsi="Times New Roman" w:cs="Times New Roman"/>
          <w:b/>
          <w:lang w:val="es-ES"/>
        </w:rPr>
        <w:tab/>
        <w:t>IDENTIFICADOR ÚNICO - INFORMACIÓN EN CARACTERES VISUALES</w:t>
      </w:r>
    </w:p>
    <w:p w14:paraId="56A52253" w14:textId="77777777" w:rsidR="004D635E" w:rsidRPr="002E22F9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822B514" w14:textId="77777777" w:rsidR="004D635E" w:rsidRPr="00A56976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56976">
        <w:rPr>
          <w:rFonts w:ascii="Times New Roman" w:hAnsi="Times New Roman" w:cs="Times New Roman"/>
          <w:lang w:val="es-ES"/>
        </w:rPr>
        <w:t>PC</w:t>
      </w:r>
    </w:p>
    <w:p w14:paraId="06897B7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SN</w:t>
      </w:r>
    </w:p>
    <w:p w14:paraId="6352245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NN</w:t>
      </w:r>
    </w:p>
    <w:p w14:paraId="614A4DCA" w14:textId="77777777" w:rsidR="004D635E" w:rsidRDefault="004D635E" w:rsidP="00D70706">
      <w:pPr>
        <w:rPr>
          <w:rFonts w:ascii="Times New Roman" w:hAnsi="Times New Roman" w:cs="Times New Roman"/>
          <w:noProof/>
          <w:shd w:val="clear" w:color="auto" w:fill="CCCCCC"/>
          <w:lang w:val="es-ES"/>
        </w:rPr>
      </w:pPr>
      <w:r>
        <w:rPr>
          <w:rFonts w:ascii="Times New Roman" w:hAnsi="Times New Roman" w:cs="Times New Roman"/>
          <w:noProof/>
          <w:shd w:val="clear" w:color="auto" w:fill="CCCCCC"/>
          <w:lang w:val="es-ES"/>
        </w:rPr>
        <w:br w:type="page"/>
      </w:r>
    </w:p>
    <w:p w14:paraId="7A973331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lastRenderedPageBreak/>
        <w:t>INFORMACIÓN MÍNIMA QUE DEBE INCLUIRSE EN PEQUEÑOS ACONDICIONAMIENTOS PRIMARIOS</w:t>
      </w:r>
    </w:p>
    <w:p w14:paraId="1593E5D3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</w:p>
    <w:p w14:paraId="65E48F6A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b/>
          <w:noProof/>
          <w:lang w:val="es-ES"/>
        </w:rPr>
        <w:t>VIAL</w:t>
      </w:r>
    </w:p>
    <w:p w14:paraId="0C5EC574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AC9B4D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172BF480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1.</w:t>
      </w:r>
      <w:r w:rsidRPr="00A56976">
        <w:rPr>
          <w:rFonts w:ascii="Times New Roman" w:hAnsi="Times New Roman" w:cs="Times New Roman"/>
          <w:b/>
          <w:lang w:val="es-ES"/>
        </w:rPr>
        <w:tab/>
        <w:t>NOMBRE DEL MEDICAMENTO Y VÍA(S) DE ADMINISTRACIÓN</w:t>
      </w:r>
    </w:p>
    <w:p w14:paraId="0C4F9C28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5267336" w14:textId="002EB060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52" w:author="GM" w:date="2025-11-24T14:27:00Z">
        <w:r w:rsidRPr="002E22F9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53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 20</w:t>
      </w:r>
      <w:r w:rsidRPr="002E22F9">
        <w:rPr>
          <w:rFonts w:ascii="Times New Roman" w:eastAsia="Times New Roman" w:hAnsi="Times New Roman" w:cs="Times New Roman"/>
          <w:noProof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mg/ml concentrado estéril</w:t>
      </w:r>
    </w:p>
    <w:p w14:paraId="0F1EBFCD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</w:p>
    <w:p w14:paraId="29B0E58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IV</w:t>
      </w:r>
    </w:p>
    <w:p w14:paraId="02614B07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987F1C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1F526B62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2.</w:t>
      </w:r>
      <w:r w:rsidRPr="00A56976">
        <w:rPr>
          <w:rFonts w:ascii="Times New Roman" w:hAnsi="Times New Roman" w:cs="Times New Roman"/>
          <w:b/>
          <w:lang w:val="es-ES"/>
        </w:rPr>
        <w:tab/>
        <w:t>FORMA DE ADMINISTRACIÓN</w:t>
      </w:r>
    </w:p>
    <w:p w14:paraId="37EE5928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4DDF231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Perfusión IV</w:t>
      </w:r>
    </w:p>
    <w:p w14:paraId="045298E8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FC0A471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4C716AAD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3.</w:t>
      </w:r>
      <w:r w:rsidRPr="00A56976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361650C8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1125CBA5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EXP</w:t>
      </w:r>
    </w:p>
    <w:p w14:paraId="72023B40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AA7FCE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99F523C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4.</w:t>
      </w:r>
      <w:r w:rsidRPr="00A56976">
        <w:rPr>
          <w:rFonts w:ascii="Times New Roman" w:hAnsi="Times New Roman" w:cs="Times New Roman"/>
          <w:b/>
          <w:lang w:val="es-ES"/>
        </w:rPr>
        <w:tab/>
        <w:t>NÚMERO DE LOTE</w:t>
      </w:r>
    </w:p>
    <w:p w14:paraId="7022B9D6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F40324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Lot</w:t>
      </w:r>
    </w:p>
    <w:p w14:paraId="5CD5275A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853A100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B548020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5.</w:t>
      </w:r>
      <w:r w:rsidRPr="00A56976">
        <w:rPr>
          <w:rFonts w:ascii="Times New Roman" w:hAnsi="Times New Roman" w:cs="Times New Roman"/>
          <w:b/>
          <w:lang w:val="es-ES"/>
        </w:rPr>
        <w:tab/>
        <w:t>CONTENIDO EN PESO, EN VOLUMEN O EN UNIDADES</w:t>
      </w:r>
    </w:p>
    <w:p w14:paraId="33C420AB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0626202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200 mg/</w:t>
      </w:r>
      <w:r>
        <w:rPr>
          <w:rFonts w:ascii="Times New Roman" w:eastAsia="Times New Roman" w:hAnsi="Times New Roman" w:cs="Times New Roman"/>
          <w:noProof/>
          <w:lang w:val="es-ES"/>
        </w:rPr>
        <w:t>10</w:t>
      </w:r>
      <w:r w:rsidRPr="002E22F9">
        <w:rPr>
          <w:rFonts w:ascii="Times New Roman" w:eastAsia="Times New Roman" w:hAnsi="Times New Roman" w:cs="Times New Roman"/>
          <w:noProof/>
          <w:lang w:val="es-ES"/>
        </w:rPr>
        <w:t> ml</w:t>
      </w:r>
    </w:p>
    <w:p w14:paraId="7FAD594D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3847E1F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38B3EE3C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6.</w:t>
      </w:r>
      <w:r w:rsidRPr="00A56976">
        <w:rPr>
          <w:rFonts w:ascii="Times New Roman" w:hAnsi="Times New Roman" w:cs="Times New Roman"/>
          <w:b/>
          <w:lang w:val="es-ES"/>
        </w:rPr>
        <w:tab/>
        <w:t>OTROS</w:t>
      </w:r>
    </w:p>
    <w:p w14:paraId="69C74E28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1E0E56F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72BBE17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lang w:val="es-ES"/>
        </w:rPr>
      </w:pPr>
      <w:r w:rsidRPr="002E22F9">
        <w:rPr>
          <w:rFonts w:ascii="Times New Roman" w:eastAsia="Times New Roman" w:hAnsi="Times New Roman" w:cs="Times New Roman"/>
          <w:b/>
          <w:lang w:val="es-ES"/>
        </w:rPr>
        <w:br w:type="page"/>
      </w:r>
    </w:p>
    <w:p w14:paraId="54284934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  <w:r w:rsidRPr="002E22F9">
        <w:rPr>
          <w:rFonts w:ascii="Times New Roman" w:hAnsi="Times New Roman" w:cs="Times New Roman"/>
          <w:b/>
          <w:noProof/>
          <w:lang w:val="es-ES"/>
        </w:rPr>
        <w:lastRenderedPageBreak/>
        <w:t>INFORMACIÓN QUE DEBE FIGURAR EN EL EMBALAJE EXTERIOR</w:t>
      </w:r>
    </w:p>
    <w:p w14:paraId="288D295B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noProof/>
          <w:lang w:val="es-ES"/>
        </w:rPr>
      </w:pPr>
    </w:p>
    <w:p w14:paraId="4A785D40" w14:textId="77777777" w:rsidR="004D635E" w:rsidRPr="002E22F9" w:rsidRDefault="004D635E" w:rsidP="00D70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noProof/>
          <w:lang w:val="es-ES"/>
        </w:rPr>
      </w:pPr>
      <w:r w:rsidRPr="002E22F9">
        <w:rPr>
          <w:rFonts w:ascii="Times New Roman" w:hAnsi="Times New Roman" w:cs="Times New Roman"/>
          <w:b/>
          <w:noProof/>
          <w:lang w:val="es-ES"/>
        </w:rPr>
        <w:t>CAJA</w:t>
      </w:r>
    </w:p>
    <w:p w14:paraId="069E4E4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22C933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319688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1.</w:t>
      </w:r>
      <w:r w:rsidRPr="002E22F9">
        <w:rPr>
          <w:rFonts w:ascii="Times New Roman" w:hAnsi="Times New Roman" w:cs="Times New Roman"/>
          <w:b/>
          <w:lang w:val="es-ES"/>
        </w:rPr>
        <w:tab/>
        <w:t>NOMBRE DEL MEDICAMENTO</w:t>
      </w:r>
    </w:p>
    <w:p w14:paraId="00CB9C9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E4361BC" w14:textId="670C8E03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54" w:author="GM" w:date="2025-11-24T14:27:00Z">
        <w:r w:rsidRPr="002E22F9" w:rsidDel="007F0AC7">
          <w:rPr>
            <w:rFonts w:ascii="Times New Roman" w:hAnsi="Times New Roman" w:cs="Times New Roman"/>
            <w:noProof/>
            <w:lang w:val="es-ES"/>
          </w:rPr>
          <w:delText>Tofidence</w:delText>
        </w:r>
      </w:del>
      <w:ins w:id="55" w:author="GM" w:date="2025-11-24T17:13:00Z">
        <w:r w:rsidR="005D34F5">
          <w:rPr>
            <w:rFonts w:ascii="Times New Roman" w:hAnsi="Times New Roman" w:cs="Times New Roman"/>
            <w:noProof/>
            <w:lang w:val="es-ES"/>
          </w:rPr>
          <w:t>Tocilizumab STADA</w:t>
        </w:r>
      </w:ins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concen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</w:p>
    <w:p w14:paraId="1A093870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D70706">
        <w:rPr>
          <w:rFonts w:ascii="Times New Roman" w:eastAsia="Times New Roman" w:hAnsi="Times New Roman" w:cs="Times New Roman"/>
          <w:lang w:val="pt-PT"/>
        </w:rPr>
        <w:t>o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c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1"/>
          <w:lang w:val="pt-PT"/>
        </w:rPr>
        <w:t>l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D70706">
        <w:rPr>
          <w:rFonts w:ascii="Times New Roman" w:eastAsia="Times New Roman" w:hAnsi="Times New Roman" w:cs="Times New Roman"/>
          <w:lang w:val="pt-PT"/>
        </w:rPr>
        <w:t>u</w:t>
      </w:r>
      <w:r w:rsidRPr="00D70706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D70706">
        <w:rPr>
          <w:rFonts w:ascii="Times New Roman" w:eastAsia="Times New Roman" w:hAnsi="Times New Roman" w:cs="Times New Roman"/>
          <w:lang w:val="pt-PT"/>
        </w:rPr>
        <w:t>ab</w:t>
      </w:r>
    </w:p>
    <w:p w14:paraId="6EC6EF5C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60D991FC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15C24A3D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2.</w:t>
      </w:r>
      <w:r w:rsidRPr="00D70706">
        <w:rPr>
          <w:rFonts w:ascii="Times New Roman" w:hAnsi="Times New Roman" w:cs="Times New Roman"/>
          <w:b/>
          <w:lang w:val="pt-PT"/>
        </w:rPr>
        <w:tab/>
        <w:t>PRINCIPIO(S) ACTIVO(S)</w:t>
      </w:r>
    </w:p>
    <w:p w14:paraId="59A6C9E5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6E9C37D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1 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4</w:t>
      </w:r>
      <w:r w:rsidRPr="002E22F9">
        <w:rPr>
          <w:rFonts w:ascii="Times New Roman" w:eastAsia="Times New Roman" w:hAnsi="Times New Roman" w:cs="Times New Roman"/>
          <w:lang w:val="es-ES"/>
        </w:rPr>
        <w:t>00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hAnsi="Times New Roman" w:cs="Times New Roman"/>
          <w:position w:val="-1"/>
          <w:lang w:val="es-ES"/>
        </w:rPr>
        <w:t>.</w:t>
      </w:r>
    </w:p>
    <w:p w14:paraId="7A16672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87F2FE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25EC0A9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3.</w:t>
      </w:r>
      <w:r w:rsidRPr="002E22F9">
        <w:rPr>
          <w:rFonts w:ascii="Times New Roman" w:hAnsi="Times New Roman" w:cs="Times New Roman"/>
          <w:b/>
          <w:lang w:val="es-ES"/>
        </w:rPr>
        <w:tab/>
        <w:t>LISTA DE EXCIPIENTES</w:t>
      </w:r>
    </w:p>
    <w:p w14:paraId="1811EF4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31484F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hAnsi="Times New Roman" w:cs="Times New Roman"/>
          <w:noProof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hAnsi="Times New Roman" w:cs="Times New Roman"/>
          <w:noProof/>
          <w:lang w:val="es-ES"/>
        </w:rPr>
        <w:t>80, L-histidina, clorhidrato de L-histidina monohidrato, clorhidrato de arginina</w:t>
      </w:r>
      <w:r>
        <w:rPr>
          <w:rFonts w:ascii="Times New Roman" w:hAnsi="Times New Roman" w:cs="Times New Roman"/>
          <w:noProof/>
          <w:lang w:val="es-ES"/>
        </w:rPr>
        <w:t xml:space="preserve"> y</w:t>
      </w:r>
      <w:r w:rsidRPr="002E22F9">
        <w:rPr>
          <w:rFonts w:ascii="Times New Roman" w:hAnsi="Times New Roman" w:cs="Times New Roman"/>
          <w:noProof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hAnsi="Times New Roman" w:cs="Times New Roman"/>
          <w:noProof/>
          <w:lang w:val="es-ES"/>
        </w:rPr>
        <w:t>.</w:t>
      </w:r>
      <w:r w:rsidRPr="00744FE2">
        <w:rPr>
          <w:lang w:val="es-ES"/>
        </w:rPr>
        <w:t xml:space="preserve"> </w:t>
      </w:r>
      <w:r w:rsidRPr="00AB4523">
        <w:rPr>
          <w:rFonts w:ascii="Times New Roman" w:hAnsi="Times New Roman" w:cs="Times New Roman"/>
          <w:noProof/>
          <w:lang w:val="es-ES"/>
        </w:rPr>
        <w:t>Para mayor información consultar el prospecto.</w:t>
      </w:r>
    </w:p>
    <w:p w14:paraId="453E480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15E334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5E0EEA7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4.</w:t>
      </w:r>
      <w:r w:rsidRPr="002E22F9">
        <w:rPr>
          <w:rFonts w:ascii="Times New Roman" w:hAnsi="Times New Roman" w:cs="Times New Roman"/>
          <w:b/>
          <w:lang w:val="es-ES"/>
        </w:rPr>
        <w:tab/>
        <w:t>FORMA FARMACÉUTICA Y CONTENIDO DEL ENVASE</w:t>
      </w:r>
    </w:p>
    <w:p w14:paraId="71302C5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0213F3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>Concentrado para solución para perfusión</w:t>
      </w:r>
    </w:p>
    <w:p w14:paraId="7682CEC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400 </w:t>
      </w:r>
      <w:r w:rsidRPr="002E22F9">
        <w:rPr>
          <w:rFonts w:ascii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hAnsi="Times New Roman" w:cs="Times New Roman"/>
          <w:spacing w:val="1"/>
          <w:lang w:val="es-ES"/>
        </w:rPr>
        <w:t>/2</w:t>
      </w:r>
      <w:r w:rsidRPr="002E22F9">
        <w:rPr>
          <w:rFonts w:ascii="Times New Roman" w:hAnsi="Times New Roman" w:cs="Times New Roman"/>
          <w:lang w:val="es-ES"/>
        </w:rPr>
        <w:t>0 </w:t>
      </w:r>
      <w:r w:rsidRPr="002E22F9">
        <w:rPr>
          <w:rFonts w:ascii="Times New Roman" w:hAnsi="Times New Roman" w:cs="Times New Roman"/>
          <w:spacing w:val="-4"/>
          <w:lang w:val="es-ES"/>
        </w:rPr>
        <w:t>ml</w:t>
      </w:r>
    </w:p>
    <w:p w14:paraId="1342E802" w14:textId="77777777" w:rsidR="004D635E" w:rsidRPr="00407E41" w:rsidRDefault="004D635E" w:rsidP="00D70706">
      <w:pPr>
        <w:spacing w:after="0" w:line="240" w:lineRule="auto"/>
        <w:rPr>
          <w:rFonts w:ascii="Times New Roman" w:hAnsi="Times New Roman" w:cs="Times New Roman"/>
          <w:highlight w:val="lightGray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1 </w:t>
      </w:r>
      <w:r w:rsidRPr="00407E41">
        <w:rPr>
          <w:rFonts w:ascii="Times New Roman" w:hAnsi="Times New Roman" w:cs="Times New Roman"/>
          <w:spacing w:val="-2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highlight w:val="lightGray"/>
          <w:lang w:val="es-ES"/>
        </w:rPr>
        <w:t>al</w:t>
      </w:r>
      <w:r w:rsidRPr="00407E41">
        <w:rPr>
          <w:rFonts w:ascii="Times New Roman" w:hAnsi="Times New Roman" w:cs="Times New Roman"/>
          <w:spacing w:val="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highlight w:val="lightGray"/>
          <w:lang w:val="es-ES"/>
        </w:rPr>
        <w:t>20 </w:t>
      </w:r>
      <w:r w:rsidRPr="00407E41">
        <w:rPr>
          <w:rFonts w:ascii="Times New Roman" w:hAnsi="Times New Roman" w:cs="Times New Roman"/>
          <w:spacing w:val="-4"/>
          <w:highlight w:val="lightGray"/>
          <w:lang w:val="es-ES"/>
        </w:rPr>
        <w:t>ml</w:t>
      </w:r>
    </w:p>
    <w:p w14:paraId="08CB4E3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4 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v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i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a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>le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s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spacing w:val="-2"/>
          <w:position w:val="-1"/>
          <w:highlight w:val="lightGray"/>
          <w:lang w:val="es-ES"/>
        </w:rPr>
        <w:t>de</w:t>
      </w:r>
      <w:r w:rsidRPr="00407E41">
        <w:rPr>
          <w:rFonts w:ascii="Times New Roman" w:hAnsi="Times New Roman" w:cs="Times New Roman"/>
          <w:spacing w:val="1"/>
          <w:position w:val="-1"/>
          <w:highlight w:val="lightGray"/>
          <w:lang w:val="es-ES"/>
        </w:rPr>
        <w:t xml:space="preserve"> </w:t>
      </w:r>
      <w:r w:rsidRPr="00407E41">
        <w:rPr>
          <w:rFonts w:ascii="Times New Roman" w:hAnsi="Times New Roman" w:cs="Times New Roman"/>
          <w:position w:val="-1"/>
          <w:highlight w:val="lightGray"/>
          <w:lang w:val="es-ES"/>
        </w:rPr>
        <w:t>20 </w:t>
      </w:r>
      <w:r w:rsidRPr="00407E41">
        <w:rPr>
          <w:rFonts w:ascii="Times New Roman" w:hAnsi="Times New Roman" w:cs="Times New Roman"/>
          <w:spacing w:val="-4"/>
          <w:position w:val="-1"/>
          <w:highlight w:val="lightGray"/>
          <w:lang w:val="es-ES"/>
        </w:rPr>
        <w:t>ml</w:t>
      </w:r>
    </w:p>
    <w:p w14:paraId="7A83BA3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A8BB8F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D4354E9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5.</w:t>
      </w:r>
      <w:r w:rsidRPr="002E22F9">
        <w:rPr>
          <w:rFonts w:ascii="Times New Roman" w:hAnsi="Times New Roman" w:cs="Times New Roman"/>
          <w:b/>
          <w:lang w:val="es-ES"/>
        </w:rPr>
        <w:tab/>
        <w:t>FORMA Y VÍA(S) DE ADMINISTRACIÓN</w:t>
      </w:r>
    </w:p>
    <w:p w14:paraId="2B1D5A8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0274F8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Para perfusión intravenosa tras la dilución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1F23B1E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se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te</w:t>
      </w:r>
      <w:r>
        <w:rPr>
          <w:rFonts w:ascii="Times New Roman" w:eastAsia="Times New Roman" w:hAnsi="Times New Roman" w:cs="Times New Roman"/>
          <w:spacing w:val="1"/>
          <w:lang w:val="es-ES"/>
        </w:rPr>
        <w:t>.</w:t>
      </w:r>
    </w:p>
    <w:p w14:paraId="376C06E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Leer el prospecto antes de utilizar este medicamento.</w:t>
      </w:r>
    </w:p>
    <w:p w14:paraId="46511FD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1401C4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0388C195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6.</w:t>
      </w:r>
      <w:r w:rsidRPr="002E22F9">
        <w:rPr>
          <w:rFonts w:ascii="Times New Roman" w:hAnsi="Times New Roman" w:cs="Times New Roman"/>
          <w:b/>
          <w:lang w:val="es-ES"/>
        </w:rPr>
        <w:tab/>
        <w:t>ADVERTENCIA ESPECIAL DE QUE EL MEDICAMENTO DEBE MANTENERSE FUERA DE LA VISTA Y DEL ALCANCE DE LOS NIÑOS</w:t>
      </w:r>
    </w:p>
    <w:p w14:paraId="30772E0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72E4FAF" w14:textId="77777777" w:rsidR="004D635E" w:rsidRPr="002E22F9" w:rsidRDefault="004D635E" w:rsidP="00D70706">
      <w:pPr>
        <w:pStyle w:val="KeinLeerraum"/>
        <w:rPr>
          <w:noProof/>
          <w:szCs w:val="22"/>
          <w:lang w:val="es-ES"/>
        </w:rPr>
      </w:pPr>
      <w:r w:rsidRPr="002E22F9">
        <w:rPr>
          <w:szCs w:val="22"/>
          <w:lang w:val="es-ES"/>
        </w:rPr>
        <w:t>Mantener fuera de la vista y del alcance de los niños</w:t>
      </w:r>
      <w:r w:rsidRPr="002E22F9">
        <w:rPr>
          <w:noProof/>
          <w:szCs w:val="22"/>
          <w:lang w:val="es-ES"/>
        </w:rPr>
        <w:t>.</w:t>
      </w:r>
    </w:p>
    <w:p w14:paraId="76B3D7C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C6A842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D5D8EE2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7.</w:t>
      </w:r>
      <w:r w:rsidRPr="002E22F9">
        <w:rPr>
          <w:rFonts w:ascii="Times New Roman" w:hAnsi="Times New Roman" w:cs="Times New Roman"/>
          <w:b/>
          <w:lang w:val="es-ES"/>
        </w:rPr>
        <w:tab/>
        <w:t>OTRA(S) ADVERTENCIA(S) ESPECIAL(ES), SI ES NECESARIO</w:t>
      </w:r>
    </w:p>
    <w:p w14:paraId="193F5A8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E80D27F" w14:textId="77777777" w:rsidR="004D635E" w:rsidRPr="002E22F9" w:rsidRDefault="004D635E" w:rsidP="00D70706">
      <w:pPr>
        <w:tabs>
          <w:tab w:val="left" w:pos="749"/>
        </w:tabs>
        <w:spacing w:after="0" w:line="240" w:lineRule="auto"/>
        <w:rPr>
          <w:rFonts w:ascii="Times New Roman" w:hAnsi="Times New Roman" w:cs="Times New Roman"/>
          <w:lang w:val="es-ES"/>
        </w:rPr>
      </w:pPr>
    </w:p>
    <w:p w14:paraId="1F1829BB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8.</w:t>
      </w:r>
      <w:r w:rsidRPr="002E22F9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7D05AB5E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5D8C3D7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CAD</w:t>
      </w:r>
    </w:p>
    <w:p w14:paraId="681E017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622B6E9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73ED62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9.</w:t>
      </w:r>
      <w:r w:rsidRPr="002E22F9">
        <w:rPr>
          <w:rFonts w:ascii="Times New Roman" w:hAnsi="Times New Roman" w:cs="Times New Roman"/>
          <w:b/>
          <w:lang w:val="es-ES"/>
        </w:rPr>
        <w:tab/>
        <w:t>CONDICIONES ESPECIALES DE CONSERVACIÓN</w:t>
      </w:r>
    </w:p>
    <w:p w14:paraId="00AA3F3C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E48829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Conservar en nevera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5EC6B19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t>No congelar</w:t>
      </w:r>
      <w:r>
        <w:rPr>
          <w:rFonts w:ascii="Times New Roman" w:hAnsi="Times New Roman" w:cs="Times New Roman"/>
          <w:noProof/>
          <w:lang w:val="es-ES"/>
        </w:rPr>
        <w:t>.</w:t>
      </w:r>
    </w:p>
    <w:p w14:paraId="0799132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  <w:r w:rsidRPr="002E22F9">
        <w:rPr>
          <w:rFonts w:ascii="Times New Roman" w:hAnsi="Times New Roman" w:cs="Times New Roman"/>
          <w:noProof/>
          <w:lang w:val="es-ES"/>
        </w:rPr>
        <w:lastRenderedPageBreak/>
        <w:t>Conservar el vial en el embalaje exterior para protegerlo de la luz.</w:t>
      </w:r>
    </w:p>
    <w:p w14:paraId="16801D4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BF0E8E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4243FF5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10.</w:t>
      </w:r>
      <w:r w:rsidRPr="002E22F9">
        <w:rPr>
          <w:rFonts w:ascii="Times New Roman" w:hAnsi="Times New Roman" w:cs="Times New Roman"/>
          <w:b/>
          <w:lang w:val="es-ES"/>
        </w:rPr>
        <w:tab/>
        <w:t>PRECAUCIONES ESPECIALES DE ELIMINACIÓN DEL MEDICAMENTO NO UTILIZADO Y DE LOS MATERIALES DERIVADOS DE SU USO, CUANDO CORRESPONDA</w:t>
      </w:r>
    </w:p>
    <w:p w14:paraId="2DB689E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4ED4113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8A47532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11.</w:t>
      </w:r>
      <w:r w:rsidRPr="002E22F9">
        <w:rPr>
          <w:rFonts w:ascii="Times New Roman" w:hAnsi="Times New Roman" w:cs="Times New Roman"/>
          <w:b/>
          <w:lang w:val="es-ES"/>
        </w:rPr>
        <w:tab/>
        <w:t>NOMBRE Y DIRECCIÓN DEL TITULAR DE LA AUTORIZACIÓN DE COMERCIALIZACIÓN</w:t>
      </w:r>
    </w:p>
    <w:p w14:paraId="1830C45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02618A1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 Arzneimittel AG</w:t>
      </w:r>
    </w:p>
    <w:p w14:paraId="708BAE47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Stadastrasse 2–18</w:t>
      </w:r>
    </w:p>
    <w:p w14:paraId="39A9D92C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 xml:space="preserve">61118 Bad Vilbel </w:t>
      </w:r>
    </w:p>
    <w:p w14:paraId="43FD3EBB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  <w:t>Alemania</w:t>
      </w:r>
    </w:p>
    <w:p w14:paraId="535F74C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00EDEB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582DAB7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12.</w:t>
      </w:r>
      <w:r w:rsidRPr="002E22F9">
        <w:rPr>
          <w:rFonts w:ascii="Times New Roman" w:hAnsi="Times New Roman" w:cs="Times New Roman"/>
          <w:b/>
          <w:lang w:val="es-ES"/>
        </w:rPr>
        <w:tab/>
        <w:t>NÚMERO(S) DE AUTORIZACIÓN DE COMERCIALIZACIÓN</w:t>
      </w:r>
    </w:p>
    <w:p w14:paraId="280D55DB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2A36EF4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  <w:r w:rsidRPr="00D70706">
        <w:rPr>
          <w:rFonts w:ascii="Times New Roman" w:hAnsi="Times New Roman" w:cs="Times New Roman"/>
          <w:noProof/>
          <w:lang w:val="pt-PT"/>
        </w:rPr>
        <w:t>EU/1/24/1825/005</w:t>
      </w:r>
    </w:p>
    <w:p w14:paraId="72E4498C" w14:textId="77777777" w:rsidR="004D635E" w:rsidRPr="00D70706" w:rsidRDefault="004D635E" w:rsidP="00D70706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highlight w:val="lightGray"/>
          <w:lang w:val="pt-PT"/>
        </w:rPr>
      </w:pPr>
      <w:r w:rsidRPr="00D70706">
        <w:rPr>
          <w:rFonts w:ascii="Times New Roman" w:eastAsia="Times New Roman" w:hAnsi="Times New Roman" w:cs="Times New Roman"/>
          <w:noProof/>
          <w:highlight w:val="lightGray"/>
          <w:lang w:val="pt-PT"/>
        </w:rPr>
        <w:t>EU/1/24/1825/006</w:t>
      </w:r>
    </w:p>
    <w:p w14:paraId="3AE687EE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8F989E8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582C57F4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13.</w:t>
      </w:r>
      <w:r w:rsidRPr="00D70706">
        <w:rPr>
          <w:rFonts w:ascii="Times New Roman" w:hAnsi="Times New Roman" w:cs="Times New Roman"/>
          <w:b/>
          <w:lang w:val="pt-PT"/>
        </w:rPr>
        <w:tab/>
        <w:t>NÚMERO DE LOTE</w:t>
      </w:r>
    </w:p>
    <w:p w14:paraId="38372134" w14:textId="77777777" w:rsidR="004D635E" w:rsidRPr="00D70706" w:rsidRDefault="004D635E" w:rsidP="00D70706">
      <w:pPr>
        <w:keepNext/>
        <w:spacing w:after="0" w:line="240" w:lineRule="auto"/>
        <w:rPr>
          <w:rFonts w:ascii="Times New Roman" w:hAnsi="Times New Roman" w:cs="Times New Roman"/>
          <w:i/>
          <w:noProof/>
          <w:lang w:val="pt-PT"/>
        </w:rPr>
      </w:pPr>
    </w:p>
    <w:p w14:paraId="3601A181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iCs/>
          <w:noProof/>
          <w:lang w:val="pt-PT"/>
        </w:rPr>
      </w:pPr>
      <w:r w:rsidRPr="00D70706">
        <w:rPr>
          <w:rFonts w:ascii="Times New Roman" w:hAnsi="Times New Roman" w:cs="Times New Roman"/>
          <w:iCs/>
          <w:noProof/>
          <w:lang w:val="pt-PT"/>
        </w:rPr>
        <w:t>Lote</w:t>
      </w:r>
    </w:p>
    <w:p w14:paraId="779DB4FE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78355A06" w14:textId="77777777" w:rsidR="004D635E" w:rsidRPr="00D7070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31CB8BCC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14.</w:t>
      </w:r>
      <w:r w:rsidRPr="002E22F9">
        <w:rPr>
          <w:rFonts w:ascii="Times New Roman" w:hAnsi="Times New Roman" w:cs="Times New Roman"/>
          <w:b/>
          <w:lang w:val="es-ES"/>
        </w:rPr>
        <w:tab/>
        <w:t>CONDICIONES GENERALES DE DISPENSACIÓN</w:t>
      </w:r>
    </w:p>
    <w:p w14:paraId="68BECF1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i/>
          <w:noProof/>
          <w:lang w:val="es-ES"/>
        </w:rPr>
      </w:pPr>
    </w:p>
    <w:p w14:paraId="7B1AEE0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532B8D57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15.</w:t>
      </w:r>
      <w:r w:rsidRPr="00182B76">
        <w:rPr>
          <w:rFonts w:ascii="Times New Roman" w:hAnsi="Times New Roman" w:cs="Times New Roman"/>
          <w:b/>
          <w:lang w:val="es-ES"/>
        </w:rPr>
        <w:tab/>
        <w:t>INSTRUC</w:t>
      </w:r>
      <w:r w:rsidRPr="00C65314">
        <w:rPr>
          <w:rFonts w:ascii="Times New Roman" w:hAnsi="Times New Roman" w:cs="Times New Roman"/>
          <w:b/>
          <w:lang w:val="es-ES"/>
        </w:rPr>
        <w:t>CIONES DE USO</w:t>
      </w:r>
    </w:p>
    <w:p w14:paraId="48DA1EFE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72E3CEB0" w14:textId="77777777" w:rsidR="004D635E" w:rsidRPr="00182B76" w:rsidRDefault="004D635E" w:rsidP="00D70706">
      <w:pPr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87D1CAA" w14:textId="77777777" w:rsidR="004D635E" w:rsidRPr="00182B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182B76">
        <w:rPr>
          <w:rFonts w:ascii="Times New Roman" w:hAnsi="Times New Roman" w:cs="Times New Roman"/>
          <w:b/>
          <w:lang w:val="es-ES"/>
        </w:rPr>
        <w:t>16.</w:t>
      </w:r>
      <w:r w:rsidRPr="00182B76">
        <w:rPr>
          <w:rFonts w:ascii="Times New Roman" w:hAnsi="Times New Roman" w:cs="Times New Roman"/>
          <w:b/>
          <w:lang w:val="es-ES"/>
        </w:rPr>
        <w:tab/>
        <w:t>INFORMACIÓN EN BRAILLE</w:t>
      </w:r>
    </w:p>
    <w:p w14:paraId="62C180CB" w14:textId="77777777" w:rsidR="004D635E" w:rsidRPr="00182B76" w:rsidRDefault="004D635E" w:rsidP="00D70706">
      <w:pPr>
        <w:keepNext/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476E03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highlight w:val="lightGray"/>
          <w:lang w:val="es-ES"/>
        </w:rPr>
        <w:t>Se acepta la justificación para no incluir la información en Braille.</w:t>
      </w:r>
    </w:p>
    <w:p w14:paraId="4F834F4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7B8444D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</w:p>
    <w:p w14:paraId="1C517F84" w14:textId="77777777" w:rsidR="004D635E" w:rsidRPr="00D7070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pt-PT"/>
        </w:rPr>
      </w:pPr>
      <w:r w:rsidRPr="00D70706">
        <w:rPr>
          <w:rFonts w:ascii="Times New Roman" w:hAnsi="Times New Roman" w:cs="Times New Roman"/>
          <w:b/>
          <w:lang w:val="pt-PT"/>
        </w:rPr>
        <w:t>17.</w:t>
      </w:r>
      <w:r w:rsidRPr="00D70706">
        <w:rPr>
          <w:rFonts w:ascii="Times New Roman" w:hAnsi="Times New Roman" w:cs="Times New Roman"/>
          <w:b/>
          <w:lang w:val="pt-PT"/>
        </w:rPr>
        <w:tab/>
        <w:t>IDENTIFICADOR ÚNICO - CÓDIGO DE BARRAS 2D</w:t>
      </w:r>
    </w:p>
    <w:p w14:paraId="7D95A039" w14:textId="77777777" w:rsidR="004D635E" w:rsidRPr="00D70706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pt-PT"/>
        </w:rPr>
      </w:pPr>
    </w:p>
    <w:p w14:paraId="7030B08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noProof/>
          <w:shd w:val="clear" w:color="auto" w:fill="CCCCCC"/>
          <w:lang w:val="es-ES"/>
        </w:rPr>
      </w:pPr>
      <w:r w:rsidRPr="00407E41">
        <w:rPr>
          <w:rFonts w:ascii="Times New Roman" w:hAnsi="Times New Roman" w:cs="Times New Roman"/>
          <w:noProof/>
          <w:highlight w:val="lightGray"/>
          <w:lang w:val="es-ES"/>
        </w:rPr>
        <w:t>Incluido el código de barras 2D que lleva el identificador único.</w:t>
      </w:r>
    </w:p>
    <w:p w14:paraId="16F114C5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39B6886F" w14:textId="77777777" w:rsidR="004D635E" w:rsidRPr="002E22F9" w:rsidRDefault="004D635E" w:rsidP="00D7070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2A9CCD03" w14:textId="77777777" w:rsidR="004D635E" w:rsidRPr="002E22F9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t>18.</w:t>
      </w:r>
      <w:r w:rsidRPr="002E22F9">
        <w:rPr>
          <w:rFonts w:ascii="Times New Roman" w:hAnsi="Times New Roman" w:cs="Times New Roman"/>
          <w:b/>
          <w:lang w:val="es-ES"/>
        </w:rPr>
        <w:tab/>
        <w:t>IDENTIFICADOR ÚNICO - INFORMACIÓN EN CARACTERES VISUALES</w:t>
      </w:r>
    </w:p>
    <w:p w14:paraId="5C71B8E4" w14:textId="77777777" w:rsidR="004D635E" w:rsidRPr="002E22F9" w:rsidRDefault="004D635E" w:rsidP="00D70706">
      <w:pPr>
        <w:keepNext/>
        <w:tabs>
          <w:tab w:val="left" w:pos="708"/>
        </w:tabs>
        <w:spacing w:after="0" w:line="240" w:lineRule="auto"/>
        <w:rPr>
          <w:rFonts w:ascii="Times New Roman" w:hAnsi="Times New Roman" w:cs="Times New Roman"/>
          <w:noProof/>
          <w:lang w:val="es-ES"/>
        </w:rPr>
      </w:pPr>
    </w:p>
    <w:p w14:paraId="11CEE3A3" w14:textId="77777777" w:rsidR="004D635E" w:rsidRPr="00A56976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56976">
        <w:rPr>
          <w:rFonts w:ascii="Times New Roman" w:hAnsi="Times New Roman" w:cs="Times New Roman"/>
          <w:lang w:val="es-ES"/>
        </w:rPr>
        <w:t>PC</w:t>
      </w:r>
    </w:p>
    <w:p w14:paraId="48FFB1C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SN</w:t>
      </w:r>
    </w:p>
    <w:p w14:paraId="145385F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t>NN</w:t>
      </w:r>
    </w:p>
    <w:p w14:paraId="634745C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2E22F9">
        <w:rPr>
          <w:rFonts w:ascii="Times New Roman" w:hAnsi="Times New Roman" w:cs="Times New Roman"/>
          <w:lang w:val="es-ES"/>
        </w:rPr>
        <w:br w:type="page"/>
      </w:r>
    </w:p>
    <w:p w14:paraId="404D809F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hAnsi="Times New Roman" w:cs="Times New Roman"/>
          <w:b/>
          <w:lang w:val="es-ES"/>
        </w:rPr>
        <w:lastRenderedPageBreak/>
        <w:t>INFORMACIÓN MÍNIMA QUE DEBE INCLUIRSE EN PEQUEÑOS ACONDICIONAMIENTOS PRIMARIOS</w:t>
      </w:r>
    </w:p>
    <w:p w14:paraId="784C219C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</w:p>
    <w:p w14:paraId="1BB25350" w14:textId="77777777" w:rsidR="004D635E" w:rsidRPr="002E22F9" w:rsidRDefault="004D635E" w:rsidP="00D7070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b/>
          <w:noProof/>
          <w:lang w:val="es-ES"/>
        </w:rPr>
        <w:t>VIAL</w:t>
      </w:r>
    </w:p>
    <w:p w14:paraId="2332DE6F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718C0EE7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524B82B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1.</w:t>
      </w:r>
      <w:r w:rsidRPr="00A56976">
        <w:rPr>
          <w:rFonts w:ascii="Times New Roman" w:hAnsi="Times New Roman" w:cs="Times New Roman"/>
          <w:b/>
          <w:lang w:val="es-ES"/>
        </w:rPr>
        <w:tab/>
        <w:t>NOMBRE DEL MEDICAMENTO Y VÍA(S) DE ADMINISTRACIÓN</w:t>
      </w:r>
    </w:p>
    <w:p w14:paraId="0CBA1407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599F122E" w14:textId="0A84A11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56" w:author="GM" w:date="2025-11-24T14:27:00Z">
        <w:r w:rsidRPr="002E22F9"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57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 20</w:t>
      </w:r>
      <w:r w:rsidRPr="002E22F9">
        <w:rPr>
          <w:rFonts w:ascii="Times New Roman" w:eastAsia="Times New Roman" w:hAnsi="Times New Roman" w:cs="Times New Roman"/>
          <w:noProof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mg/ml concentrado estéril</w:t>
      </w:r>
    </w:p>
    <w:p w14:paraId="46894D0C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</w:p>
    <w:p w14:paraId="1C5D932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IV</w:t>
      </w:r>
    </w:p>
    <w:p w14:paraId="4CE26E05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5A39A86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106BBEF4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2.</w:t>
      </w:r>
      <w:r w:rsidRPr="00A56976">
        <w:rPr>
          <w:rFonts w:ascii="Times New Roman" w:hAnsi="Times New Roman" w:cs="Times New Roman"/>
          <w:b/>
          <w:lang w:val="es-ES"/>
        </w:rPr>
        <w:tab/>
        <w:t>FORMA DE ADMINISTRACIÓN</w:t>
      </w:r>
    </w:p>
    <w:p w14:paraId="108959EE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004BB749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Perfusión IV</w:t>
      </w:r>
    </w:p>
    <w:p w14:paraId="73C32B5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16338F9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768D7482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3.</w:t>
      </w:r>
      <w:r w:rsidRPr="00A56976">
        <w:rPr>
          <w:rFonts w:ascii="Times New Roman" w:hAnsi="Times New Roman" w:cs="Times New Roman"/>
          <w:b/>
          <w:lang w:val="es-ES"/>
        </w:rPr>
        <w:tab/>
        <w:t>FECHA DE CADUCIDAD</w:t>
      </w:r>
    </w:p>
    <w:p w14:paraId="2BBB8714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439DAD0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EXP</w:t>
      </w:r>
    </w:p>
    <w:p w14:paraId="4A8C4184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01BA4AA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2CDEEFC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4.</w:t>
      </w:r>
      <w:r w:rsidRPr="00A56976">
        <w:rPr>
          <w:rFonts w:ascii="Times New Roman" w:hAnsi="Times New Roman" w:cs="Times New Roman"/>
          <w:b/>
          <w:lang w:val="es-ES"/>
        </w:rPr>
        <w:tab/>
        <w:t>NÚMERO DE LOTE</w:t>
      </w:r>
    </w:p>
    <w:p w14:paraId="115613FE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E49A49B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Lot</w:t>
      </w:r>
    </w:p>
    <w:p w14:paraId="5A3CA406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36D7296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8D1E0B8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5.</w:t>
      </w:r>
      <w:r w:rsidRPr="00A56976">
        <w:rPr>
          <w:rFonts w:ascii="Times New Roman" w:hAnsi="Times New Roman" w:cs="Times New Roman"/>
          <w:b/>
          <w:lang w:val="es-ES"/>
        </w:rPr>
        <w:tab/>
        <w:t>CONTENIDO EN PESO, EN VOLUMEN O EN UNIDADES</w:t>
      </w:r>
    </w:p>
    <w:p w14:paraId="26A6F931" w14:textId="77777777" w:rsidR="004D635E" w:rsidRPr="002E22F9" w:rsidRDefault="004D635E" w:rsidP="00D70706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EB29A80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  <w:r w:rsidRPr="002E22F9">
        <w:rPr>
          <w:rFonts w:ascii="Times New Roman" w:eastAsia="Times New Roman" w:hAnsi="Times New Roman" w:cs="Times New Roman"/>
          <w:noProof/>
          <w:lang w:val="es-ES"/>
        </w:rPr>
        <w:t>400 mg/</w:t>
      </w:r>
      <w:r>
        <w:rPr>
          <w:rFonts w:ascii="Times New Roman" w:eastAsia="Times New Roman" w:hAnsi="Times New Roman" w:cs="Times New Roman"/>
          <w:noProof/>
          <w:lang w:val="es-ES"/>
        </w:rPr>
        <w:t>20</w:t>
      </w:r>
      <w:r w:rsidRPr="002E22F9">
        <w:rPr>
          <w:rFonts w:ascii="Times New Roman" w:eastAsia="Times New Roman" w:hAnsi="Times New Roman" w:cs="Times New Roman"/>
          <w:noProof/>
          <w:lang w:val="es-ES"/>
        </w:rPr>
        <w:t> ml</w:t>
      </w:r>
    </w:p>
    <w:p w14:paraId="54DE0833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64ED755A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04BBDBF6" w14:textId="77777777" w:rsidR="004D635E" w:rsidRPr="00A56976" w:rsidRDefault="004D635E" w:rsidP="00D707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lang w:val="es-ES"/>
        </w:rPr>
      </w:pPr>
      <w:r w:rsidRPr="00A56976">
        <w:rPr>
          <w:rFonts w:ascii="Times New Roman" w:hAnsi="Times New Roman" w:cs="Times New Roman"/>
          <w:b/>
          <w:lang w:val="es-ES"/>
        </w:rPr>
        <w:t>6.</w:t>
      </w:r>
      <w:r w:rsidRPr="00A56976">
        <w:rPr>
          <w:rFonts w:ascii="Times New Roman" w:hAnsi="Times New Roman" w:cs="Times New Roman"/>
          <w:b/>
          <w:lang w:val="es-ES"/>
        </w:rPr>
        <w:tab/>
        <w:t>OTROS</w:t>
      </w:r>
    </w:p>
    <w:p w14:paraId="35F20CD0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es-ES"/>
        </w:rPr>
      </w:pPr>
    </w:p>
    <w:p w14:paraId="21E253FE" w14:textId="77777777" w:rsidR="004D635E" w:rsidRPr="002E22F9" w:rsidRDefault="004D635E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02BCF53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bookmarkEnd w:id="49"/>
    <w:p w14:paraId="26190751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br w:type="page"/>
      </w:r>
    </w:p>
    <w:p w14:paraId="293A865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53FC4B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6B756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783DC1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9F38D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5586A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F1C4F2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15368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4DA9F9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28E13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55586E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D25FA8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509E5D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7C425A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E6483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6E700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CC9FE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71F0ED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D8981E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F4A854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8E75A9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E8A570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C386B2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B745E76" w14:textId="77777777" w:rsidR="004D635E" w:rsidRDefault="004D635E" w:rsidP="00C05066">
      <w:pPr>
        <w:pStyle w:val="TitleA"/>
        <w:outlineLvl w:val="0"/>
      </w:pPr>
      <w:r w:rsidRPr="002E22F9">
        <w:rPr>
          <w:spacing w:val="2"/>
        </w:rPr>
        <w:t>B</w:t>
      </w:r>
      <w:r w:rsidRPr="002E22F9">
        <w:t>.</w:t>
      </w:r>
      <w:r w:rsidRPr="002E22F9">
        <w:rPr>
          <w:spacing w:val="-2"/>
        </w:rPr>
        <w:t xml:space="preserve"> </w:t>
      </w:r>
      <w:r w:rsidRPr="002E22F9">
        <w:rPr>
          <w:spacing w:val="2"/>
        </w:rPr>
        <w:t>P</w:t>
      </w:r>
      <w:r w:rsidRPr="002E22F9">
        <w:rPr>
          <w:spacing w:val="-3"/>
        </w:rPr>
        <w:t>R</w:t>
      </w:r>
      <w:r w:rsidRPr="002E22F9">
        <w:rPr>
          <w:spacing w:val="1"/>
        </w:rPr>
        <w:t>O</w:t>
      </w:r>
      <w:r w:rsidRPr="002E22F9">
        <w:rPr>
          <w:spacing w:val="-3"/>
        </w:rPr>
        <w:t>S</w:t>
      </w:r>
      <w:r w:rsidRPr="002E22F9">
        <w:rPr>
          <w:spacing w:val="2"/>
        </w:rPr>
        <w:t>P</w:t>
      </w:r>
      <w:r w:rsidRPr="002E22F9">
        <w:t>ECTO</w:t>
      </w:r>
    </w:p>
    <w:p w14:paraId="4A58A8D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lang w:val="es-ES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val="es-ES"/>
        </w:rPr>
        <w:br w:type="page"/>
      </w:r>
    </w:p>
    <w:p w14:paraId="4652F183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lastRenderedPageBreak/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spe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: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ara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</w:p>
    <w:p w14:paraId="77081683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14:paraId="0C549D53" w14:textId="72B1D4ED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del w:id="58" w:author="GM" w:date="2025-11-24T14:27:00Z">
        <w:r w:rsidRPr="002E22F9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59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20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ado para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 pe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</w:p>
    <w:p w14:paraId="252424D6" w14:textId="77777777" w:rsidR="004D635E" w:rsidRPr="002E22F9" w:rsidRDefault="004D635E" w:rsidP="00D7070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</w:p>
    <w:p w14:paraId="76A5FB9B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8B26FA7" w14:textId="77777777" w:rsidR="004D635E" w:rsidRPr="00EB3B2B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B706AB">
        <w:rPr>
          <w:rFonts w:ascii="Times New Roman" w:hAnsi="Times New Roman" w:cs="Times New Roman"/>
          <w:noProof/>
          <w:lang w:val="es-ES" w:eastAsia="zh-TW"/>
        </w:rPr>
        <w:drawing>
          <wp:inline distT="0" distB="0" distL="0" distR="0" wp14:anchorId="0E2571D7" wp14:editId="4D8CFCED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81103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2B">
        <w:rPr>
          <w:rFonts w:ascii="Times New Roman" w:hAnsi="Times New Roman" w:cs="Times New Roman"/>
          <w:lang w:val="es-ES"/>
        </w:rPr>
        <w:t>Este medicamento está sujeto a seguimiento adicional, lo que agilizará la detección de nueva información sobre su seguridad. Puede contribuir comunicando los efectos adversos que pudiera usted tener. La parte final de la sección 4 incluye información sobre cómo comunicar estos efectos adversos.</w:t>
      </w:r>
    </w:p>
    <w:p w14:paraId="50724DB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C1CE6A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ea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odo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rosp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s-ES"/>
        </w:rPr>
        <w:t>que le administren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o,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rque con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.</w:t>
      </w:r>
    </w:p>
    <w:p w14:paraId="0BC8BDAE" w14:textId="77777777" w:rsidR="004D635E" w:rsidRPr="002E22F9" w:rsidRDefault="004D635E" w:rsidP="00D70706">
      <w:pPr>
        <w:pStyle w:val="Listenabsatz"/>
        <w:numPr>
          <w:ilvl w:val="0"/>
          <w:numId w:val="18"/>
        </w:numPr>
        <w:spacing w:after="0" w:line="240" w:lineRule="auto"/>
        <w:ind w:left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Conserve este prospecto, ya que puede tener que volver a leerlo.</w:t>
      </w:r>
    </w:p>
    <w:p w14:paraId="2F21741C" w14:textId="77777777" w:rsidR="004D635E" w:rsidRPr="002E22F9" w:rsidRDefault="004D635E" w:rsidP="00D70706">
      <w:pPr>
        <w:pStyle w:val="Listenabsatz"/>
        <w:numPr>
          <w:ilvl w:val="0"/>
          <w:numId w:val="18"/>
        </w:numPr>
        <w:spacing w:after="0" w:line="240" w:lineRule="auto"/>
        <w:ind w:left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 tiene alguna duda, consulte a su médico o enfermero.</w:t>
      </w:r>
    </w:p>
    <w:p w14:paraId="31701CFB" w14:textId="77777777" w:rsidR="004D635E" w:rsidRPr="002E22F9" w:rsidRDefault="004D635E" w:rsidP="00D70706">
      <w:pPr>
        <w:pStyle w:val="Listenabsatz"/>
        <w:numPr>
          <w:ilvl w:val="0"/>
          <w:numId w:val="18"/>
        </w:numPr>
        <w:spacing w:after="0" w:line="240" w:lineRule="auto"/>
        <w:ind w:left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 experimenta efectos adversos, consulte a su médico o enfermero, incluso si se trata de efectos adversos que no aparecen en este prospecto. Ver sección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4.</w:t>
      </w:r>
    </w:p>
    <w:p w14:paraId="3514959D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BC6600" w14:textId="30D5D658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para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682F20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del w:id="60" w:author="GM" w:date="2025-11-24T14:27:00Z">
        <w:r w:rsidDel="007F0AC7">
          <w:rPr>
            <w:rFonts w:ascii="Times New Roman" w:eastAsia="Times New Roman" w:hAnsi="Times New Roman" w:cs="Times New Roman"/>
            <w:lang w:val="es-ES"/>
          </w:rPr>
          <w:delText>Tofidence</w:delText>
        </w:r>
      </w:del>
      <w:proofErr w:type="spellStart"/>
      <w:ins w:id="61" w:author="GM" w:date="2025-11-24T17:13:00Z">
        <w:r w:rsidR="005D34F5">
          <w:rPr>
            <w:rFonts w:ascii="Times New Roman" w:eastAsia="Times New Roman" w:hAnsi="Times New Roman" w:cs="Times New Roman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lang w:val="es-ES"/>
          </w:rPr>
          <w:t xml:space="preserve"> STADA</w:t>
        </w:r>
      </w:ins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1350CC">
        <w:rPr>
          <w:rFonts w:ascii="Times New Roman" w:eastAsia="Times New Roman" w:hAnsi="Times New Roman" w:cs="Times New Roman"/>
          <w:spacing w:val="-1"/>
          <w:lang w:val="es-ES"/>
        </w:rPr>
        <w:t>20</w:t>
      </w:r>
      <w:r>
        <w:rPr>
          <w:rFonts w:ascii="Times New Roman" w:eastAsia="Times New Roman" w:hAnsi="Times New Roman" w:cs="Times New Roman"/>
          <w:spacing w:val="-1"/>
          <w:lang w:val="es-ES"/>
        </w:rPr>
        <w:t> </w:t>
      </w:r>
      <w:r w:rsidRPr="001350CC">
        <w:rPr>
          <w:rFonts w:ascii="Times New Roman" w:eastAsia="Times New Roman" w:hAnsi="Times New Roman" w:cs="Times New Roman"/>
          <w:spacing w:val="-1"/>
          <w:lang w:val="es-ES"/>
        </w:rPr>
        <w:t>mg/m</w:t>
      </w:r>
      <w:r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1350C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>concentrado para solución para perfusión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3A1F02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687069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pros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</w:p>
    <w:p w14:paraId="1513F94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4F5517" w14:textId="2FC659CC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1.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62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63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10801898" w14:textId="447DE522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2.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que le administren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64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65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</w:p>
    <w:p w14:paraId="1D3C2C67" w14:textId="2C3899F4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3.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>
        <w:rPr>
          <w:rFonts w:ascii="Times New Roman" w:eastAsia="Times New Roman" w:hAnsi="Times New Roman" w:cs="Times New Roman"/>
          <w:lang w:val="es-ES"/>
        </w:rPr>
        <w:t xml:space="preserve">se administra </w:t>
      </w:r>
      <w:del w:id="66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67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</w:p>
    <w:p w14:paraId="28803333" w14:textId="77777777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4.</w:t>
      </w:r>
      <w:r w:rsidRPr="002E22F9">
        <w:rPr>
          <w:rFonts w:ascii="Times New Roman" w:eastAsia="Times New Roman" w:hAnsi="Times New Roman" w:cs="Times New Roman"/>
          <w:lang w:val="es-ES"/>
        </w:rPr>
        <w:tab/>
        <w:t>Pos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</w:p>
    <w:p w14:paraId="593905D1" w14:textId="75517B9C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5.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del w:id="68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69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</w:p>
    <w:p w14:paraId="7BA0F80A" w14:textId="77777777" w:rsidR="004D635E" w:rsidRPr="002E22F9" w:rsidRDefault="004D635E" w:rsidP="00D7070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6.</w:t>
      </w:r>
      <w:r w:rsidRPr="002E22F9">
        <w:rPr>
          <w:rFonts w:ascii="Times New Roman" w:eastAsia="Times New Roman" w:hAnsi="Times New Roman" w:cs="Times New Roman"/>
          <w:lang w:val="es-ES"/>
        </w:rPr>
        <w:tab/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</w:p>
    <w:p w14:paraId="6958A50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8BFA7B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B926E86" w14:textId="65CD08F2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1.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ué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70" w:author="GM" w:date="2025-11-24T14:27:00Z">
        <w:r w:rsidRPr="002E22F9" w:rsidDel="007F0AC7">
          <w:rPr>
            <w:rFonts w:ascii="Times New Roman" w:eastAsia="Calibri" w:hAnsi="Times New Roman" w:cs="Times New Roman"/>
            <w:b/>
            <w:lang w:val="es-ES"/>
          </w:rPr>
          <w:delText>Tofidence</w:delText>
        </w:r>
      </w:del>
      <w:proofErr w:type="spellStart"/>
      <w:ins w:id="71" w:author="GM" w:date="2025-11-24T17:13:00Z">
        <w:r w:rsidR="005D34F5">
          <w:rPr>
            <w:rFonts w:ascii="Times New Roman" w:eastAsia="Calibri" w:hAnsi="Times New Roman" w:cs="Times New Roman"/>
            <w:b/>
            <w:lang w:val="es-ES"/>
          </w:rPr>
          <w:t>Tocilizumab</w:t>
        </w:r>
        <w:proofErr w:type="spellEnd"/>
        <w:r w:rsidR="005D34F5">
          <w:rPr>
            <w:rFonts w:ascii="Times New Roman" w:eastAsia="Calibri" w:hAnsi="Times New Roman" w:cs="Times New Roman"/>
            <w:b/>
            <w:lang w:val="es-ES"/>
          </w:rPr>
          <w:t xml:space="preserve"> STADA</w:t>
        </w:r>
      </w:ins>
      <w:r w:rsidRPr="002E22F9">
        <w:rPr>
          <w:rFonts w:ascii="Times New Roman" w:eastAsia="Calibri" w:hAnsi="Times New Roman" w:cs="Times New Roman"/>
          <w:b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qué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</w:p>
    <w:p w14:paraId="7BA6F05B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4E5FBF8E" w14:textId="5B20293D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72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73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,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 cé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onoc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,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oqu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 espe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6.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 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eánd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del w:id="74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75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uda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educ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 en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én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del w:id="76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77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ño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os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usa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4A44850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1B01A3C" w14:textId="2818DD27" w:rsidR="004D635E" w:rsidRPr="00A56976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del w:id="78" w:author="GM" w:date="2025-11-24T14:27:00Z">
        <w:r w:rsidRPr="00A56976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79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A56976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A56976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ara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ar ad</w:t>
      </w:r>
      <w:r w:rsidRPr="00A56976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n a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a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A56976">
        <w:rPr>
          <w:rFonts w:ascii="Times New Roman" w:eastAsia="Times New Roman" w:hAnsi="Times New Roman" w:cs="Times New Roman"/>
          <w:lang w:val="es-ES"/>
        </w:rPr>
        <w:t>)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ode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da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a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A56976">
        <w:rPr>
          <w:rFonts w:ascii="Times New Roman" w:eastAsia="Times New Roman" w:hAnsi="Times New Roman" w:cs="Times New Roman"/>
          <w:lang w:val="es-ES"/>
        </w:rPr>
        <w:t>e, que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es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ad a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une,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p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no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han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A56976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on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do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en. </w:t>
      </w:r>
      <w:del w:id="80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81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no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u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en co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b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ón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n 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. 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ba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o, </w:t>
      </w:r>
      <w:del w:id="82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83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se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pue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ad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ar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so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, si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u 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éd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co d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q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el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no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ad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ec</w:t>
      </w:r>
      <w:r w:rsidRPr="00A56976">
        <w:rPr>
          <w:rFonts w:ascii="Times New Roman" w:eastAsia="Times New Roman" w:hAnsi="Times New Roman" w:cs="Times New Roman"/>
          <w:lang w:val="es-ES"/>
        </w:rPr>
        <w:t>uado.</w:t>
      </w:r>
    </w:p>
    <w:p w14:paraId="1BEB4E9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D327B5A" w14:textId="6E296D78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del w:id="84" w:author="GM" w:date="2025-11-24T14:27:00Z">
        <w:r w:rsidRPr="002E22F9" w:rsidDel="007F0AC7">
          <w:rPr>
            <w:rFonts w:ascii="Times New Roman" w:eastAsia="Times New Roman" w:hAnsi="Times New Roman" w:cs="Times New Roman"/>
            <w:b/>
            <w:spacing w:val="-1"/>
            <w:lang w:val="es-ES"/>
          </w:rPr>
          <w:delText>Tofidence</w:delText>
        </w:r>
      </w:del>
      <w:proofErr w:type="spellStart"/>
      <w:ins w:id="85" w:author="GM" w:date="2025-11-24T17:13:00Z">
        <w:r w:rsidR="005D34F5">
          <w:rPr>
            <w:rFonts w:ascii="Times New Roman" w:eastAsia="Times New Roman" w:hAnsi="Times New Roman" w:cs="Times New Roman"/>
            <w:b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b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uede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én pa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enen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e, 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04B301A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252B12A" w14:textId="00F3B503" w:rsidR="004D635E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del w:id="86" w:author="GM" w:date="2025-11-24T14:27:00Z">
        <w:r w:rsidRPr="002E22F9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87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en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ños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del w:id="88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89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>
        <w:rPr>
          <w:rFonts w:ascii="Times New Roman" w:eastAsia="Times New Roman" w:hAnsi="Times New Roman" w:cs="Times New Roman"/>
          <w:lang w:val="es-ES"/>
        </w:rPr>
        <w:t xml:space="preserve"> con</w:t>
      </w:r>
      <w:r w:rsidRPr="002E22F9" w:rsidDel="009A3302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 xml:space="preserve">ca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mi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a a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va</w:t>
      </w:r>
      <w:r w:rsidRPr="002E22F9">
        <w:rPr>
          <w:rFonts w:ascii="Times New Roman" w:eastAsia="Times New Roman" w:hAnsi="Times New Roman" w:cs="Times New Roman"/>
          <w:b/>
          <w:bCs/>
          <w:i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una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n 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así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ón. </w:t>
      </w:r>
      <w:del w:id="90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91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9638821" w14:textId="77777777" w:rsidR="004D635E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w w:val="131"/>
          <w:lang w:val="es-ES"/>
        </w:rPr>
      </w:pPr>
    </w:p>
    <w:p w14:paraId="1A6A14BC" w14:textId="6A08BE9E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del w:id="92" w:author="GM" w:date="2025-11-24T14:27:00Z">
        <w:r w:rsidRPr="00D023A1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93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D023A1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en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ños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del w:id="94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95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de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años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en 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op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 xml:space="preserve">ca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i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po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cu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 xml:space="preserve">va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(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i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Jp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 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 en 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del w:id="96" w:author="GM" w:date="2025-11-24T14:27:00Z">
        <w:r w:rsidRPr="006862BA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97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6862BA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con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72AA335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8119B5" w14:textId="5EF1DC01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del w:id="98" w:author="GM" w:date="2025-11-24T14:27:00Z">
        <w:r w:rsidRPr="00D023A1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99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D023A1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en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co</w:t>
      </w:r>
      <w:r w:rsidRPr="002E22F9">
        <w:rPr>
          <w:rFonts w:ascii="Times New Roman" w:eastAsia="Times New Roman" w:hAnsi="Times New Roman" w:cs="Times New Roman"/>
          <w:lang w:val="es-ES"/>
        </w:rPr>
        <w:t>n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edad 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2019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lang w:val="es-ES"/>
        </w:rPr>
        <w:t>19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ecán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21C3DAB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AB8862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C9BFDE1" w14:textId="2091A55A" w:rsidR="004D635E" w:rsidRPr="002E22F9" w:rsidRDefault="004D635E" w:rsidP="00D70706">
      <w:pPr>
        <w:keepNext/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2.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ué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sab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s-ES"/>
        </w:rPr>
        <w:t>que le administren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bookmarkStart w:id="100" w:name="_Hlk156462675"/>
      <w:del w:id="101" w:author="GM" w:date="2025-11-24T14:27:00Z">
        <w:r w:rsidRPr="00D023A1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bookmarkEnd w:id="100"/>
      <w:proofErr w:type="spellStart"/>
      <w:ins w:id="102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67677854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7801552" w14:textId="0D7D48A8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se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rará </w:t>
      </w:r>
      <w:del w:id="103" w:author="GM" w:date="2025-11-24T14:27:00Z">
        <w:r w:rsidRPr="00D023A1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04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57BEA65B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E24AED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E24AED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E24AED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é</w:t>
      </w:r>
      <w:r w:rsidRPr="00E24AED">
        <w:rPr>
          <w:rFonts w:ascii="Times New Roman" w:eastAsia="Times New Roman" w:hAnsi="Times New Roman" w:cs="Times New Roman"/>
          <w:b/>
          <w:bCs/>
          <w:spacing w:val="1"/>
          <w:lang w:val="es-ES"/>
        </w:rPr>
        <w:t>r</w:t>
      </w:r>
      <w:r w:rsidRPr="00E24AED">
        <w:rPr>
          <w:rFonts w:ascii="Times New Roman" w:eastAsia="Times New Roman" w:hAnsi="Times New Roman" w:cs="Times New Roman"/>
          <w:b/>
          <w:bCs/>
          <w:spacing w:val="-2"/>
          <w:lang w:val="es-ES"/>
        </w:rPr>
        <w:t>g</w:t>
      </w:r>
      <w:r w:rsidRPr="00E24AED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E24AED">
        <w:rPr>
          <w:rFonts w:ascii="Times New Roman" w:eastAsia="Times New Roman" w:hAnsi="Times New Roman" w:cs="Times New Roman"/>
          <w:b/>
          <w:bCs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ponen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6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800DA68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63C7B074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</w:p>
    <w:p w14:paraId="7EC948D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AFBBC1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dver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ecau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nes</w:t>
      </w:r>
    </w:p>
    <w:p w14:paraId="766AA3ED" w14:textId="6509F080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onsu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que le administren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05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0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41FAD6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4D82B7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ér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sen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E9CAF5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C00CA51" w14:textId="73D89D08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po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a, o 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enudo</w:t>
      </w:r>
      <w:r w:rsidRPr="00A212E6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su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é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del w:id="107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0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D023A1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ex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peo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 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ón.</w:t>
      </w:r>
    </w:p>
    <w:p w14:paraId="255E7A8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48FD64D" w14:textId="0BF93041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tenido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ube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ie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del w:id="109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1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so,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r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>, 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ués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0D1D1D7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0041BD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tenido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ú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ra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al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 xml:space="preserve"> </w:t>
      </w:r>
      <w:r w:rsidRPr="00E24AED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ve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cu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an 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abdo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áb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71E6AB8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94F38E7" w14:textId="76395F58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tiene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edad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h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epá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11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1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, 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ang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2F46CE4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A6399BC" w14:textId="51EB5B2D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ú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 pa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ha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vacunado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adu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en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su ca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del w:id="113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1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se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15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1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A0DA06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CE9656" w14:textId="51379F91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tiene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cán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>
        <w:rPr>
          <w:rFonts w:ascii="Times New Roman" w:eastAsia="Times New Roman" w:hAnsi="Times New Roman" w:cs="Times New Roman"/>
          <w:lang w:val="es-ES"/>
        </w:rPr>
        <w:t>informe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co. 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con </w:t>
      </w:r>
      <w:del w:id="117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1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3B6A26B4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25B897A" w14:textId="1188B42B" w:rsidR="004D635E" w:rsidRPr="00A56976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A56976">
        <w:rPr>
          <w:rFonts w:ascii="Times New Roman" w:eastAsia="Times New Roman" w:hAnsi="Times New Roman" w:cs="Times New Roman"/>
          <w:lang w:val="es-ES"/>
        </w:rPr>
        <w:t>Si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tiene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A56976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esgo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card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vasc</w:t>
      </w:r>
      <w:r w:rsidRPr="00A56976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A56976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A56976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,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co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o au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 de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ón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y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es 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de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co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,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su 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lang w:val="es-ES"/>
        </w:rPr>
        <w:t>éd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co. </w:t>
      </w:r>
      <w:r w:rsidRPr="00A56976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A56976">
        <w:rPr>
          <w:rFonts w:ascii="Times New Roman" w:eastAsia="Times New Roman" w:hAnsi="Times New Roman" w:cs="Times New Roman"/>
          <w:lang w:val="es-ES"/>
        </w:rPr>
        <w:t>ac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nece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an 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A56976">
        <w:rPr>
          <w:rFonts w:ascii="Times New Roman" w:eastAsia="Times New Roman" w:hAnsi="Times New Roman" w:cs="Times New Roman"/>
          <w:lang w:val="es-ES"/>
        </w:rPr>
        <w:t>er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con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56976">
        <w:rPr>
          <w:rFonts w:ascii="Times New Roman" w:eastAsia="Times New Roman" w:hAnsi="Times New Roman" w:cs="Times New Roman"/>
          <w:lang w:val="es-ES"/>
        </w:rPr>
        <w:t>ad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56976">
        <w:rPr>
          <w:rFonts w:ascii="Times New Roman" w:eastAsia="Times New Roman" w:hAnsi="Times New Roman" w:cs="Times New Roman"/>
          <w:lang w:val="es-ES"/>
        </w:rPr>
        <w:t>s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lang w:val="es-ES"/>
        </w:rPr>
        <w:t xml:space="preserve">s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be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a</w:t>
      </w:r>
      <w:r w:rsidRPr="00A56976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56976">
        <w:rPr>
          <w:rFonts w:ascii="Times New Roman" w:eastAsia="Times New Roman" w:hAnsi="Times New Roman" w:cs="Times New Roman"/>
          <w:lang w:val="es-ES"/>
        </w:rPr>
        <w:t>e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A56976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56976">
        <w:rPr>
          <w:rFonts w:ascii="Times New Roman" w:eastAsia="Times New Roman" w:hAnsi="Times New Roman" w:cs="Times New Roman"/>
          <w:lang w:val="es-ES"/>
        </w:rPr>
        <w:t>o con</w:t>
      </w:r>
      <w:r w:rsidRPr="00A56976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del w:id="119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2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A56976">
        <w:rPr>
          <w:rFonts w:ascii="Times New Roman" w:eastAsia="Times New Roman" w:hAnsi="Times New Roman" w:cs="Times New Roman"/>
          <w:lang w:val="es-ES"/>
        </w:rPr>
        <w:t>.</w:t>
      </w:r>
    </w:p>
    <w:p w14:paraId="3CB5EF1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AA293EF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lastRenderedPageBreak/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tiene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pro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ñ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n </w:t>
      </w:r>
      <w:r w:rsidRPr="00247A04">
        <w:rPr>
          <w:rFonts w:ascii="Times New Roman" w:eastAsia="Times New Roman" w:hAnsi="Times New Roman" w:cs="Times New Roman"/>
          <w:lang w:val="es-ES"/>
        </w:rPr>
        <w:t>de</w:t>
      </w:r>
      <w:r w:rsidRPr="00247A04">
        <w:rPr>
          <w:rFonts w:ascii="Times New Roman" w:eastAsia="Times New Roman" w:hAnsi="Times New Roman" w:cs="Times New Roman"/>
          <w:spacing w:val="1"/>
          <w:lang w:val="es-ES"/>
        </w:rPr>
        <w:t xml:space="preserve"> m</w:t>
      </w:r>
      <w:r w:rsidRPr="00247A04">
        <w:rPr>
          <w:rFonts w:ascii="Times New Roman" w:eastAsia="Times New Roman" w:hAnsi="Times New Roman" w:cs="Times New Roman"/>
          <w:lang w:val="es-ES"/>
        </w:rPr>
        <w:t>o</w:t>
      </w:r>
      <w:r w:rsidRPr="00247A04">
        <w:rPr>
          <w:rFonts w:ascii="Times New Roman" w:eastAsia="Times New Roman" w:hAnsi="Times New Roman" w:cs="Times New Roman"/>
          <w:spacing w:val="-3"/>
          <w:lang w:val="es-ES"/>
        </w:rPr>
        <w:t>d</w:t>
      </w:r>
      <w:r w:rsidRPr="00247A04">
        <w:rPr>
          <w:rFonts w:ascii="Times New Roman" w:eastAsia="Times New Roman" w:hAnsi="Times New Roman" w:cs="Times New Roman"/>
          <w:lang w:val="es-ES"/>
        </w:rPr>
        <w:t>erad</w:t>
      </w:r>
      <w:r w:rsidRPr="00247A04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47A04">
        <w:rPr>
          <w:rFonts w:ascii="Times New Roman" w:eastAsia="Times New Roman" w:hAnsi="Times New Roman" w:cs="Times New Roman"/>
          <w:lang w:val="es-ES"/>
        </w:rPr>
        <w:t>s</w:t>
      </w:r>
      <w:r w:rsidRPr="00247A04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47A04">
        <w:rPr>
          <w:rFonts w:ascii="Times New Roman" w:eastAsia="Times New Roman" w:hAnsi="Times New Roman" w:cs="Times New Roman"/>
          <w:lang w:val="es-ES"/>
        </w:rPr>
        <w:t>a g</w:t>
      </w:r>
      <w:r w:rsidRPr="00247A04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47A04">
        <w:rPr>
          <w:rFonts w:ascii="Times New Roman" w:eastAsia="Times New Roman" w:hAnsi="Times New Roman" w:cs="Times New Roman"/>
          <w:lang w:val="es-ES"/>
        </w:rPr>
        <w:t>aves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á.</w:t>
      </w:r>
    </w:p>
    <w:p w14:paraId="3A12095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0FD66C8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56976">
        <w:rPr>
          <w:rFonts w:ascii="Times New Roman" w:eastAsia="Times New Roman" w:hAnsi="Times New Roman" w:cs="Times New Roman"/>
          <w:lang w:val="es-ES"/>
        </w:rPr>
        <w:t>tiene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pers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C65314">
        <w:rPr>
          <w:rFonts w:ascii="Times New Roman" w:eastAsia="Times New Roman" w:hAnsi="Times New Roman" w:cs="Times New Roman"/>
          <w:lang w:val="es-ES"/>
        </w:rPr>
        <w:t>.</w:t>
      </w:r>
    </w:p>
    <w:p w14:paraId="745D037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F5B9D6A" w14:textId="45E1B413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21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2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s, 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68B2BE9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C4704A5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ños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 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sce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</w:p>
    <w:p w14:paraId="3B89FA98" w14:textId="0E0A83BA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del w:id="123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2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D023A1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os.</w:t>
      </w:r>
    </w:p>
    <w:p w14:paraId="375F6C1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2C28426" w14:textId="071F82CF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spacing w:val="-1"/>
          <w:lang w:val="es-ES"/>
        </w:rPr>
        <w:t>Informe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ene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b/>
          <w:bCs/>
          <w:i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dr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i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cró</w:t>
      </w:r>
      <w:r w:rsidRPr="002E22F9">
        <w:rPr>
          <w:rFonts w:ascii="Times New Roman" w:eastAsia="Times New Roman" w:hAnsi="Times New Roman" w:cs="Times New Roman"/>
          <w:b/>
          <w:bCs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i/>
          <w:lang w:val="es-ES"/>
        </w:rPr>
        <w:t>gos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 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del w:id="125" w:author="GM" w:date="2025-11-24T14:27:00Z">
        <w:r w:rsidRPr="00D023A1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2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B547ED1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3921009" w14:textId="4E663BA9" w:rsidR="004D635E" w:rsidRPr="00B30040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  <w:del w:id="127" w:author="GM" w:date="2025-11-24T14:27:00Z">
        <w:r w:rsidRPr="00B30040" w:rsidDel="007F0AC7">
          <w:rPr>
            <w:rFonts w:ascii="Times New Roman" w:eastAsia="Times New Roman" w:hAnsi="Times New Roman" w:cs="Times New Roman"/>
            <w:b/>
            <w:bCs/>
            <w:lang w:val="es-ES"/>
          </w:rPr>
          <w:delText>Tofidence</w:delText>
        </w:r>
      </w:del>
      <w:proofErr w:type="spellStart"/>
      <w:ins w:id="128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lang w:val="es-ES"/>
          </w:rPr>
          <w:t xml:space="preserve"> STADA</w:t>
        </w:r>
      </w:ins>
      <w:r w:rsidRPr="00B30040">
        <w:rPr>
          <w:rFonts w:ascii="Times New Roman" w:eastAsia="Times New Roman" w:hAnsi="Times New Roman" w:cs="Times New Roman"/>
          <w:b/>
          <w:bCs/>
          <w:lang w:val="es-ES"/>
        </w:rPr>
        <w:t xml:space="preserve"> contiene polisorbato</w:t>
      </w:r>
    </w:p>
    <w:p w14:paraId="257E09A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044F33">
        <w:rPr>
          <w:rFonts w:ascii="Times New Roman" w:eastAsia="Times New Roman" w:hAnsi="Times New Roman" w:cs="Times New Roman"/>
          <w:lang w:val="es-ES"/>
        </w:rPr>
        <w:t xml:space="preserve">Este medicamento contiene 0,5 mg de polisorbato 80 (E 433) en cada 20 mg/ml de </w:t>
      </w:r>
      <w:proofErr w:type="spellStart"/>
      <w:r w:rsidRPr="00044F33">
        <w:rPr>
          <w:rFonts w:ascii="Times New Roman" w:eastAsia="Times New Roman" w:hAnsi="Times New Roman" w:cs="Times New Roman"/>
          <w:lang w:val="es-ES"/>
        </w:rPr>
        <w:t>tocilizumab</w:t>
      </w:r>
      <w:proofErr w:type="spellEnd"/>
      <w:r w:rsidRPr="00044F33">
        <w:rPr>
          <w:rFonts w:ascii="Times New Roman" w:eastAsia="Times New Roman" w:hAnsi="Times New Roman" w:cs="Times New Roman"/>
          <w:lang w:val="es-ES"/>
        </w:rPr>
        <w:t>. Los polisorbatos pueden causar reacciones alérgicas.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044F33">
        <w:rPr>
          <w:rFonts w:ascii="Times New Roman" w:eastAsia="Times New Roman" w:hAnsi="Times New Roman" w:cs="Times New Roman"/>
          <w:lang w:val="es-ES"/>
        </w:rPr>
        <w:t>Informe a su médico si tiene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044F33">
        <w:rPr>
          <w:rFonts w:ascii="Times New Roman" w:eastAsia="Times New Roman" w:hAnsi="Times New Roman" w:cs="Times New Roman"/>
          <w:lang w:val="es-ES"/>
        </w:rPr>
        <w:t>cualquier alergia conocida.</w:t>
      </w:r>
    </w:p>
    <w:p w14:paraId="6F442F9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5E2A659" w14:textId="2ECEC2F9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y </w:t>
      </w:r>
      <w:del w:id="129" w:author="GM" w:date="2025-11-24T14:27:00Z">
        <w:r w:rsidRPr="00D023A1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30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03146CCB" w14:textId="0D9FFD04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ando, 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ar 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ando 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 adqu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del w:id="131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3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úan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os, y puede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ando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 con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as:</w:t>
      </w:r>
    </w:p>
    <w:p w14:paraId="419E4DA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1622C9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BC4126">
        <w:rPr>
          <w:rFonts w:ascii="Times New Roman" w:eastAsia="Times New Roman" w:hAnsi="Times New Roman" w:cs="Times New Roman"/>
          <w:lang w:val="es-ES"/>
        </w:rPr>
        <w:t>metilprednisolona</w:t>
      </w:r>
      <w:r>
        <w:rPr>
          <w:rFonts w:ascii="Times New Roman" w:eastAsia="Times New Roman" w:hAnsi="Times New Roman" w:cs="Times New Roman"/>
          <w:lang w:val="es-ES"/>
        </w:rPr>
        <w:t xml:space="preserve"> 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exa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asona,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47A04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47A04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47A04">
        <w:rPr>
          <w:rFonts w:ascii="Times New Roman" w:eastAsia="Times New Roman" w:hAnsi="Times New Roman" w:cs="Times New Roman"/>
          <w:b/>
          <w:bCs/>
          <w:spacing w:val="-2"/>
          <w:lang w:val="es-ES"/>
        </w:rPr>
        <w:t>f</w:t>
      </w:r>
      <w:r w:rsidRPr="00247A04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47A04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47A04">
        <w:rPr>
          <w:rFonts w:ascii="Times New Roman" w:eastAsia="Times New Roman" w:hAnsi="Times New Roman" w:cs="Times New Roman"/>
          <w:b/>
          <w:bCs/>
          <w:spacing w:val="-4"/>
          <w:lang w:val="es-ES"/>
        </w:rPr>
        <w:t>m</w:t>
      </w:r>
      <w:r w:rsidRPr="00247A04">
        <w:rPr>
          <w:rFonts w:ascii="Times New Roman" w:eastAsia="Times New Roman" w:hAnsi="Times New Roman" w:cs="Times New Roman"/>
          <w:b/>
          <w:bCs/>
          <w:lang w:val="es-ES"/>
        </w:rPr>
        <w:t>ac</w:t>
      </w:r>
      <w:r w:rsidRPr="00247A04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47A04">
        <w:rPr>
          <w:rFonts w:ascii="Times New Roman" w:eastAsia="Times New Roman" w:hAnsi="Times New Roman" w:cs="Times New Roman"/>
          <w:b/>
          <w:bCs/>
          <w:lang w:val="es-ES"/>
        </w:rPr>
        <w:t>ón</w:t>
      </w:r>
      <w:r w:rsidRPr="00C65314">
        <w:rPr>
          <w:rFonts w:ascii="Times New Roman" w:eastAsia="Times New Roman" w:hAnsi="Times New Roman" w:cs="Times New Roman"/>
          <w:lang w:val="es-ES"/>
        </w:rPr>
        <w:t>;</w:t>
      </w:r>
    </w:p>
    <w:p w14:paraId="79417A6B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na</w:t>
      </w:r>
      <w:r w:rsidRPr="002E22F9">
        <w:rPr>
          <w:rFonts w:ascii="Times New Roman" w:eastAsia="Times New Roman" w:hAnsi="Times New Roman" w:cs="Times New Roman"/>
          <w:lang w:val="es-ES"/>
        </w:rPr>
        <w:t>,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ol</w:t>
      </w:r>
      <w:r w:rsidRPr="00657673">
        <w:rPr>
          <w:rFonts w:ascii="Times New Roman" w:eastAsia="Times New Roman" w:hAnsi="Times New Roman" w:cs="Times New Roman"/>
          <w:lang w:val="es-ES"/>
        </w:rPr>
        <w:t>;</w:t>
      </w:r>
    </w:p>
    <w:p w14:paraId="60024F6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no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657673">
        <w:rPr>
          <w:rFonts w:ascii="Times New Roman" w:eastAsia="Times New Roman" w:hAnsi="Times New Roman" w:cs="Times New Roman"/>
          <w:lang w:val="es-ES"/>
        </w:rPr>
        <w:t>;</w:t>
      </w:r>
    </w:p>
    <w:p w14:paraId="53AC4DD3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BC4126">
        <w:rPr>
          <w:rFonts w:ascii="Times New Roman" w:eastAsia="Times New Roman" w:hAnsi="Times New Roman" w:cs="Times New Roman"/>
          <w:lang w:val="es-ES"/>
        </w:rPr>
        <w:t>teofilina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657673">
        <w:rPr>
          <w:rFonts w:ascii="Times New Roman" w:eastAsia="Times New Roman" w:hAnsi="Times New Roman" w:cs="Times New Roman"/>
          <w:lang w:val="es-ES"/>
        </w:rPr>
        <w:t>;</w:t>
      </w:r>
    </w:p>
    <w:p w14:paraId="14326EB9" w14:textId="77777777" w:rsidR="004D635E" w:rsidRPr="00D70706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pt-PT"/>
        </w:rPr>
      </w:pPr>
      <w:r w:rsidRPr="00D70706">
        <w:rPr>
          <w:rFonts w:ascii="Times New Roman" w:eastAsia="Times New Roman" w:hAnsi="Times New Roman" w:cs="Times New Roman"/>
          <w:lang w:val="pt-PT"/>
        </w:rPr>
        <w:t>warfarina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 xml:space="preserve"> </w:t>
      </w:r>
      <w:r w:rsidRPr="00D70706">
        <w:rPr>
          <w:rFonts w:ascii="Times New Roman" w:eastAsia="Times New Roman" w:hAnsi="Times New Roman" w:cs="Times New Roman"/>
          <w:lang w:val="pt-PT"/>
        </w:rPr>
        <w:t>o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proofErr w:type="spellStart"/>
      <w:r w:rsidRPr="00D70706">
        <w:rPr>
          <w:rFonts w:ascii="Times New Roman" w:eastAsia="Times New Roman" w:hAnsi="Times New Roman" w:cs="Times New Roman"/>
          <w:spacing w:val="1"/>
          <w:lang w:val="pt-PT"/>
        </w:rPr>
        <w:t>f</w:t>
      </w:r>
      <w:r w:rsidRPr="00D70706">
        <w:rPr>
          <w:rFonts w:ascii="Times New Roman" w:eastAsia="Times New Roman" w:hAnsi="Times New Roman" w:cs="Times New Roman"/>
          <w:lang w:val="pt-PT"/>
        </w:rPr>
        <w:t>en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p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r</w:t>
      </w:r>
      <w:r w:rsidRPr="00D70706">
        <w:rPr>
          <w:rFonts w:ascii="Times New Roman" w:eastAsia="Times New Roman" w:hAnsi="Times New Roman" w:cs="Times New Roman"/>
          <w:lang w:val="pt-PT"/>
        </w:rPr>
        <w:t>ocu</w:t>
      </w:r>
      <w:r w:rsidRPr="00D70706">
        <w:rPr>
          <w:rFonts w:ascii="Times New Roman" w:eastAsia="Times New Roman" w:hAnsi="Times New Roman" w:cs="Times New Roman"/>
          <w:spacing w:val="-4"/>
          <w:lang w:val="pt-PT"/>
        </w:rPr>
        <w:t>m</w:t>
      </w:r>
      <w:r w:rsidRPr="00D70706">
        <w:rPr>
          <w:rFonts w:ascii="Times New Roman" w:eastAsia="Times New Roman" w:hAnsi="Times New Roman" w:cs="Times New Roman"/>
          <w:lang w:val="pt-PT"/>
        </w:rPr>
        <w:t>ona</w:t>
      </w:r>
      <w:proofErr w:type="spellEnd"/>
      <w:r w:rsidRPr="00D70706">
        <w:rPr>
          <w:rFonts w:ascii="Times New Roman" w:eastAsia="Times New Roman" w:hAnsi="Times New Roman" w:cs="Times New Roman"/>
          <w:lang w:val="pt-PT"/>
        </w:rPr>
        <w:t>,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 xml:space="preserve"> </w:t>
      </w:r>
      <w:r w:rsidRPr="00D70706">
        <w:rPr>
          <w:rFonts w:ascii="Times New Roman" w:eastAsia="Times New Roman" w:hAnsi="Times New Roman" w:cs="Times New Roman"/>
          <w:lang w:val="pt-PT"/>
        </w:rPr>
        <w:t>u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t</w:t>
      </w:r>
      <w:r w:rsidRPr="00D70706">
        <w:rPr>
          <w:rFonts w:ascii="Times New Roman" w:eastAsia="Times New Roman" w:hAnsi="Times New Roman" w:cs="Times New Roman"/>
          <w:spacing w:val="-1"/>
          <w:lang w:val="pt-PT"/>
        </w:rPr>
        <w:t>i</w:t>
      </w:r>
      <w:r w:rsidRPr="00D70706">
        <w:rPr>
          <w:rFonts w:ascii="Times New Roman" w:eastAsia="Times New Roman" w:hAnsi="Times New Roman" w:cs="Times New Roman"/>
          <w:spacing w:val="1"/>
          <w:lang w:val="pt-PT"/>
        </w:rPr>
        <w:t>li</w:t>
      </w:r>
      <w:r w:rsidRPr="00D70706">
        <w:rPr>
          <w:rFonts w:ascii="Times New Roman" w:eastAsia="Times New Roman" w:hAnsi="Times New Roman" w:cs="Times New Roman"/>
          <w:spacing w:val="-2"/>
          <w:lang w:val="pt-PT"/>
        </w:rPr>
        <w:t>z</w:t>
      </w:r>
      <w:r w:rsidRPr="00D70706">
        <w:rPr>
          <w:rFonts w:ascii="Times New Roman" w:eastAsia="Times New Roman" w:hAnsi="Times New Roman" w:cs="Times New Roman"/>
          <w:lang w:val="pt-PT"/>
        </w:rPr>
        <w:t xml:space="preserve">adas como </w:t>
      </w:r>
      <w:r w:rsidRPr="00D70706">
        <w:rPr>
          <w:rFonts w:ascii="Times New Roman" w:eastAsia="Times New Roman" w:hAnsi="Times New Roman" w:cs="Times New Roman"/>
          <w:b/>
          <w:bCs/>
          <w:lang w:val="pt-PT"/>
        </w:rPr>
        <w:t>anticoagulantes</w:t>
      </w:r>
      <w:r w:rsidRPr="00D70706">
        <w:rPr>
          <w:rFonts w:ascii="Times New Roman" w:eastAsia="Times New Roman" w:hAnsi="Times New Roman" w:cs="Times New Roman"/>
          <w:lang w:val="pt-PT"/>
        </w:rPr>
        <w:t>;</w:t>
      </w:r>
    </w:p>
    <w:p w14:paraId="6DCE653A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BC4126">
        <w:rPr>
          <w:rFonts w:ascii="Times New Roman" w:eastAsia="Times New Roman" w:hAnsi="Times New Roman" w:cs="Times New Roman"/>
          <w:lang w:val="es-ES"/>
        </w:rPr>
        <w:t>fenitoína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conv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657673">
        <w:rPr>
          <w:rFonts w:ascii="Times New Roman" w:eastAsia="Times New Roman" w:hAnsi="Times New Roman" w:cs="Times New Roman"/>
          <w:lang w:val="es-ES"/>
        </w:rPr>
        <w:t>;</w:t>
      </w:r>
    </w:p>
    <w:p w14:paraId="220E60DA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como </w:t>
      </w:r>
      <w:r w:rsidRPr="00F97A12">
        <w:rPr>
          <w:rFonts w:ascii="Times New Roman" w:eastAsia="Times New Roman" w:hAnsi="Times New Roman" w:cs="Times New Roman"/>
          <w:b/>
          <w:bCs/>
          <w:spacing w:val="1"/>
          <w:lang w:val="es-ES"/>
        </w:rPr>
        <w:t>inmunosupresor</w:t>
      </w:r>
      <w:r w:rsidRPr="00657673">
        <w:rPr>
          <w:rFonts w:ascii="Times New Roman" w:eastAsia="Times New Roman" w:hAnsi="Times New Roman" w:cs="Times New Roman"/>
          <w:lang w:val="es-ES"/>
        </w:rPr>
        <w:t>;</w:t>
      </w:r>
    </w:p>
    <w:p w14:paraId="1CA64B90" w14:textId="77777777" w:rsidR="004D635E" w:rsidRPr="00182B76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nas,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 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epa</w:t>
      </w:r>
      <w:r>
        <w:rPr>
          <w:rFonts w:ascii="Times New Roman" w:eastAsia="Times New Roman" w:hAnsi="Times New Roman" w:cs="Times New Roman"/>
          <w:lang w:val="es-ES"/>
        </w:rPr>
        <w:t>m</w:t>
      </w:r>
      <w:proofErr w:type="spellEnd"/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edad</w:t>
      </w:r>
      <w:r w:rsidRPr="00C65314">
        <w:rPr>
          <w:rFonts w:ascii="Times New Roman" w:eastAsia="Times New Roman" w:hAnsi="Times New Roman" w:cs="Times New Roman"/>
          <w:lang w:val="es-ES"/>
        </w:rPr>
        <w:t>.</w:t>
      </w:r>
    </w:p>
    <w:p w14:paraId="32AD87E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643E31D" w14:textId="7B747FFA" w:rsidR="004D635E" w:rsidRPr="00A35C58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hay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33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3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 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lang w:val="es-ES"/>
        </w:rPr>
        <w:t>b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35C58">
        <w:rPr>
          <w:rFonts w:ascii="Times New Roman" w:eastAsia="Times New Roman" w:hAnsi="Times New Roman" w:cs="Times New Roman"/>
          <w:lang w:val="es-ES"/>
        </w:rPr>
        <w:t>ó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A35C58">
        <w:rPr>
          <w:rFonts w:ascii="Times New Roman" w:eastAsia="Times New Roman" w:hAnsi="Times New Roman" w:cs="Times New Roman"/>
          <w:lang w:val="es-ES"/>
        </w:rPr>
        <w:t>c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A35C58">
        <w:rPr>
          <w:rFonts w:ascii="Times New Roman" w:eastAsia="Times New Roman" w:hAnsi="Times New Roman" w:cs="Times New Roman"/>
          <w:lang w:val="es-ES"/>
        </w:rPr>
        <w:t>s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A35C58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A35C58">
        <w:rPr>
          <w:rFonts w:ascii="Times New Roman" w:eastAsia="Times New Roman" w:hAnsi="Times New Roman" w:cs="Times New Roman"/>
          <w:lang w:val="es-ES"/>
        </w:rPr>
        <w:t>p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A35C58">
        <w:rPr>
          <w:rFonts w:ascii="Times New Roman" w:eastAsia="Times New Roman" w:hAnsi="Times New Roman" w:cs="Times New Roman"/>
          <w:lang w:val="es-ES"/>
        </w:rPr>
        <w:t>eados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lang w:val="es-ES"/>
        </w:rPr>
        <w:t>p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A35C58">
        <w:rPr>
          <w:rFonts w:ascii="Times New Roman" w:eastAsia="Times New Roman" w:hAnsi="Times New Roman" w:cs="Times New Roman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A35C58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A35C58">
        <w:rPr>
          <w:rFonts w:ascii="Times New Roman" w:eastAsia="Times New Roman" w:hAnsi="Times New Roman" w:cs="Times New Roman"/>
          <w:lang w:val="es-ES"/>
        </w:rPr>
        <w:t>r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A35C58">
        <w:rPr>
          <w:rFonts w:ascii="Times New Roman" w:eastAsia="Times New Roman" w:hAnsi="Times New Roman" w:cs="Times New Roman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A35C58">
        <w:rPr>
          <w:rFonts w:ascii="Times New Roman" w:eastAsia="Times New Roman" w:hAnsi="Times New Roman" w:cs="Times New Roman"/>
          <w:lang w:val="es-ES"/>
        </w:rPr>
        <w:t xml:space="preserve">, </w:t>
      </w:r>
      <w:proofErr w:type="spellStart"/>
      <w:r w:rsidRPr="00A35C58"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A35C58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A35C58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A35C58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lang w:val="es-ES"/>
        </w:rPr>
        <w:t xml:space="preserve">o </w:t>
      </w:r>
      <w:proofErr w:type="spellStart"/>
      <w:r w:rsidRPr="00A35C58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A35C58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A35C58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A35C58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A35C58">
        <w:rPr>
          <w:rFonts w:ascii="Times New Roman" w:eastAsia="Times New Roman" w:hAnsi="Times New Roman" w:cs="Times New Roman"/>
          <w:lang w:val="es-ES"/>
        </w:rPr>
        <w:t>.</w:t>
      </w:r>
    </w:p>
    <w:p w14:paraId="356CB7D6" w14:textId="77777777" w:rsidR="004D635E" w:rsidRPr="00A35C58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6D5609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A35C58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bara</w:t>
      </w:r>
      <w:r w:rsidRPr="00A35C58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 xml:space="preserve">o, 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A35C58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A35C58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A35C58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A35C58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A35C58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A35C58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A35C58">
        <w:rPr>
          <w:rFonts w:ascii="Times New Roman" w:eastAsia="Times New Roman" w:hAnsi="Times New Roman" w:cs="Times New Roman"/>
          <w:b/>
          <w:bCs/>
          <w:spacing w:val="1"/>
          <w:lang w:val="es-ES"/>
        </w:rPr>
        <w:t>li</w:t>
      </w:r>
      <w:r w:rsidRPr="00A35C58">
        <w:rPr>
          <w:rFonts w:ascii="Times New Roman" w:eastAsia="Times New Roman" w:hAnsi="Times New Roman" w:cs="Times New Roman"/>
          <w:b/>
          <w:bCs/>
          <w:lang w:val="es-ES"/>
        </w:rPr>
        <w:t>dad</w:t>
      </w:r>
    </w:p>
    <w:p w14:paraId="62E73E25" w14:textId="278D54DD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No debe utilizarse </w:t>
      </w:r>
      <w:del w:id="135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36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dura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, 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o. </w:t>
      </w:r>
      <w:r w:rsidRPr="00642DF5">
        <w:rPr>
          <w:rFonts w:ascii="Times New Roman" w:eastAsia="Times New Roman" w:hAnsi="Times New Roman" w:cs="Times New Roman"/>
          <w:spacing w:val="-1"/>
          <w:lang w:val="es-ES"/>
        </w:rPr>
        <w:t xml:space="preserve">Si está embarazada o en periodo de lactancia, cree que podría estar embarazada o tiene </w:t>
      </w:r>
      <w:r>
        <w:rPr>
          <w:rFonts w:ascii="Times New Roman" w:eastAsia="Times New Roman" w:hAnsi="Times New Roman" w:cs="Times New Roman"/>
          <w:spacing w:val="-1"/>
          <w:lang w:val="es-ES"/>
        </w:rPr>
        <w:t>intención de</w:t>
      </w:r>
      <w:r w:rsidRPr="00642DF5">
        <w:rPr>
          <w:rFonts w:ascii="Times New Roman" w:eastAsia="Times New Roman" w:hAnsi="Times New Roman" w:cs="Times New Roman"/>
          <w:spacing w:val="-1"/>
          <w:lang w:val="es-ES"/>
        </w:rPr>
        <w:t xml:space="preserve"> quedarse embarazada, consulte a su médico antes de utilizar este medicamento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C48019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172944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edad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ér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efectivos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eses </w:t>
      </w:r>
      <w:r>
        <w:rPr>
          <w:rFonts w:ascii="Times New Roman" w:eastAsia="Times New Roman" w:hAnsi="Times New Roman" w:cs="Times New Roman"/>
          <w:lang w:val="es-ES"/>
        </w:rPr>
        <w:t>tras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33AFB3D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92706E" w14:textId="5925E6DC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In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del w:id="137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38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del w:id="139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4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 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tocilizumab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na.</w:t>
      </w:r>
    </w:p>
    <w:p w14:paraId="6AF0107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6B388D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no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ng</w:t>
      </w:r>
      <w:r w:rsidRPr="002E22F9">
        <w:rPr>
          <w:rFonts w:ascii="Times New Roman" w:eastAsia="Times New Roman" w:hAnsi="Times New Roman" w:cs="Times New Roman"/>
          <w:lang w:val="es-ES"/>
        </w:rPr>
        <w:t>ún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dad.</w:t>
      </w:r>
    </w:p>
    <w:p w14:paraId="0096104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7FA472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onducc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 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nas</w:t>
      </w:r>
    </w:p>
    <w:p w14:paraId="7788B68D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pr</w:t>
      </w:r>
      <w:r w:rsidRPr="002E22F9">
        <w:rPr>
          <w:rFonts w:ascii="Times New Roman" w:eastAsia="Times New Roman" w:hAnsi="Times New Roman" w:cs="Times New Roman"/>
          <w:lang w:val="es-ES"/>
        </w:rPr>
        <w:t>oduc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3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eado,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no condu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11744D">
        <w:rPr>
          <w:rFonts w:ascii="Times New Roman" w:eastAsia="Times New Roman" w:hAnsi="Times New Roman" w:cs="Times New Roman"/>
          <w:lang w:val="es-ES"/>
        </w:rPr>
        <w:t>, monte en bicicleta</w:t>
      </w:r>
      <w:r w:rsidRPr="0011744D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11744D">
        <w:rPr>
          <w:rFonts w:ascii="Times New Roman" w:eastAsia="Times New Roman" w:hAnsi="Times New Roman" w:cs="Times New Roman"/>
          <w:lang w:val="es-ES"/>
        </w:rPr>
        <w:lastRenderedPageBreak/>
        <w:t>o</w:t>
      </w:r>
      <w:r w:rsidRPr="0011744D">
        <w:rPr>
          <w:rFonts w:ascii="Times New Roman" w:eastAsia="Times New Roman" w:hAnsi="Times New Roman" w:cs="Times New Roman"/>
          <w:spacing w:val="4"/>
          <w:lang w:val="es-ES"/>
        </w:rPr>
        <w:t xml:space="preserve"> </w:t>
      </w:r>
      <w:r w:rsidRPr="0011744D">
        <w:rPr>
          <w:rFonts w:ascii="Times New Roman" w:eastAsia="Times New Roman" w:hAnsi="Times New Roman" w:cs="Times New Roman"/>
          <w:lang w:val="es-ES"/>
        </w:rPr>
        <w:t>u</w:t>
      </w:r>
      <w:r w:rsidRPr="0011744D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11744D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11744D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11744D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11744D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11744D">
        <w:rPr>
          <w:rFonts w:ascii="Times New Roman" w:eastAsia="Times New Roman" w:hAnsi="Times New Roman" w:cs="Times New Roman"/>
          <w:lang w:val="es-ES"/>
        </w:rPr>
        <w:t>e</w:t>
      </w:r>
      <w:r w:rsidRPr="0011744D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11744D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11744D">
        <w:rPr>
          <w:rFonts w:ascii="Times New Roman" w:eastAsia="Times New Roman" w:hAnsi="Times New Roman" w:cs="Times New Roman"/>
          <w:lang w:val="es-ES"/>
        </w:rPr>
        <w:t>áqu</w:t>
      </w:r>
      <w:r w:rsidRPr="0011744D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11744D">
        <w:rPr>
          <w:rFonts w:ascii="Times New Roman" w:eastAsia="Times New Roman" w:hAnsi="Times New Roman" w:cs="Times New Roman"/>
          <w:lang w:val="es-ES"/>
        </w:rPr>
        <w:t>na</w:t>
      </w:r>
      <w:r w:rsidRPr="0011744D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11744D">
        <w:rPr>
          <w:rFonts w:ascii="Times New Roman" w:eastAsia="Times New Roman" w:hAnsi="Times New Roman" w:cs="Times New Roman"/>
          <w:lang w:val="es-ES"/>
        </w:rPr>
        <w:t>.</w:t>
      </w:r>
    </w:p>
    <w:p w14:paraId="52D02F94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7BE15A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251C683" w14:textId="5D4777C9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3.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lang w:val="es-ES"/>
        </w:rPr>
        <w:t>se administra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141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42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463992CA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29C12B5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co.</w:t>
      </w:r>
    </w:p>
    <w:p w14:paraId="72A7BDC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8279491" w14:textId="233B147A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43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4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eo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,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éd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o 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C65314">
        <w:rPr>
          <w:rFonts w:ascii="Times New Roman" w:eastAsia="Times New Roman" w:hAnsi="Times New Roman" w:cs="Times New Roman"/>
          <w:lang w:val="es-ES"/>
        </w:rPr>
        <w:t>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117B577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3D7537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adu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</w:p>
    <w:p w14:paraId="36A8B60C" w14:textId="430BB8D0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45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4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epend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lang w:val="es-ES"/>
        </w:rPr>
        <w:t>kg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cuando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ado.</w:t>
      </w:r>
    </w:p>
    <w:p w14:paraId="015CB358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C58E74C" w14:textId="181CB07C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47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4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59AE2E8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A3B7671" w14:textId="77777777" w:rsidR="004D635E" w:rsidRPr="00E279C6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b/>
          <w:bCs/>
          <w:spacing w:val="-1"/>
          <w:u w:color="000000"/>
          <w:lang w:val="es-ES"/>
        </w:rPr>
        <w:t>N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i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ños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 xml:space="preserve">con </w:t>
      </w:r>
      <w:proofErr w:type="spellStart"/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>A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I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Js</w:t>
      </w:r>
      <w:proofErr w:type="spellEnd"/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(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de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2</w:t>
      </w:r>
      <w:r>
        <w:rPr>
          <w:rFonts w:ascii="Times New Roman" w:eastAsia="Times New Roman" w:hAnsi="Times New Roman" w:cs="Times New Roman"/>
          <w:b/>
          <w:bCs/>
          <w:u w:color="000000"/>
          <w:lang w:val="es-ES"/>
        </w:rPr>
        <w:t> 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</w:t>
      </w:r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>ñ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os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de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edad en</w:t>
      </w:r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ad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>e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l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an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t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>e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)</w:t>
      </w:r>
    </w:p>
    <w:p w14:paraId="263B8387" w14:textId="0AC60EC3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La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49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5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depende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 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5431878A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2 mg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cada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k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corpor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D64B23">
        <w:rPr>
          <w:rFonts w:ascii="Times New Roman" w:eastAsia="Times New Roman" w:hAnsi="Times New Roman" w:cs="Times New Roman"/>
          <w:lang w:val="es-ES"/>
        </w:rPr>
        <w:t>.</w:t>
      </w:r>
    </w:p>
    <w:p w14:paraId="0B29AD80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ás,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8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k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cor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ora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D64B23">
        <w:rPr>
          <w:rFonts w:ascii="Times New Roman" w:eastAsia="Times New Roman" w:hAnsi="Times New Roman" w:cs="Times New Roman"/>
          <w:lang w:val="es-ES"/>
        </w:rPr>
        <w:t>.</w:t>
      </w:r>
    </w:p>
    <w:p w14:paraId="58F1BE5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ió</w:t>
      </w:r>
      <w:r w:rsidRPr="002E22F9">
        <w:rPr>
          <w:rFonts w:ascii="Times New Roman" w:eastAsia="Times New Roman" w:hAnsi="Times New Roman" w:cs="Times New Roman"/>
          <w:lang w:val="es-ES"/>
        </w:rPr>
        <w:t>n 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n.</w:t>
      </w:r>
    </w:p>
    <w:p w14:paraId="4D2034A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7918A3E" w14:textId="54D350D6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51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5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semanas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(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eno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s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a)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position w:val="-1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position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position w:val="-1"/>
          <w:lang w:val="es-ES"/>
        </w:rPr>
        <w:t>a.</w:t>
      </w:r>
    </w:p>
    <w:p w14:paraId="55714B9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6E6667" w14:textId="77777777" w:rsidR="004D635E" w:rsidRPr="00E279C6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b/>
          <w:bCs/>
          <w:spacing w:val="-1"/>
          <w:u w:color="000000"/>
          <w:lang w:val="es-ES"/>
        </w:rPr>
        <w:t>N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i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ños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 xml:space="preserve">con </w:t>
      </w:r>
      <w:proofErr w:type="spellStart"/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>A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I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Jp</w:t>
      </w:r>
      <w:proofErr w:type="spellEnd"/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(</w:t>
      </w:r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>d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e 2</w:t>
      </w:r>
      <w:r>
        <w:rPr>
          <w:rFonts w:ascii="Times New Roman" w:eastAsia="Times New Roman" w:hAnsi="Times New Roman" w:cs="Times New Roman"/>
          <w:b/>
          <w:bCs/>
          <w:u w:color="000000"/>
          <w:lang w:val="es-ES"/>
        </w:rPr>
        <w:t> 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añ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>o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s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de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edad en</w:t>
      </w:r>
      <w:r w:rsidRPr="00E279C6">
        <w:rPr>
          <w:rFonts w:ascii="Times New Roman" w:eastAsia="Times New Roman" w:hAnsi="Times New Roman" w:cs="Times New Roman"/>
          <w:b/>
          <w:bCs/>
          <w:spacing w:val="-3"/>
          <w:u w:color="000000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ad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>e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l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an</w:t>
      </w:r>
      <w:r w:rsidRPr="00E279C6">
        <w:rPr>
          <w:rFonts w:ascii="Times New Roman" w:eastAsia="Times New Roman" w:hAnsi="Times New Roman" w:cs="Times New Roman"/>
          <w:b/>
          <w:bCs/>
          <w:spacing w:val="1"/>
          <w:u w:color="000000"/>
          <w:lang w:val="es-ES"/>
        </w:rPr>
        <w:t>t</w:t>
      </w:r>
      <w:r w:rsidRPr="00E279C6">
        <w:rPr>
          <w:rFonts w:ascii="Times New Roman" w:eastAsia="Times New Roman" w:hAnsi="Times New Roman" w:cs="Times New Roman"/>
          <w:b/>
          <w:bCs/>
          <w:spacing w:val="-2"/>
          <w:u w:color="000000"/>
          <w:lang w:val="es-ES"/>
        </w:rPr>
        <w:t>e</w:t>
      </w:r>
      <w:r w:rsidRPr="00E279C6">
        <w:rPr>
          <w:rFonts w:ascii="Times New Roman" w:eastAsia="Times New Roman" w:hAnsi="Times New Roman" w:cs="Times New Roman"/>
          <w:b/>
          <w:bCs/>
          <w:u w:color="000000"/>
          <w:lang w:val="es-ES"/>
        </w:rPr>
        <w:t>)</w:t>
      </w:r>
    </w:p>
    <w:p w14:paraId="045B693E" w14:textId="7075DEA0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53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54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eso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l.</w:t>
      </w:r>
    </w:p>
    <w:p w14:paraId="41E131AF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esa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 w:rsidRPr="00D64B23"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k</w:t>
      </w:r>
      <w:r w:rsidRPr="00D64B23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D64B23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D64B23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D64B23">
        <w:rPr>
          <w:rFonts w:ascii="Times New Roman" w:eastAsia="Times New Roman" w:hAnsi="Times New Roman" w:cs="Times New Roman"/>
          <w:b/>
          <w:bCs/>
          <w:lang w:val="es-ES"/>
        </w:rPr>
        <w:t>10 mg por cada kilogramo de peso corporal</w:t>
      </w:r>
      <w:r w:rsidRPr="00D64B23">
        <w:rPr>
          <w:rFonts w:ascii="Times New Roman" w:eastAsia="Times New Roman" w:hAnsi="Times New Roman" w:cs="Times New Roman"/>
          <w:lang w:val="es-ES"/>
        </w:rPr>
        <w:t>.</w:t>
      </w:r>
    </w:p>
    <w:p w14:paraId="773BEF5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p</w:t>
      </w:r>
      <w:r w:rsidRPr="002E22F9">
        <w:rPr>
          <w:rFonts w:ascii="Times New Roman" w:eastAsia="Times New Roman" w:hAnsi="Times New Roman" w:cs="Times New Roman"/>
          <w:lang w:val="es-ES"/>
        </w:rPr>
        <w:t>esa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D64B23">
        <w:rPr>
          <w:rFonts w:ascii="Times New Roman" w:eastAsia="Times New Roman" w:hAnsi="Times New Roman" w:cs="Times New Roman"/>
          <w:lang w:val="es-ES"/>
        </w:rPr>
        <w:t>k</w:t>
      </w:r>
      <w:r w:rsidRPr="002E22F9">
        <w:rPr>
          <w:rFonts w:ascii="Times New Roman" w:eastAsia="Times New Roman" w:hAnsi="Times New Roman" w:cs="Times New Roman"/>
          <w:lang w:val="es-ES"/>
        </w:rPr>
        <w:t>g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ás: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D64B23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D64B23">
        <w:rPr>
          <w:rFonts w:ascii="Times New Roman" w:eastAsia="Times New Roman" w:hAnsi="Times New Roman" w:cs="Times New Roman"/>
          <w:lang w:val="es-ES"/>
        </w:rPr>
        <w:t xml:space="preserve"> </w:t>
      </w:r>
      <w:r w:rsidRPr="00D64B23">
        <w:rPr>
          <w:rFonts w:ascii="Times New Roman" w:eastAsia="Times New Roman" w:hAnsi="Times New Roman" w:cs="Times New Roman"/>
          <w:b/>
          <w:bCs/>
          <w:lang w:val="es-ES"/>
        </w:rPr>
        <w:t>8 mg por cada kilogramo de peso corporal</w:t>
      </w:r>
      <w:r w:rsidRPr="00D64B23">
        <w:rPr>
          <w:rFonts w:ascii="Times New Roman" w:eastAsia="Times New Roman" w:hAnsi="Times New Roman" w:cs="Times New Roman"/>
          <w:lang w:val="es-ES"/>
        </w:rPr>
        <w:t>.</w:t>
      </w:r>
    </w:p>
    <w:p w14:paraId="51591A71" w14:textId="77777777" w:rsidR="004D635E" w:rsidRPr="00D64B23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D64B23">
        <w:rPr>
          <w:rFonts w:ascii="Times New Roman" w:eastAsia="Times New Roman" w:hAnsi="Times New Roman" w:cs="Times New Roman"/>
          <w:lang w:val="es-ES"/>
        </w:rPr>
        <w:t>La dosis se calcula en base a su peso corporal en cada administración.</w:t>
      </w:r>
    </w:p>
    <w:p w14:paraId="6258526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15EA5E4" w14:textId="68F5BE2C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ñ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rá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del w:id="155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5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semanas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570EFF8E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56EE1C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-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19</w:t>
      </w:r>
    </w:p>
    <w:p w14:paraId="39D92893" w14:textId="70C9B6D1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57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5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8 mg</w:t>
      </w:r>
      <w:r w:rsidRPr="00E26D44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por</w:t>
      </w:r>
      <w:r w:rsidRPr="00E26D44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cada</w:t>
      </w:r>
      <w:r w:rsidRPr="00E26D44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spacing w:val="-5"/>
          <w:lang w:val="es-ES"/>
        </w:rPr>
        <w:t>k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g</w:t>
      </w:r>
      <w:r w:rsidRPr="00E26D44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E26D44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peso c</w:t>
      </w:r>
      <w:r w:rsidRPr="00E26D44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E26D44">
        <w:rPr>
          <w:rFonts w:ascii="Times New Roman" w:eastAsia="Times New Roman" w:hAnsi="Times New Roman" w:cs="Times New Roman"/>
          <w:b/>
          <w:bCs/>
          <w:spacing w:val="1"/>
          <w:lang w:val="es-ES"/>
        </w:rPr>
        <w:t>r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p</w:t>
      </w:r>
      <w:r w:rsidRPr="00E26D44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E26D44">
        <w:rPr>
          <w:rFonts w:ascii="Times New Roman" w:eastAsia="Times New Roman" w:hAnsi="Times New Roman" w:cs="Times New Roman"/>
          <w:b/>
          <w:bCs/>
          <w:spacing w:val="1"/>
          <w:lang w:val="es-ES"/>
        </w:rPr>
        <w:t>r</w:t>
      </w:r>
      <w:r w:rsidRPr="00E26D44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E26D44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5AF664BF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983C8F5" w14:textId="4E7D9D1E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159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3"/>
            <w:lang w:val="es-ES"/>
          </w:rPr>
          <w:delText>Tofidence</w:delText>
        </w:r>
      </w:del>
      <w:proofErr w:type="spellStart"/>
      <w:ins w:id="160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3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3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q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debe</w:t>
      </w:r>
    </w:p>
    <w:p w14:paraId="0FC1231E" w14:textId="07315D41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del w:id="161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6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o,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e 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upa,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co.</w:t>
      </w:r>
    </w:p>
    <w:p w14:paraId="7F6CEDA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E5B22E" w14:textId="418234DD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se salta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una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163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64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56F13D17" w14:textId="295327E0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del w:id="165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66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ad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o, 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oba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cupa,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7FC185E6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E3AD3FF" w14:textId="4CCBFA75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con </w:t>
      </w:r>
      <w:del w:id="167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68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71E3B8D2" w14:textId="5F40FE78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interrumpir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del w:id="169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7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483652A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70E1FB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o, 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o 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23E2C4A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D9E53F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E071D44" w14:textId="77777777" w:rsidR="004D635E" w:rsidRPr="002E22F9" w:rsidRDefault="004D635E" w:rsidP="00D70706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lastRenderedPageBreak/>
        <w:t>4.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adv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</w:p>
    <w:p w14:paraId="01FA95F2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5570909" w14:textId="5402DA63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q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puede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odas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pued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ocu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3</w:t>
      </w:r>
      <w:r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eses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despu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ú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171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72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702408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C71D2CC" w14:textId="77777777" w:rsidR="004D635E" w:rsidRPr="00E279C6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osi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s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ect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 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 g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av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s: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 xml:space="preserve"> c</w:t>
      </w:r>
      <w:r w:rsidRPr="00E279C6">
        <w:rPr>
          <w:rFonts w:ascii="Times New Roman" w:eastAsia="Times New Roman" w:hAnsi="Times New Roman" w:cs="Times New Roman"/>
          <w:lang w:val="es-ES"/>
        </w:rPr>
        <w:t>on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spacing w:val="3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E279C6">
        <w:rPr>
          <w:rFonts w:ascii="Times New Roman" w:eastAsia="Times New Roman" w:hAnsi="Times New Roman" w:cs="Times New Roman"/>
          <w:spacing w:val="-3"/>
          <w:lang w:val="es-ES"/>
        </w:rPr>
        <w:t>m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é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o i</w:t>
      </w:r>
      <w:r w:rsidRPr="00E279C6">
        <w:rPr>
          <w:rFonts w:ascii="Times New Roman" w:eastAsia="Times New Roman" w:hAnsi="Times New Roman" w:cs="Times New Roman"/>
          <w:spacing w:val="3"/>
          <w:lang w:val="es-ES"/>
        </w:rPr>
        <w:t>n</w:t>
      </w:r>
      <w:r w:rsidRPr="00E279C6">
        <w:rPr>
          <w:rFonts w:ascii="Times New Roman" w:eastAsia="Times New Roman" w:hAnsi="Times New Roman" w:cs="Times New Roman"/>
          <w:spacing w:val="-3"/>
          <w:lang w:val="es-ES"/>
        </w:rPr>
        <w:t>m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>d</w:t>
      </w:r>
      <w:r w:rsidRPr="00E279C6">
        <w:rPr>
          <w:rFonts w:ascii="Times New Roman" w:eastAsia="Times New Roman" w:hAnsi="Times New Roman" w:cs="Times New Roman"/>
          <w:lang w:val="es-ES"/>
        </w:rPr>
        <w:t>ia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E279C6">
        <w:rPr>
          <w:rFonts w:ascii="Times New Roman" w:eastAsia="Times New Roman" w:hAnsi="Times New Roman" w:cs="Times New Roman"/>
          <w:spacing w:val="2"/>
          <w:lang w:val="es-ES"/>
        </w:rPr>
        <w:t>a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me</w:t>
      </w:r>
      <w:r w:rsidRPr="00E279C6">
        <w:rPr>
          <w:rFonts w:ascii="Times New Roman" w:eastAsia="Times New Roman" w:hAnsi="Times New Roman" w:cs="Times New Roman"/>
          <w:spacing w:val="1"/>
          <w:lang w:val="es-ES"/>
        </w:rPr>
        <w:t>n</w:t>
      </w:r>
      <w:r w:rsidRPr="00E279C6">
        <w:rPr>
          <w:rFonts w:ascii="Times New Roman" w:eastAsia="Times New Roman" w:hAnsi="Times New Roman" w:cs="Times New Roman"/>
          <w:spacing w:val="-1"/>
          <w:lang w:val="es-ES"/>
        </w:rPr>
        <w:t>te</w:t>
      </w:r>
      <w:r w:rsidRPr="00E279C6">
        <w:rPr>
          <w:rFonts w:ascii="Times New Roman" w:eastAsia="Times New Roman" w:hAnsi="Times New Roman" w:cs="Times New Roman"/>
          <w:lang w:val="es-ES"/>
        </w:rPr>
        <w:t>.</w:t>
      </w:r>
    </w:p>
    <w:p w14:paraId="25B0B85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i/>
          <w:lang w:val="es-ES"/>
        </w:rPr>
        <w:t>os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on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cue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lang w:val="es-ES"/>
        </w:rPr>
        <w:t>: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>u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ed</w:t>
      </w:r>
      <w:r w:rsidRPr="002E22F9">
        <w:rPr>
          <w:rFonts w:ascii="Times New Roman" w:eastAsia="Times New Roman" w:hAnsi="Times New Roman" w:cs="Times New Roman"/>
          <w:i/>
          <w:lang w:val="es-ES"/>
        </w:rPr>
        <w:t>en a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lang w:val="es-ES"/>
        </w:rPr>
        <w:t>ec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>ar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i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1 de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cada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10</w:t>
      </w:r>
      <w:r>
        <w:rPr>
          <w:rFonts w:ascii="Times New Roman" w:eastAsia="Times New Roman" w:hAnsi="Times New Roman" w:cs="Times New Roman"/>
          <w:i/>
          <w:lang w:val="es-ES"/>
        </w:rPr>
        <w:t> personas</w:t>
      </w:r>
    </w:p>
    <w:p w14:paraId="079CF8D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C020C2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eacc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rg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n:</w:t>
      </w:r>
    </w:p>
    <w:p w14:paraId="6599A7D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52C88AE4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, 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cha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728537F9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BC141EA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observa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alguno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as, </w:t>
      </w:r>
      <w:r>
        <w:rPr>
          <w:rFonts w:ascii="Times New Roman" w:eastAsia="Times New Roman" w:hAnsi="Times New Roman" w:cs="Times New Roman"/>
          <w:lang w:val="es-ES"/>
        </w:rPr>
        <w:t>informe 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C65314">
        <w:rPr>
          <w:rFonts w:ascii="Times New Roman" w:eastAsia="Times New Roman" w:hAnsi="Times New Roman" w:cs="Times New Roman"/>
          <w:lang w:val="es-ES"/>
        </w:rPr>
        <w:t>.</w:t>
      </w:r>
    </w:p>
    <w:p w14:paraId="400AB4F4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75CCD3B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gnos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</w:p>
    <w:p w14:paraId="4DE34D4D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fiebre y escalofríos</w:t>
      </w:r>
    </w:p>
    <w:p w14:paraId="24196ECC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E279C6">
        <w:rPr>
          <w:rFonts w:ascii="Times New Roman" w:eastAsia="Times New Roman" w:hAnsi="Times New Roman" w:cs="Times New Roman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E279C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ie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</w:p>
    <w:p w14:paraId="7EBC4A31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187741F3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229BC6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gnos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sí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dad hep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</w:t>
      </w:r>
    </w:p>
    <w:p w14:paraId="062D8CF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B32F6C">
        <w:rPr>
          <w:rFonts w:ascii="Times New Roman" w:eastAsia="Times New Roman" w:hAnsi="Times New Roman" w:cs="Times New Roman"/>
          <w:i/>
          <w:spacing w:val="-1"/>
          <w:lang w:val="es-ES"/>
        </w:rPr>
        <w:t>Estos son raros: p</w:t>
      </w:r>
      <w:r w:rsidRPr="00B32F6C">
        <w:rPr>
          <w:rFonts w:ascii="Times New Roman" w:eastAsia="Times New Roman" w:hAnsi="Times New Roman" w:cs="Times New Roman"/>
          <w:i/>
          <w:lang w:val="es-ES"/>
        </w:rPr>
        <w:t xml:space="preserve">ueden 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B32F6C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B32F6C">
        <w:rPr>
          <w:rFonts w:ascii="Times New Roman" w:eastAsia="Times New Roman" w:hAnsi="Times New Roman" w:cs="Times New Roman"/>
          <w:i/>
          <w:lang w:val="es-ES"/>
        </w:rPr>
        <w:t>c</w:t>
      </w:r>
      <w:r w:rsidRPr="00B32F6C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B32F6C">
        <w:rPr>
          <w:rFonts w:ascii="Times New Roman" w:eastAsia="Times New Roman" w:hAnsi="Times New Roman" w:cs="Times New Roman"/>
          <w:i/>
          <w:lang w:val="es-ES"/>
        </w:rPr>
        <w:t>r</w:t>
      </w:r>
      <w:r w:rsidRPr="00B32F6C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B32F6C">
        <w:rPr>
          <w:rFonts w:ascii="Times New Roman" w:eastAsia="Times New Roman" w:hAnsi="Times New Roman" w:cs="Times New Roman"/>
          <w:i/>
          <w:lang w:val="es-ES"/>
        </w:rPr>
        <w:t>ha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B32F6C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B32F6C">
        <w:rPr>
          <w:rFonts w:ascii="Times New Roman" w:eastAsia="Times New Roman" w:hAnsi="Times New Roman" w:cs="Times New Roman"/>
          <w:i/>
          <w:lang w:val="es-ES"/>
        </w:rPr>
        <w:t xml:space="preserve">a 1 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B32F6C">
        <w:rPr>
          <w:rFonts w:ascii="Times New Roman" w:eastAsia="Times New Roman" w:hAnsi="Times New Roman" w:cs="Times New Roman"/>
          <w:i/>
          <w:lang w:val="es-ES"/>
        </w:rPr>
        <w:t>e</w:t>
      </w:r>
      <w:r w:rsidRPr="00B32F6C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B32F6C">
        <w:rPr>
          <w:rFonts w:ascii="Times New Roman" w:eastAsia="Times New Roman" w:hAnsi="Times New Roman" w:cs="Times New Roman"/>
          <w:i/>
          <w:lang w:val="es-ES"/>
        </w:rPr>
        <w:t>ada 1000</w:t>
      </w:r>
      <w:r w:rsidRPr="00B32F6C">
        <w:rPr>
          <w:rFonts w:ascii="Times New Roman" w:eastAsia="Times New Roman" w:hAnsi="Times New Roman" w:cs="Times New Roman"/>
          <w:i/>
          <w:spacing w:val="-2"/>
          <w:lang w:val="es-ES"/>
        </w:rPr>
        <w:t> </w:t>
      </w:r>
      <w:r w:rsidRPr="00B32F6C">
        <w:rPr>
          <w:rFonts w:ascii="Times New Roman" w:eastAsia="Times New Roman" w:hAnsi="Times New Roman" w:cs="Times New Roman"/>
          <w:i/>
          <w:lang w:val="es-ES"/>
        </w:rPr>
        <w:t>personas</w:t>
      </w:r>
    </w:p>
    <w:p w14:paraId="1C84C50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cans</w:t>
      </w:r>
      <w:r w:rsidRPr="00E279C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2C868DD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abdo</w:t>
      </w:r>
      <w:r w:rsidRPr="00E279C6">
        <w:rPr>
          <w:rFonts w:ascii="Times New Roman" w:eastAsia="Times New Roman" w:hAnsi="Times New Roman" w:cs="Times New Roman"/>
          <w:lang w:val="es-ES"/>
        </w:rPr>
        <w:t>mi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</w:p>
    <w:p w14:paraId="40FBEF6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rici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dec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1C1B55A0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FB0987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  <w:r w:rsidRPr="00AB1F17">
        <w:rPr>
          <w:rFonts w:ascii="Times New Roman" w:eastAsia="Times New Roman" w:hAnsi="Times New Roman" w:cs="Times New Roman"/>
          <w:lang w:val="es-ES"/>
        </w:rPr>
        <w:t>Si observa alguno de estos síntomas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>
        <w:rPr>
          <w:rFonts w:ascii="Times New Roman" w:eastAsia="Times New Roman" w:hAnsi="Times New Roman" w:cs="Times New Roman"/>
          <w:lang w:val="es-ES"/>
        </w:rPr>
        <w:t>informe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C65314">
        <w:rPr>
          <w:rFonts w:ascii="Times New Roman" w:eastAsia="Times New Roman" w:hAnsi="Times New Roman" w:cs="Times New Roman"/>
          <w:lang w:val="es-ES"/>
        </w:rPr>
        <w:t>.</w:t>
      </w:r>
    </w:p>
    <w:p w14:paraId="14D6EA8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13F0CF5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:</w:t>
      </w:r>
      <w:r>
        <w:rPr>
          <w:rFonts w:ascii="Times New Roman" w:eastAsia="Times New Roman" w:hAnsi="Times New Roman" w:cs="Times New Roman"/>
          <w:i/>
          <w:spacing w:val="-1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position w:val="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 xml:space="preserve">ueden 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i/>
          <w:spacing w:val="-1"/>
          <w:position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ás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1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de</w:t>
      </w:r>
      <w:r w:rsidRPr="002E22F9">
        <w:rPr>
          <w:rFonts w:ascii="Times New Roman" w:eastAsia="Times New Roman" w:hAnsi="Times New Roman" w:cs="Times New Roman"/>
          <w:i/>
          <w:spacing w:val="1"/>
          <w:position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position w:val="1"/>
          <w:lang w:val="es-ES"/>
        </w:rPr>
        <w:t>cada</w:t>
      </w:r>
      <w:r w:rsidRPr="002E22F9">
        <w:rPr>
          <w:rFonts w:ascii="Times New Roman" w:eastAsia="Times New Roman" w:hAnsi="Times New Roman" w:cs="Times New Roman"/>
          <w:i/>
          <w:spacing w:val="-2"/>
          <w:position w:val="1"/>
          <w:lang w:val="es-ES"/>
        </w:rPr>
        <w:t xml:space="preserve"> </w:t>
      </w:r>
      <w:r w:rsidRPr="00B32F6C">
        <w:rPr>
          <w:rFonts w:ascii="Times New Roman" w:eastAsia="Times New Roman" w:hAnsi="Times New Roman" w:cs="Times New Roman"/>
          <w:i/>
          <w:position w:val="1"/>
          <w:lang w:val="es-ES"/>
        </w:rPr>
        <w:t>10 personas</w:t>
      </w:r>
    </w:p>
    <w:p w14:paraId="184FAF60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vía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>pir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tori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sup</w:t>
      </w:r>
      <w:r w:rsidRPr="00E279C6">
        <w:rPr>
          <w:rFonts w:ascii="Times New Roman" w:eastAsia="Times New Roman" w:hAnsi="Times New Roman" w:cs="Times New Roman"/>
          <w:lang w:val="es-ES"/>
        </w:rPr>
        <w:t>erior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con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>ínt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tí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os, co</w:t>
      </w:r>
      <w:r w:rsidRPr="00E279C6">
        <w:rPr>
          <w:rFonts w:ascii="Times New Roman" w:eastAsia="Times New Roman" w:hAnsi="Times New Roman" w:cs="Times New Roman"/>
          <w:lang w:val="es-ES"/>
        </w:rPr>
        <w:t>ng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ón na</w:t>
      </w:r>
      <w:r w:rsidRPr="00E279C6">
        <w:rPr>
          <w:rFonts w:ascii="Times New Roman" w:eastAsia="Times New Roman" w:hAnsi="Times New Roman" w:cs="Times New Roman"/>
          <w:lang w:val="es-ES"/>
        </w:rPr>
        <w:t>sal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oqueo, do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rg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abe</w:t>
      </w:r>
      <w:r w:rsidRPr="00E279C6">
        <w:rPr>
          <w:rFonts w:ascii="Times New Roman" w:eastAsia="Times New Roman" w:hAnsi="Times New Roman" w:cs="Times New Roman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4407BD2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iv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77EF913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CA329A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rec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es:</w:t>
      </w:r>
      <w:r>
        <w:rPr>
          <w:rFonts w:ascii="Times New Roman" w:eastAsia="Times New Roman" w:hAnsi="Times New Roman" w:cs="Times New Roman"/>
          <w:i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ueden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1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ada 10</w:t>
      </w:r>
      <w:r>
        <w:rPr>
          <w:rFonts w:ascii="Times New Roman" w:eastAsia="Times New Roman" w:hAnsi="Times New Roman" w:cs="Times New Roman"/>
          <w:i/>
          <w:lang w:val="es-ES"/>
        </w:rPr>
        <w:t> personas</w:t>
      </w:r>
    </w:p>
    <w:p w14:paraId="5A828FF6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279C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E279C6">
        <w:rPr>
          <w:rFonts w:ascii="Times New Roman" w:eastAsia="Times New Roman" w:hAnsi="Times New Roman" w:cs="Times New Roman"/>
          <w:lang w:val="es-ES"/>
        </w:rPr>
        <w:t>lm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279C6"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E279C6">
        <w:rPr>
          <w:rFonts w:ascii="Times New Roman" w:eastAsia="Times New Roman" w:hAnsi="Times New Roman" w:cs="Times New Roman"/>
          <w:lang w:val="es-ES"/>
        </w:rPr>
        <w:t>ía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5DD9C07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he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(h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rp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z</w:t>
      </w:r>
      <w:r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05B93E8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E279C6">
        <w:rPr>
          <w:rFonts w:ascii="Times New Roman" w:eastAsia="Times New Roman" w:hAnsi="Times New Roman" w:cs="Times New Roman"/>
          <w:lang w:val="es-ES"/>
        </w:rPr>
        <w:t>le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tur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E279C6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sim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or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E279C6">
        <w:rPr>
          <w:rFonts w:ascii="Times New Roman" w:eastAsia="Times New Roman" w:hAnsi="Times New Roman" w:cs="Times New Roman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</w:p>
    <w:p w14:paraId="2EA02B04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pie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(celulitis)</w:t>
      </w:r>
      <w:r w:rsidRPr="002E22F9">
        <w:rPr>
          <w:rFonts w:ascii="Times New Roman" w:eastAsia="Times New Roman" w:hAnsi="Times New Roman" w:cs="Times New Roman"/>
          <w:lang w:val="es-ES"/>
        </w:rPr>
        <w:t>, 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E279C6">
        <w:rPr>
          <w:rFonts w:ascii="Times New Roman" w:eastAsia="Times New Roman" w:hAnsi="Times New Roman" w:cs="Times New Roman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br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e</w:t>
      </w:r>
      <w:r w:rsidRPr="002E22F9">
        <w:rPr>
          <w:rFonts w:ascii="Times New Roman" w:eastAsia="Times New Roman" w:hAnsi="Times New Roman" w:cs="Times New Roman"/>
          <w:lang w:val="es-ES"/>
        </w:rPr>
        <w:t>sca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frío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</w:p>
    <w:p w14:paraId="519F02DB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ón y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rtic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5C3D738F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</w:t>
      </w:r>
      <w:r w:rsidRPr="00E279C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io</w:t>
      </w:r>
      <w:r w:rsidRPr="002E22F9">
        <w:rPr>
          <w:rFonts w:ascii="Times New Roman" w:eastAsia="Times New Roman" w:hAnsi="Times New Roman" w:cs="Times New Roman"/>
          <w:lang w:val="es-ES"/>
        </w:rPr>
        <w:t>nes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lérgi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(hi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ers</w:t>
      </w:r>
      <w:r w:rsidRPr="002E22F9">
        <w:rPr>
          <w:rFonts w:ascii="Times New Roman" w:eastAsia="Times New Roman" w:hAnsi="Times New Roman" w:cs="Times New Roman"/>
          <w:lang w:val="es-ES"/>
        </w:rPr>
        <w:t>ens</w:t>
      </w:r>
      <w:r w:rsidRPr="00E279C6">
        <w:rPr>
          <w:rFonts w:ascii="Times New Roman" w:eastAsia="Times New Roman" w:hAnsi="Times New Roman" w:cs="Times New Roman"/>
          <w:lang w:val="es-ES"/>
        </w:rPr>
        <w:t>ibilid</w:t>
      </w:r>
      <w:r w:rsidRPr="002E22F9">
        <w:rPr>
          <w:rFonts w:ascii="Times New Roman" w:eastAsia="Times New Roman" w:hAnsi="Times New Roman" w:cs="Times New Roman"/>
          <w:lang w:val="es-ES"/>
        </w:rPr>
        <w:t>ad)</w:t>
      </w:r>
    </w:p>
    <w:p w14:paraId="3C871349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fe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279C6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E279C6">
        <w:rPr>
          <w:rFonts w:ascii="Times New Roman" w:eastAsia="Times New Roman" w:hAnsi="Times New Roman" w:cs="Times New Roman"/>
          <w:lang w:val="es-ES"/>
        </w:rPr>
        <w:t>nj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ntivitis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24FBA54C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c</w:t>
      </w:r>
      <w:r w:rsidRPr="002E22F9">
        <w:rPr>
          <w:rFonts w:ascii="Times New Roman" w:eastAsia="Times New Roman" w:hAnsi="Times New Roman" w:cs="Times New Roman"/>
          <w:lang w:val="es-ES"/>
        </w:rPr>
        <w:t>abe</w:t>
      </w:r>
      <w:r w:rsidRPr="00E279C6">
        <w:rPr>
          <w:rFonts w:ascii="Times New Roman" w:eastAsia="Times New Roman" w:hAnsi="Times New Roman" w:cs="Times New Roman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eo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E279C6">
        <w:rPr>
          <w:rFonts w:ascii="Times New Roman" w:eastAsia="Times New Roman" w:hAnsi="Times New Roman" w:cs="Times New Roman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</w:p>
    <w:p w14:paraId="65011CEA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ca, d</w:t>
      </w:r>
      <w:r w:rsidRPr="00E279C6">
        <w:rPr>
          <w:rFonts w:ascii="Times New Roman" w:eastAsia="Times New Roman" w:hAnsi="Times New Roman" w:cs="Times New Roman"/>
          <w:lang w:val="es-ES"/>
        </w:rPr>
        <w:t>olo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76BF21B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279C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lí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E279C6">
        <w:rPr>
          <w:rFonts w:ascii="Times New Roman" w:eastAsia="Times New Roman" w:hAnsi="Times New Roman" w:cs="Times New Roman"/>
          <w:lang w:val="es-ES"/>
        </w:rPr>
        <w:t>ui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E279C6">
        <w:rPr>
          <w:rFonts w:ascii="Times New Roman" w:eastAsia="Times New Roman" w:hAnsi="Times New Roman" w:cs="Times New Roman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ede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a)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E279C6">
        <w:rPr>
          <w:rFonts w:ascii="Times New Roman" w:eastAsia="Times New Roman" w:hAnsi="Times New Roman" w:cs="Times New Roman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ier</w:t>
      </w:r>
      <w:r w:rsidRPr="002E22F9">
        <w:rPr>
          <w:rFonts w:ascii="Times New Roman" w:eastAsia="Times New Roman" w:hAnsi="Times New Roman" w:cs="Times New Roman"/>
          <w:lang w:val="es-ES"/>
        </w:rPr>
        <w:t>nas,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peso</w:t>
      </w:r>
    </w:p>
    <w:p w14:paraId="1D7D21C1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os,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>pir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ón e</w:t>
      </w:r>
      <w:r w:rsidRPr="00E279C6">
        <w:rPr>
          <w:rFonts w:ascii="Times New Roman" w:eastAsia="Times New Roman" w:hAnsi="Times New Roman" w:cs="Times New Roman"/>
          <w:lang w:val="es-ES"/>
        </w:rPr>
        <w:t>ntr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E279C6">
        <w:rPr>
          <w:rFonts w:ascii="Times New Roman" w:eastAsia="Times New Roman" w:hAnsi="Times New Roman" w:cs="Times New Roman"/>
          <w:lang w:val="es-ES"/>
        </w:rPr>
        <w:t>ort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6484AC79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E279C6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to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aj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gl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E279C6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bl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a</w:t>
      </w:r>
      <w:r w:rsidRPr="00E279C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E279C6">
        <w:rPr>
          <w:rFonts w:ascii="Times New Roman" w:eastAsia="Times New Roman" w:hAnsi="Times New Roman" w:cs="Times New Roman"/>
          <w:lang w:val="es-ES"/>
        </w:rPr>
        <w:t>lisi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san</w:t>
      </w:r>
      <w:r w:rsidRPr="00E279C6">
        <w:rPr>
          <w:rFonts w:ascii="Times New Roman" w:eastAsia="Times New Roman" w:hAnsi="Times New Roman" w:cs="Times New Roman"/>
          <w:lang w:val="es-ES"/>
        </w:rPr>
        <w:t>gr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(n</w:t>
      </w:r>
      <w:r w:rsidRPr="002E22F9">
        <w:rPr>
          <w:rFonts w:ascii="Times New Roman" w:eastAsia="Times New Roman" w:hAnsi="Times New Roman" w:cs="Times New Roman"/>
          <w:lang w:val="es-ES"/>
        </w:rPr>
        <w:t>eu</w:t>
      </w:r>
      <w:r w:rsidRPr="00E279C6">
        <w:rPr>
          <w:rFonts w:ascii="Times New Roman" w:eastAsia="Times New Roman" w:hAnsi="Times New Roman" w:cs="Times New Roman"/>
          <w:lang w:val="es-ES"/>
        </w:rPr>
        <w:t>tr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euco</w:t>
      </w:r>
      <w:r w:rsidRPr="00E279C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ia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50D9831C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E279C6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E279C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ió</w:t>
      </w:r>
      <w:r w:rsidRPr="002E22F9">
        <w:rPr>
          <w:rFonts w:ascii="Times New Roman" w:eastAsia="Times New Roman" w:hAnsi="Times New Roman" w:cs="Times New Roman"/>
          <w:lang w:val="es-ES"/>
        </w:rPr>
        <w:t>n he</w:t>
      </w:r>
      <w:r w:rsidRPr="00E279C6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E279C6">
        <w:rPr>
          <w:rFonts w:ascii="Times New Roman" w:eastAsia="Times New Roman" w:hAnsi="Times New Roman" w:cs="Times New Roman"/>
          <w:lang w:val="es-ES"/>
        </w:rPr>
        <w:t>tic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lter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E279C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E279C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tr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mi</w:t>
      </w:r>
      <w:r w:rsidRPr="002E22F9">
        <w:rPr>
          <w:rFonts w:ascii="Times New Roman" w:eastAsia="Times New Roman" w:hAnsi="Times New Roman" w:cs="Times New Roman"/>
          <w:lang w:val="es-ES"/>
        </w:rPr>
        <w:t>nasa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4387AB41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bilirr</w:t>
      </w:r>
      <w:r w:rsidRPr="002E22F9">
        <w:rPr>
          <w:rFonts w:ascii="Times New Roman" w:eastAsia="Times New Roman" w:hAnsi="Times New Roman" w:cs="Times New Roman"/>
          <w:lang w:val="es-ES"/>
        </w:rPr>
        <w:t>ub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do 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E279C6">
        <w:rPr>
          <w:rFonts w:ascii="Times New Roman" w:eastAsia="Times New Roman" w:hAnsi="Times New Roman" w:cs="Times New Roman"/>
          <w:lang w:val="es-ES"/>
        </w:rPr>
        <w:t>ia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álisi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gr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</w:p>
    <w:p w14:paraId="46C1AD89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iv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aj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e)</w:t>
      </w:r>
    </w:p>
    <w:p w14:paraId="0F2B413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97138F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poco</w:t>
      </w:r>
      <w:r w:rsidRPr="002E22F9">
        <w:rPr>
          <w:rFonts w:ascii="Times New Roman" w:eastAsia="Times New Roman" w:hAnsi="Times New Roman" w:cs="Times New Roman"/>
          <w:b/>
          <w:bCs/>
          <w:spacing w:val="-5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cuen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s:</w:t>
      </w:r>
      <w:r>
        <w:rPr>
          <w:rFonts w:ascii="Times New Roman" w:eastAsia="Times New Roman" w:hAnsi="Times New Roman" w:cs="Times New Roman"/>
          <w:i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ueden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1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ada 100 </w:t>
      </w:r>
      <w:r>
        <w:rPr>
          <w:rFonts w:ascii="Times New Roman" w:eastAsia="Times New Roman" w:hAnsi="Times New Roman" w:cs="Times New Roman"/>
          <w:i/>
          <w:lang w:val="es-ES"/>
        </w:rPr>
        <w:t>personas</w:t>
      </w:r>
    </w:p>
    <w:p w14:paraId="57A323BC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E279C6">
        <w:rPr>
          <w:rFonts w:ascii="Times New Roman" w:eastAsia="Times New Roman" w:hAnsi="Times New Roman" w:cs="Times New Roman"/>
          <w:lang w:val="es-ES"/>
        </w:rPr>
        <w:t>iv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rti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uliti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(fie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, ná</w:t>
      </w:r>
      <w:r w:rsidRPr="00E279C6">
        <w:rPr>
          <w:rFonts w:ascii="Times New Roman" w:eastAsia="Times New Roman" w:hAnsi="Times New Roman" w:cs="Times New Roman"/>
          <w:lang w:val="es-ES"/>
        </w:rPr>
        <w:t>use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, d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rr</w:t>
      </w:r>
      <w:r w:rsidRPr="002E22F9">
        <w:rPr>
          <w:rFonts w:ascii="Times New Roman" w:eastAsia="Times New Roman" w:hAnsi="Times New Roman" w:cs="Times New Roman"/>
          <w:lang w:val="es-ES"/>
        </w:rPr>
        <w:t>ea,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stre</w:t>
      </w:r>
      <w:r w:rsidRPr="002E22F9">
        <w:rPr>
          <w:rFonts w:ascii="Times New Roman" w:eastAsia="Times New Roman" w:hAnsi="Times New Roman" w:cs="Times New Roman"/>
          <w:lang w:val="es-ES"/>
        </w:rPr>
        <w:t>ñ</w:t>
      </w:r>
      <w:r w:rsidRPr="00E279C6">
        <w:rPr>
          <w:rFonts w:ascii="Times New Roman" w:eastAsia="Times New Roman" w:hAnsi="Times New Roman" w:cs="Times New Roman"/>
          <w:lang w:val="es-ES"/>
        </w:rPr>
        <w:t>imi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E279C6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est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o)</w:t>
      </w:r>
    </w:p>
    <w:p w14:paraId="289ED27E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onas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E279C6">
        <w:rPr>
          <w:rFonts w:ascii="Times New Roman" w:eastAsia="Times New Roman" w:hAnsi="Times New Roman" w:cs="Times New Roman"/>
          <w:lang w:val="es-ES"/>
        </w:rPr>
        <w:t>in</w:t>
      </w:r>
      <w:r w:rsidRPr="002E22F9">
        <w:rPr>
          <w:rFonts w:ascii="Times New Roman" w:eastAsia="Times New Roman" w:hAnsi="Times New Roman" w:cs="Times New Roman"/>
          <w:lang w:val="es-ES"/>
        </w:rPr>
        <w:t>chad</w:t>
      </w:r>
      <w:r w:rsidRPr="00E279C6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roj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</w:p>
    <w:p w14:paraId="6FFDF487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gr</w:t>
      </w:r>
      <w:r w:rsidRPr="002E22F9">
        <w:rPr>
          <w:rFonts w:ascii="Times New Roman" w:eastAsia="Times New Roman" w:hAnsi="Times New Roman" w:cs="Times New Roman"/>
          <w:lang w:val="es-ES"/>
        </w:rPr>
        <w:t>asas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el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adas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gr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(trigli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érid</w:t>
      </w:r>
      <w:r w:rsidRPr="002E22F9">
        <w:rPr>
          <w:rFonts w:ascii="Times New Roman" w:eastAsia="Times New Roman" w:hAnsi="Times New Roman" w:cs="Times New Roman"/>
          <w:lang w:val="es-ES"/>
        </w:rPr>
        <w:t>os)</w:t>
      </w:r>
    </w:p>
    <w:p w14:paraId="7C9AC731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ú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E279C6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st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aca</w:t>
      </w:r>
      <w:r w:rsidRPr="00E279C6">
        <w:rPr>
          <w:rFonts w:ascii="Times New Roman" w:eastAsia="Times New Roman" w:hAnsi="Times New Roman" w:cs="Times New Roman"/>
          <w:lang w:val="es-ES"/>
        </w:rPr>
        <w:t>le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</w:p>
    <w:p w14:paraId="58D88F39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dr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E279C6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ri</w:t>
      </w:r>
      <w:r w:rsidRPr="002E22F9">
        <w:rPr>
          <w:rFonts w:ascii="Times New Roman" w:eastAsia="Times New Roman" w:hAnsi="Times New Roman" w:cs="Times New Roman"/>
          <w:lang w:val="es-ES"/>
        </w:rPr>
        <w:t>ñón</w:t>
      </w:r>
    </w:p>
    <w:p w14:paraId="06FB514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otir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idism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7268F264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F27E6FB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:</w:t>
      </w:r>
      <w:r>
        <w:rPr>
          <w:rFonts w:ascii="Times New Roman" w:eastAsia="Times New Roman" w:hAnsi="Times New Roman" w:cs="Times New Roman"/>
          <w:i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ueden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1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ada 1000 </w:t>
      </w:r>
      <w:r>
        <w:rPr>
          <w:rFonts w:ascii="Times New Roman" w:eastAsia="Times New Roman" w:hAnsi="Times New Roman" w:cs="Times New Roman"/>
          <w:i/>
          <w:lang w:val="es-ES"/>
        </w:rPr>
        <w:t>personas</w:t>
      </w:r>
    </w:p>
    <w:p w14:paraId="78D50060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-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ohn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up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lang w:val="es-ES"/>
        </w:rPr>
        <w:t>nea,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 desca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</w:p>
    <w:p w14:paraId="1E7C50DF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eac</w:t>
      </w:r>
      <w:r w:rsidRPr="00E279C6">
        <w:rPr>
          <w:rFonts w:ascii="Times New Roman" w:eastAsia="Times New Roman" w:hAnsi="Times New Roman" w:cs="Times New Roman"/>
          <w:lang w:val="es-ES"/>
        </w:rPr>
        <w:t>ci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alérgi</w:t>
      </w:r>
      <w:r w:rsidRPr="002E22F9">
        <w:rPr>
          <w:rFonts w:ascii="Times New Roman" w:eastAsia="Times New Roman" w:hAnsi="Times New Roman" w:cs="Times New Roman"/>
          <w:lang w:val="es-ES"/>
        </w:rPr>
        <w:t>cas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(a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afil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xi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[mortal])</w:t>
      </w:r>
    </w:p>
    <w:p w14:paraId="2237475E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E279C6">
        <w:rPr>
          <w:rFonts w:ascii="Times New Roman" w:eastAsia="Times New Roman" w:hAnsi="Times New Roman" w:cs="Times New Roman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</w:p>
    <w:p w14:paraId="3DB9982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40EA9B9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m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y 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os:</w:t>
      </w:r>
      <w:r>
        <w:rPr>
          <w:rFonts w:ascii="Times New Roman" w:eastAsia="Times New Roman" w:hAnsi="Times New Roman" w:cs="Times New Roman"/>
          <w:i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1"/>
          <w:lang w:val="es-ES"/>
        </w:rPr>
        <w:t>p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ueden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i/>
          <w:lang w:val="es-ES"/>
        </w:rPr>
        <w:t>r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lang w:val="es-ES"/>
        </w:rPr>
        <w:t>ha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i/>
          <w:lang w:val="es-ES"/>
        </w:rPr>
        <w:t xml:space="preserve">a 1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i/>
          <w:lang w:val="es-ES"/>
        </w:rPr>
        <w:t>e</w:t>
      </w:r>
      <w:r w:rsidRPr="002E22F9">
        <w:rPr>
          <w:rFonts w:ascii="Times New Roman" w:eastAsia="Times New Roman" w:hAnsi="Times New Roman" w:cs="Times New Roman"/>
          <w:i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i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i/>
          <w:lang w:val="es-ES"/>
        </w:rPr>
        <w:t>ada 10 000 </w:t>
      </w:r>
      <w:r>
        <w:rPr>
          <w:rFonts w:ascii="Times New Roman" w:eastAsia="Times New Roman" w:hAnsi="Times New Roman" w:cs="Times New Roman"/>
          <w:i/>
          <w:lang w:val="es-ES"/>
        </w:rPr>
        <w:t>personas</w:t>
      </w:r>
    </w:p>
    <w:p w14:paraId="1191CF5D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E279C6">
        <w:rPr>
          <w:rFonts w:ascii="Times New Roman" w:eastAsia="Times New Roman" w:hAnsi="Times New Roman" w:cs="Times New Roman"/>
          <w:lang w:val="es-ES"/>
        </w:rPr>
        <w:t>aj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el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E279C6">
        <w:rPr>
          <w:rFonts w:ascii="Times New Roman" w:eastAsia="Times New Roman" w:hAnsi="Times New Roman" w:cs="Times New Roman"/>
          <w:lang w:val="es-ES"/>
        </w:rPr>
        <w:t>nt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gl</w:t>
      </w:r>
      <w:r w:rsidRPr="002E22F9">
        <w:rPr>
          <w:rFonts w:ascii="Times New Roman" w:eastAsia="Times New Roman" w:hAnsi="Times New Roman" w:cs="Times New Roman"/>
          <w:lang w:val="es-ES"/>
        </w:rPr>
        <w:t>óbu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bl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E279C6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os, </w:t>
      </w:r>
      <w:r w:rsidRPr="00E279C6">
        <w:rPr>
          <w:rFonts w:ascii="Times New Roman" w:eastAsia="Times New Roman" w:hAnsi="Times New Roman" w:cs="Times New Roman"/>
          <w:lang w:val="es-ES"/>
        </w:rPr>
        <w:t>gl</w:t>
      </w:r>
      <w:r w:rsidRPr="002E22F9">
        <w:rPr>
          <w:rFonts w:ascii="Times New Roman" w:eastAsia="Times New Roman" w:hAnsi="Times New Roman" w:cs="Times New Roman"/>
          <w:lang w:val="es-ES"/>
        </w:rPr>
        <w:t>ób</w:t>
      </w:r>
      <w:r w:rsidRPr="00E279C6">
        <w:rPr>
          <w:rFonts w:ascii="Times New Roman" w:eastAsia="Times New Roman" w:hAnsi="Times New Roman" w:cs="Times New Roman"/>
          <w:lang w:val="es-ES"/>
        </w:rPr>
        <w:t>ul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rojos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y</w:t>
      </w:r>
      <w:r w:rsidRPr="00E279C6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E279C6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aq</w:t>
      </w:r>
      <w:r w:rsidRPr="00E279C6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E279C6">
        <w:rPr>
          <w:rFonts w:ascii="Times New Roman" w:eastAsia="Times New Roman" w:hAnsi="Times New Roman" w:cs="Times New Roman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</w:p>
    <w:p w14:paraId="21CCDC42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E279C6">
        <w:rPr>
          <w:rFonts w:ascii="Times New Roman" w:eastAsia="Times New Roman" w:hAnsi="Times New Roman" w:cs="Times New Roman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E279C6">
        <w:rPr>
          <w:rFonts w:ascii="Times New Roman" w:eastAsia="Times New Roman" w:hAnsi="Times New Roman" w:cs="Times New Roman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h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</w:p>
    <w:p w14:paraId="4B2A8FA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AD655BC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advers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</w:p>
    <w:p w14:paraId="4BA3D321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ex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po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o,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su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éd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acéu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ti</w:t>
      </w:r>
      <w:r w:rsidRPr="002E22F9">
        <w:rPr>
          <w:rFonts w:ascii="Times New Roman" w:eastAsia="Times New Roman" w:hAnsi="Times New Roman" w:cs="Times New Roman"/>
          <w:lang w:val="es-ES"/>
        </w:rPr>
        <w:t>co o 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uso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66E77DE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9D66D8C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2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én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uede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si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s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t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e</w:t>
      </w:r>
      <w:r w:rsidRPr="00407E41">
        <w:rPr>
          <w:rFonts w:ascii="Times New Roman" w:eastAsia="Times New Roman" w:hAnsi="Times New Roman" w:cs="Times New Roman"/>
          <w:spacing w:val="-4"/>
          <w:highlight w:val="lightGray"/>
          <w:lang w:val="es-ES"/>
        </w:rPr>
        <w:t>m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a na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c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on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a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l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 xml:space="preserve">de 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n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o</w:t>
      </w:r>
      <w:r w:rsidRPr="00407E41">
        <w:rPr>
          <w:rFonts w:ascii="Times New Roman" w:eastAsia="Times New Roman" w:hAnsi="Times New Roman" w:cs="Times New Roman"/>
          <w:spacing w:val="-1"/>
          <w:highlight w:val="lightGray"/>
          <w:lang w:val="es-ES"/>
        </w:rPr>
        <w:t>t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f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c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ac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ón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n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c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l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u</w:t>
      </w:r>
      <w:r w:rsidRPr="00407E41">
        <w:rPr>
          <w:rFonts w:ascii="Times New Roman" w:eastAsia="Times New Roman" w:hAnsi="Times New Roman" w:cs="Times New Roman"/>
          <w:spacing w:val="1"/>
          <w:highlight w:val="lightGray"/>
          <w:lang w:val="es-ES"/>
        </w:rPr>
        <w:t>i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>do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 xml:space="preserve"> 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 xml:space="preserve">en </w:t>
      </w:r>
      <w:r w:rsidRPr="00407E41">
        <w:rPr>
          <w:rFonts w:ascii="Times New Roman" w:eastAsia="Times New Roman" w:hAnsi="Times New Roman" w:cs="Times New Roman"/>
          <w:spacing w:val="-2"/>
          <w:highlight w:val="lightGray"/>
          <w:lang w:val="es-ES"/>
        </w:rPr>
        <w:t>e</w:t>
      </w:r>
      <w:r w:rsidRPr="00407E41">
        <w:rPr>
          <w:rFonts w:ascii="Times New Roman" w:eastAsia="Times New Roman" w:hAnsi="Times New Roman" w:cs="Times New Roman"/>
          <w:highlight w:val="lightGray"/>
          <w:lang w:val="es-ES"/>
        </w:rPr>
        <w:t xml:space="preserve">l </w:t>
      </w:r>
      <w:hyperlink r:id="rId16">
        <w:r w:rsidRPr="00407E41">
          <w:rPr>
            <w:rFonts w:ascii="Times New Roman" w:eastAsia="Times New Roman" w:hAnsi="Times New Roman" w:cs="Times New Roman"/>
            <w:color w:val="0000FF"/>
            <w:spacing w:val="-1"/>
            <w:highlight w:val="lightGray"/>
            <w:u w:val="single"/>
            <w:lang w:val="es-ES"/>
          </w:rPr>
          <w:t>A</w:t>
        </w:r>
        <w:r w:rsidRPr="00407E41">
          <w:rPr>
            <w:rFonts w:ascii="Times New Roman" w:eastAsia="Times New Roman" w:hAnsi="Times New Roman" w:cs="Times New Roman"/>
            <w:color w:val="0000FF"/>
            <w:highlight w:val="lightGray"/>
            <w:u w:val="single"/>
            <w:lang w:val="es-ES"/>
          </w:rPr>
          <w:t>pénd</w:t>
        </w:r>
        <w:r w:rsidRPr="00407E41">
          <w:rPr>
            <w:rFonts w:ascii="Times New Roman" w:eastAsia="Times New Roman" w:hAnsi="Times New Roman" w:cs="Times New Roman"/>
            <w:color w:val="0000FF"/>
            <w:spacing w:val="1"/>
            <w:highlight w:val="lightGray"/>
            <w:u w:val="single"/>
            <w:lang w:val="es-ES"/>
          </w:rPr>
          <w:t>i</w:t>
        </w:r>
        <w:r w:rsidRPr="00407E41">
          <w:rPr>
            <w:rFonts w:ascii="Times New Roman" w:eastAsia="Times New Roman" w:hAnsi="Times New Roman" w:cs="Times New Roman"/>
            <w:color w:val="0000FF"/>
            <w:spacing w:val="-2"/>
            <w:highlight w:val="lightGray"/>
            <w:u w:val="single"/>
            <w:lang w:val="es-ES"/>
          </w:rPr>
          <w:t>c</w:t>
        </w:r>
        <w:r w:rsidRPr="00407E41">
          <w:rPr>
            <w:rFonts w:ascii="Times New Roman" w:eastAsia="Times New Roman" w:hAnsi="Times New Roman" w:cs="Times New Roman"/>
            <w:color w:val="0000FF"/>
            <w:highlight w:val="lightGray"/>
            <w:u w:val="single"/>
            <w:lang w:val="es-ES"/>
          </w:rPr>
          <w:t>e</w:t>
        </w:r>
        <w:r w:rsidRPr="00407E41">
          <w:rPr>
            <w:rFonts w:ascii="Times New Roman" w:eastAsia="Times New Roman" w:hAnsi="Times New Roman" w:cs="Times New Roman"/>
            <w:color w:val="0000FF"/>
            <w:spacing w:val="-2"/>
            <w:highlight w:val="lightGray"/>
            <w:u w:val="single"/>
            <w:lang w:val="es-ES"/>
          </w:rPr>
          <w:t xml:space="preserve"> </w:t>
        </w:r>
        <w:r w:rsidRPr="00407E41">
          <w:rPr>
            <w:rFonts w:ascii="Times New Roman" w:eastAsia="Times New Roman" w:hAnsi="Times New Roman" w:cs="Times New Roman"/>
            <w:color w:val="0000FF"/>
            <w:spacing w:val="1"/>
            <w:highlight w:val="lightGray"/>
            <w:u w:val="single"/>
            <w:lang w:val="es-ES"/>
          </w:rPr>
          <w:t>V</w:t>
        </w:r>
      </w:hyperlink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ed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an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un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cac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ad</w:t>
      </w:r>
      <w:r w:rsidRPr="002E22F9">
        <w:rPr>
          <w:rFonts w:ascii="Times New Roman" w:eastAsia="Times New Roman" w:hAnsi="Times New Roman" w:cs="Times New Roman"/>
          <w:color w:val="000000"/>
          <w:spacing w:val="-3"/>
          <w:lang w:val="es-ES"/>
        </w:rPr>
        <w:t>v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ed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uede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co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bu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op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c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onar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ás 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n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ac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ob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a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se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u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dad de</w:t>
      </w:r>
      <w:r w:rsidRPr="002E22F9">
        <w:rPr>
          <w:rFonts w:ascii="Times New Roman" w:eastAsia="Times New Roman" w:hAnsi="Times New Roman" w:cs="Times New Roman"/>
          <w:color w:val="000000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es</w:t>
      </w:r>
      <w:r w:rsidRPr="002E22F9">
        <w:rPr>
          <w:rFonts w:ascii="Times New Roman" w:eastAsia="Times New Roman" w:hAnsi="Times New Roman" w:cs="Times New Roman"/>
          <w:color w:val="000000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color w:val="000000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ed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ca</w:t>
      </w:r>
      <w:r w:rsidRPr="002E22F9">
        <w:rPr>
          <w:rFonts w:ascii="Times New Roman" w:eastAsia="Times New Roman" w:hAnsi="Times New Roman" w:cs="Times New Roman"/>
          <w:color w:val="000000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en</w:t>
      </w:r>
      <w:r w:rsidRPr="002E22F9">
        <w:rPr>
          <w:rFonts w:ascii="Times New Roman" w:eastAsia="Times New Roman" w:hAnsi="Times New Roman" w:cs="Times New Roman"/>
          <w:color w:val="000000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color w:val="000000"/>
          <w:lang w:val="es-ES"/>
        </w:rPr>
        <w:t>o.</w:t>
      </w:r>
    </w:p>
    <w:p w14:paraId="1235712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4277C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ños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Js</w:t>
      </w:r>
      <w:proofErr w:type="spellEnd"/>
    </w:p>
    <w:p w14:paraId="3BF8DC6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rs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a: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a, 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a, 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óbu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ncos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hepá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as.</w:t>
      </w:r>
    </w:p>
    <w:p w14:paraId="552BA16C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5DC95D0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ños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Jp</w:t>
      </w:r>
      <w:proofErr w:type="spellEnd"/>
    </w:p>
    <w:p w14:paraId="7A6BFD6A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proofErr w:type="spellEnd"/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os con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unos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ob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fr</w:t>
      </w:r>
      <w:r w:rsidRPr="002E22F9">
        <w:rPr>
          <w:rFonts w:ascii="Times New Roman" w:eastAsia="Times New Roman" w:hAnsi="Times New Roman" w:cs="Times New Roman"/>
          <w:lang w:val="es-ES"/>
        </w:rPr>
        <w:t>ecu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a: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a, do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a,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ná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óbu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de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e.</w:t>
      </w:r>
    </w:p>
    <w:p w14:paraId="1BE5B5D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67D7CA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722F492" w14:textId="48DEDC70" w:rsidR="004D635E" w:rsidRPr="002E22F9" w:rsidRDefault="004D635E" w:rsidP="00D70706">
      <w:pPr>
        <w:keepNext/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5.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11744D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onserv</w:t>
      </w:r>
      <w:r w:rsidRPr="0011744D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11744D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 xml:space="preserve">ón </w:t>
      </w:r>
      <w:r w:rsidRPr="0011744D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11744D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173" w:author="GM" w:date="2025-11-24T14:27:00Z">
        <w:r w:rsidRPr="0011744D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74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030D54D7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317C80BE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Man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ance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ños.</w:t>
      </w:r>
    </w:p>
    <w:p w14:paraId="1063BB3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D10F9D3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desp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és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cha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duc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ad q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es-ES"/>
        </w:rPr>
        <w:t>el</w:t>
      </w:r>
      <w:r>
        <w:rPr>
          <w:rFonts w:ascii="Times New Roman" w:eastAsia="Times New Roman" w:hAnsi="Times New Roman" w:cs="Times New Roman"/>
          <w:lang w:val="es-ES"/>
        </w:rPr>
        <w:t xml:space="preserve"> embalaje exterior y la etiqueta de los viales </w:t>
      </w:r>
      <w:r w:rsidRPr="0034659B">
        <w:rPr>
          <w:rFonts w:ascii="Times New Roman" w:eastAsia="Times New Roman" w:hAnsi="Times New Roman" w:cs="Times New Roman"/>
          <w:lang w:val="es-ES"/>
        </w:rPr>
        <w:t>después de</w:t>
      </w:r>
      <w:r>
        <w:rPr>
          <w:rFonts w:ascii="Times New Roman" w:eastAsia="Times New Roman" w:hAnsi="Times New Roman" w:cs="Times New Roman"/>
          <w:lang w:val="es-ES"/>
        </w:rPr>
        <w:t xml:space="preserve"> CAD/EXP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34659B">
        <w:rPr>
          <w:rFonts w:ascii="Times New Roman" w:eastAsia="Times New Roman" w:hAnsi="Times New Roman" w:cs="Times New Roman"/>
          <w:lang w:val="es-ES"/>
        </w:rPr>
        <w:t>La fecha de caducidad es el último día del mes que se indica</w:t>
      </w:r>
      <w:r>
        <w:rPr>
          <w:rFonts w:ascii="Times New Roman" w:eastAsia="Times New Roman" w:hAnsi="Times New Roman" w:cs="Times New Roman"/>
          <w:lang w:val="es-ES"/>
        </w:rPr>
        <w:t>.</w:t>
      </w:r>
    </w:p>
    <w:p w14:paraId="6F4D083D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7941FE46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onse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es-ES"/>
        </w:rPr>
        <w:t xml:space="preserve">los viales </w:t>
      </w:r>
      <w:r w:rsidRPr="002E22F9">
        <w:rPr>
          <w:rFonts w:ascii="Times New Roman" w:eastAsia="Times New Roman" w:hAnsi="Times New Roman" w:cs="Times New Roman"/>
          <w:lang w:val="es-ES"/>
        </w:rPr>
        <w:t>en 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°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8 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°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)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o con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3C4B5D8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5C810765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327177">
        <w:rPr>
          <w:rFonts w:ascii="Times New Roman" w:eastAsia="Times New Roman" w:hAnsi="Times New Roman" w:cs="Times New Roman"/>
          <w:lang w:val="es-ES"/>
        </w:rPr>
        <w:t xml:space="preserve">La información sobre la conservación y el tiempo para utilizar </w:t>
      </w:r>
      <w:proofErr w:type="spellStart"/>
      <w:r>
        <w:rPr>
          <w:rFonts w:ascii="Times New Roman" w:eastAsia="Times New Roman" w:hAnsi="Times New Roman" w:cs="Times New Roman"/>
          <w:lang w:val="es-ES"/>
        </w:rPr>
        <w:t>t</w:t>
      </w:r>
      <w:r w:rsidRPr="00327177">
        <w:rPr>
          <w:rFonts w:ascii="Times New Roman" w:eastAsia="Times New Roman" w:hAnsi="Times New Roman" w:cs="Times New Roman"/>
          <w:lang w:val="es-ES"/>
        </w:rPr>
        <w:t>ocilizumab</w:t>
      </w:r>
      <w:proofErr w:type="spellEnd"/>
      <w:r w:rsidRPr="00327177">
        <w:rPr>
          <w:rFonts w:ascii="Times New Roman" w:eastAsia="Times New Roman" w:hAnsi="Times New Roman" w:cs="Times New Roman"/>
          <w:lang w:val="es-ES"/>
        </w:rPr>
        <w:t xml:space="preserve">, una vez diluido y listo para su uso, se describen en la sección </w:t>
      </w:r>
      <w:r>
        <w:rPr>
          <w:rFonts w:ascii="Times New Roman" w:eastAsia="Times New Roman" w:hAnsi="Times New Roman" w:cs="Times New Roman"/>
          <w:lang w:val="es-ES"/>
        </w:rPr>
        <w:t>“</w:t>
      </w:r>
      <w:r w:rsidRPr="00327177">
        <w:rPr>
          <w:rFonts w:ascii="Times New Roman" w:eastAsia="Times New Roman" w:hAnsi="Times New Roman" w:cs="Times New Roman"/>
          <w:lang w:val="es-ES"/>
        </w:rPr>
        <w:t>Esta información está destinada únicamente a profesionales sanitarios</w:t>
      </w:r>
      <w:r>
        <w:rPr>
          <w:rFonts w:ascii="Times New Roman" w:eastAsia="Times New Roman" w:hAnsi="Times New Roman" w:cs="Times New Roman"/>
          <w:lang w:val="es-ES"/>
        </w:rPr>
        <w:t>”.</w:t>
      </w:r>
    </w:p>
    <w:p w14:paraId="5D058522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37D14238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lang w:val="es-ES"/>
        </w:rPr>
        <w:t>Conservar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x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eg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1E62227" w14:textId="77777777" w:rsidR="004D635E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4B91AC5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327177">
        <w:rPr>
          <w:rFonts w:ascii="Times New Roman" w:hAnsi="Times New Roman" w:cs="Times New Roman"/>
          <w:lang w:val="es-ES"/>
        </w:rPr>
        <w:t>Los medicamentos no se deben tirar por los desagües ni a la basura. Pregunte a su farmacéutico cómo deshacerse de los envases y de los medicamentos que ya no necesita. De esta forma, ayudará a proteger el medio ambiente</w:t>
      </w:r>
    </w:p>
    <w:p w14:paraId="6C44C0EB" w14:textId="77777777" w:rsidR="004D635E" w:rsidRPr="00141D88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4A9F0E8" w14:textId="77777777" w:rsidR="004D635E" w:rsidRPr="00141D88" w:rsidRDefault="004D635E" w:rsidP="00D70706">
      <w:pPr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268BBFBC" w14:textId="77777777" w:rsidR="004D635E" w:rsidRPr="002E22F9" w:rsidRDefault="004D635E" w:rsidP="00D70706">
      <w:pPr>
        <w:keepNext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lang w:val="es-ES"/>
        </w:rPr>
        <w:t>6.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0011744D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on</w:t>
      </w:r>
      <w:r w:rsidRPr="0011744D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11744D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do</w:t>
      </w:r>
      <w:r w:rsidRPr="0011744D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del</w:t>
      </w:r>
      <w:r w:rsidRPr="0011744D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enva</w:t>
      </w:r>
      <w:r w:rsidRPr="0011744D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11744D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onal</w:t>
      </w:r>
    </w:p>
    <w:p w14:paraId="5A4765C3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017DB36" w14:textId="3D3DEF64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del w:id="175" w:author="GM" w:date="2025-11-24T14:27:00Z">
        <w:r w:rsidRPr="001B302C" w:rsidDel="007F0AC7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delText>Tofidence</w:delText>
        </w:r>
      </w:del>
      <w:proofErr w:type="spellStart"/>
      <w:ins w:id="176" w:author="GM" w:date="2025-11-24T17:13:00Z"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b/>
            <w:bCs/>
            <w:spacing w:val="-1"/>
            <w:lang w:val="es-ES"/>
          </w:rPr>
          <w:t xml:space="preserve"> STADA</w:t>
        </w:r>
      </w:ins>
    </w:p>
    <w:p w14:paraId="2E415347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 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spacing w:val="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B24882A" w14:textId="77777777" w:rsidR="004D635E" w:rsidRDefault="004D635E" w:rsidP="00D70706">
      <w:pPr>
        <w:spacing w:after="0" w:line="240" w:lineRule="auto"/>
        <w:ind w:left="709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lastRenderedPageBreak/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>
        <w:rPr>
          <w:rFonts w:ascii="Times New Roman" w:eastAsia="Times New Roman" w:hAnsi="Times New Roman" w:cs="Times New Roman"/>
          <w:spacing w:val="-2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80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63886B4D" w14:textId="77777777" w:rsidR="004D635E" w:rsidRPr="002E22F9" w:rsidRDefault="004D635E" w:rsidP="00D70706">
      <w:pPr>
        <w:spacing w:after="0" w:line="240" w:lineRule="auto"/>
        <w:ind w:left="709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200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03896415" w14:textId="77777777" w:rsidR="004D635E" w:rsidRDefault="004D635E" w:rsidP="00D70706">
      <w:pPr>
        <w:spacing w:after="0" w:line="240" w:lineRule="auto"/>
        <w:ind w:left="709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>
        <w:rPr>
          <w:rFonts w:ascii="Times New Roman" w:eastAsia="Times New Roman" w:hAnsi="Times New Roman" w:cs="Times New Roman"/>
          <w:spacing w:val="1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20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400 mg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ab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lang w:val="es-ES"/>
        </w:rPr>
        <w:t>20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l)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48D13DD0" w14:textId="77777777" w:rsidR="004D635E" w:rsidRPr="002E22F9" w:rsidRDefault="004D635E" w:rsidP="00D70706">
      <w:pPr>
        <w:spacing w:after="0" w:line="240" w:lineRule="auto"/>
        <w:ind w:left="709"/>
        <w:rPr>
          <w:rFonts w:ascii="Times New Roman" w:eastAsia="Times New Roman" w:hAnsi="Times New Roman" w:cs="Times New Roman"/>
          <w:lang w:val="es-ES"/>
        </w:rPr>
      </w:pPr>
    </w:p>
    <w:p w14:paraId="1E3D39A5" w14:textId="77777777" w:rsidR="004D635E" w:rsidRPr="002E22F9" w:rsidRDefault="004D635E" w:rsidP="00D70706">
      <w:pPr>
        <w:pStyle w:val="Listenabsatz"/>
        <w:numPr>
          <w:ilvl w:val="1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ponen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(E 473)</w:t>
      </w:r>
      <w:r w:rsidRPr="002E22F9">
        <w:rPr>
          <w:rFonts w:ascii="Times New Roman" w:eastAsia="Times New Roman" w:hAnsi="Times New Roman" w:cs="Times New Roman"/>
          <w:lang w:val="es-ES"/>
        </w:rPr>
        <w:t>,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lang w:val="es-ES"/>
        </w:rPr>
        <w:t>80</w:t>
      </w:r>
      <w:r>
        <w:rPr>
          <w:rFonts w:ascii="Times New Roman" w:eastAsia="Times New Roman" w:hAnsi="Times New Roman" w:cs="Times New Roman"/>
          <w:lang w:val="es-ES"/>
        </w:rPr>
        <w:t xml:space="preserve"> (E 433)</w:t>
      </w:r>
      <w:r w:rsidRPr="002E22F9">
        <w:rPr>
          <w:rFonts w:ascii="Times New Roman" w:eastAsia="Times New Roman" w:hAnsi="Times New Roman" w:cs="Times New Roman"/>
          <w:lang w:val="es-ES"/>
        </w:rPr>
        <w:t>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141D88">
        <w:rPr>
          <w:rFonts w:ascii="Times New Roman" w:eastAsia="Times New Roman" w:hAnsi="Times New Roman" w:cs="Times New Roman"/>
          <w:spacing w:val="-2"/>
          <w:lang w:val="es-ES"/>
        </w:rPr>
        <w:t xml:space="preserve">L-histidina, clorhidrato de L-histidina </w:t>
      </w:r>
      <w:proofErr w:type="spellStart"/>
      <w:r w:rsidRPr="00141D88">
        <w:rPr>
          <w:rFonts w:ascii="Times New Roman" w:eastAsia="Times New Roman" w:hAnsi="Times New Roman" w:cs="Times New Roman"/>
          <w:spacing w:val="-2"/>
          <w:lang w:val="es-ES"/>
        </w:rPr>
        <w:t>monohidrato</w:t>
      </w:r>
      <w:proofErr w:type="spellEnd"/>
      <w:r w:rsidRPr="00141D88">
        <w:rPr>
          <w:rFonts w:ascii="Times New Roman" w:eastAsia="Times New Roman" w:hAnsi="Times New Roman" w:cs="Times New Roman"/>
          <w:spacing w:val="-2"/>
          <w:lang w:val="es-ES"/>
        </w:rPr>
        <w:t>, clorhidrato de arginina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s.</w:t>
      </w:r>
    </w:p>
    <w:p w14:paraId="2DD923B1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E3B1257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spec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rodu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y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 del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env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se</w:t>
      </w:r>
    </w:p>
    <w:p w14:paraId="3B3B9A07" w14:textId="333EC85E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77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78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n 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í</w:t>
      </w:r>
      <w:r w:rsidRPr="002E22F9">
        <w:rPr>
          <w:rFonts w:ascii="Times New Roman" w:eastAsia="Times New Roman" w:hAnsi="Times New Roman" w:cs="Times New Roman"/>
          <w:lang w:val="es-ES"/>
        </w:rPr>
        <w:t>qu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opa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>
        <w:rPr>
          <w:rFonts w:ascii="Times New Roman" w:eastAsia="Times New Roman" w:hAnsi="Times New Roman" w:cs="Times New Roman"/>
          <w:spacing w:val="-2"/>
          <w:lang w:val="es-ES"/>
        </w:rPr>
        <w:t xml:space="preserve">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>
        <w:rPr>
          <w:rFonts w:ascii="Times New Roman" w:eastAsia="Times New Roman" w:hAnsi="Times New Roman" w:cs="Times New Roman"/>
          <w:spacing w:val="-2"/>
          <w:lang w:val="es-ES"/>
        </w:rPr>
        <w:t>claro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7890D349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7068211" w14:textId="3F466F2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179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180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>
        <w:rPr>
          <w:rFonts w:ascii="Times New Roman" w:eastAsia="Times New Roman" w:hAnsi="Times New Roman" w:cs="Times New Roman"/>
          <w:lang w:val="es-ES"/>
        </w:rPr>
        <w:t xml:space="preserve"> un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>
        <w:rPr>
          <w:rFonts w:ascii="Times New Roman" w:eastAsia="Times New Roman" w:hAnsi="Times New Roman" w:cs="Times New Roman"/>
          <w:spacing w:val="1"/>
          <w:lang w:val="es-ES"/>
        </w:rPr>
        <w:t xml:space="preserve"> (vidrio tipo I) </w:t>
      </w:r>
      <w:r w:rsidRPr="00E87B8A">
        <w:rPr>
          <w:rFonts w:ascii="Times New Roman" w:eastAsia="Times New Roman" w:hAnsi="Times New Roman" w:cs="Times New Roman"/>
          <w:lang w:val="es-ES"/>
        </w:rPr>
        <w:t>con un tapón (de goma de butilo) que contiene 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E87B8A">
        <w:rPr>
          <w:rFonts w:ascii="Times New Roman" w:eastAsia="Times New Roman" w:hAnsi="Times New Roman" w:cs="Times New Roman"/>
          <w:lang w:val="es-ES"/>
        </w:rPr>
        <w:t>ml, 10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E87B8A">
        <w:rPr>
          <w:rFonts w:ascii="Times New Roman" w:eastAsia="Times New Roman" w:hAnsi="Times New Roman" w:cs="Times New Roman"/>
          <w:lang w:val="es-ES"/>
        </w:rPr>
        <w:t>ml o 20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E87B8A">
        <w:rPr>
          <w:rFonts w:ascii="Times New Roman" w:eastAsia="Times New Roman" w:hAnsi="Times New Roman" w:cs="Times New Roman"/>
          <w:lang w:val="es-ES"/>
        </w:rPr>
        <w:t>ml de concentrado. Tamaños de envases de 1 y 4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E87B8A">
        <w:rPr>
          <w:rFonts w:ascii="Times New Roman" w:eastAsia="Times New Roman" w:hAnsi="Times New Roman" w:cs="Times New Roman"/>
          <w:lang w:val="es-ES"/>
        </w:rPr>
        <w:t>viales.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E87B8A">
        <w:rPr>
          <w:rFonts w:ascii="Times New Roman" w:eastAsia="Times New Roman" w:hAnsi="Times New Roman" w:cs="Times New Roman"/>
          <w:lang w:val="es-ES"/>
        </w:rPr>
        <w:t>Puede que solamente estén comercializados algunos tamaños de envases.</w:t>
      </w:r>
    </w:p>
    <w:p w14:paraId="7FB8AB6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A947777" w14:textId="6FDD8168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ar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ón </w:t>
      </w:r>
    </w:p>
    <w:p w14:paraId="108B9844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 Arzneimittel AG</w:t>
      </w:r>
    </w:p>
    <w:p w14:paraId="565D118A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>Stadastrasse 2–18</w:t>
      </w:r>
    </w:p>
    <w:p w14:paraId="4B76B4BF" w14:textId="77777777" w:rsidR="000E01B9" w:rsidRP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de-DE" w:eastAsia="es-ES"/>
        </w:rPr>
        <w:t xml:space="preserve">61118 Bad Vilbel </w:t>
      </w:r>
    </w:p>
    <w:p w14:paraId="2400E685" w14:textId="77777777" w:rsidR="000E01B9" w:rsidRDefault="000E01B9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 w:rsidRPr="000E01B9"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  <w:t>Alemania</w:t>
      </w:r>
    </w:p>
    <w:p w14:paraId="7C733F75" w14:textId="77777777" w:rsidR="00013CE5" w:rsidRDefault="00013CE5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</w:p>
    <w:p w14:paraId="3E480765" w14:textId="2AAA3F0C" w:rsidR="00013CE5" w:rsidRPr="000E01B9" w:rsidRDefault="00013CE5" w:rsidP="00D7070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color w:val="00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3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b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</w:p>
    <w:p w14:paraId="13399B87" w14:textId="77777777" w:rsidR="00BF0AB4" w:rsidRPr="00BF0AB4" w:rsidRDefault="00BF0AB4" w:rsidP="00BF0AB4">
      <w:pPr>
        <w:spacing w:after="0" w:line="240" w:lineRule="auto"/>
        <w:rPr>
          <w:ins w:id="181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ins w:id="182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STADA Arzneimittel AG</w:t>
        </w:r>
      </w:ins>
    </w:p>
    <w:p w14:paraId="24105247" w14:textId="77777777" w:rsidR="00BF0AB4" w:rsidRPr="00BF0AB4" w:rsidRDefault="00BF0AB4" w:rsidP="00BF0AB4">
      <w:pPr>
        <w:spacing w:after="0" w:line="240" w:lineRule="auto"/>
        <w:rPr>
          <w:ins w:id="183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proofErr w:type="spellStart"/>
      <w:ins w:id="184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Stadastrasse</w:t>
        </w:r>
        <w:proofErr w:type="spellEnd"/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 xml:space="preserve"> 2–18</w:t>
        </w:r>
      </w:ins>
    </w:p>
    <w:p w14:paraId="2131252B" w14:textId="77777777" w:rsidR="00BF0AB4" w:rsidRPr="00BF0AB4" w:rsidRDefault="00BF0AB4" w:rsidP="00BF0AB4">
      <w:pPr>
        <w:spacing w:after="0" w:line="240" w:lineRule="auto"/>
        <w:rPr>
          <w:ins w:id="185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ins w:id="186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 xml:space="preserve">61118 Bad Vilbel </w:t>
        </w:r>
      </w:ins>
    </w:p>
    <w:p w14:paraId="5CB8038B" w14:textId="756B9F03" w:rsidR="004D635E" w:rsidRPr="00C65314" w:rsidDel="00BF0AB4" w:rsidRDefault="00BF0AB4" w:rsidP="00BF0AB4">
      <w:pPr>
        <w:spacing w:after="0" w:line="240" w:lineRule="auto"/>
        <w:rPr>
          <w:del w:id="187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proofErr w:type="spellStart"/>
      <w:ins w:id="188" w:author="GM" w:date="2025-11-18T10:35:00Z">
        <w:r w:rsidRPr="00BF0AB4">
          <w:rPr>
            <w:rFonts w:ascii="Times New Roman" w:eastAsia="Times New Roman" w:hAnsi="Times New Roman" w:cs="Times New Roman"/>
            <w:spacing w:val="-1"/>
            <w:lang w:val="de-DE"/>
          </w:rPr>
          <w:t>Alemania</w:t>
        </w:r>
      </w:ins>
      <w:proofErr w:type="spellEnd"/>
      <w:del w:id="189" w:author="GM" w:date="2025-11-18T10:35:00Z">
        <w:r w:rsidR="004D635E" w:rsidRPr="00C65314" w:rsidDel="00BF0AB4">
          <w:rPr>
            <w:rFonts w:ascii="Times New Roman" w:eastAsia="Times New Roman" w:hAnsi="Times New Roman" w:cs="Times New Roman"/>
            <w:spacing w:val="-1"/>
            <w:lang w:val="de-DE"/>
          </w:rPr>
          <w:delText>Biogen Netherlands B.V.</w:delText>
        </w:r>
      </w:del>
    </w:p>
    <w:p w14:paraId="1A6CDA3E" w14:textId="4BC1F2C1" w:rsidR="004D635E" w:rsidRPr="00C65314" w:rsidDel="00BF0AB4" w:rsidRDefault="004D635E" w:rsidP="00D70706">
      <w:pPr>
        <w:spacing w:after="0" w:line="240" w:lineRule="auto"/>
        <w:rPr>
          <w:del w:id="190" w:author="GM" w:date="2025-11-18T10:35:00Z"/>
          <w:rFonts w:ascii="Times New Roman" w:eastAsia="Times New Roman" w:hAnsi="Times New Roman" w:cs="Times New Roman"/>
          <w:spacing w:val="-1"/>
          <w:lang w:val="de-DE"/>
        </w:rPr>
      </w:pPr>
      <w:del w:id="191" w:author="GM" w:date="2025-11-18T10:35:00Z">
        <w:r w:rsidRPr="00C65314" w:rsidDel="00BF0AB4">
          <w:rPr>
            <w:rFonts w:ascii="Times New Roman" w:eastAsia="Times New Roman" w:hAnsi="Times New Roman" w:cs="Times New Roman"/>
            <w:spacing w:val="-1"/>
            <w:lang w:val="de-DE"/>
          </w:rPr>
          <w:delText>Prins Mauritslaan 13</w:delText>
        </w:r>
      </w:del>
    </w:p>
    <w:p w14:paraId="5CFD41D5" w14:textId="683356CA" w:rsidR="004D635E" w:rsidRPr="00C65314" w:rsidDel="00BF0AB4" w:rsidRDefault="004D635E" w:rsidP="00D70706">
      <w:pPr>
        <w:spacing w:after="0" w:line="240" w:lineRule="auto"/>
        <w:rPr>
          <w:del w:id="192" w:author="GM" w:date="2025-11-18T10:35:00Z"/>
          <w:rFonts w:ascii="Times New Roman" w:eastAsia="Times New Roman" w:hAnsi="Times New Roman" w:cs="Times New Roman"/>
          <w:spacing w:val="-1"/>
          <w:lang w:val="es-ES"/>
        </w:rPr>
      </w:pPr>
      <w:del w:id="193" w:author="GM" w:date="2025-11-18T10:35:00Z">
        <w:r w:rsidRPr="00C65314"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>1171 LP Badhoevedorp</w:delText>
        </w:r>
      </w:del>
    </w:p>
    <w:p w14:paraId="7AD362E4" w14:textId="2315B7D1" w:rsidR="004D635E" w:rsidRPr="00C65314" w:rsidDel="00BF0AB4" w:rsidRDefault="004D635E" w:rsidP="00D70706">
      <w:pPr>
        <w:spacing w:after="0" w:line="240" w:lineRule="auto"/>
        <w:rPr>
          <w:del w:id="194" w:author="GM" w:date="2025-11-18T10:35:00Z"/>
          <w:rFonts w:ascii="Times New Roman" w:eastAsia="Times New Roman" w:hAnsi="Times New Roman" w:cs="Times New Roman"/>
          <w:spacing w:val="-1"/>
          <w:lang w:val="es-ES"/>
        </w:rPr>
      </w:pPr>
      <w:del w:id="195" w:author="GM" w:date="2025-11-18T10:35:00Z">
        <w:r w:rsidRPr="00C65314"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>Pa</w:delText>
        </w:r>
        <w:r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>í</w:delText>
        </w:r>
        <w:r w:rsidRPr="00C65314" w:rsidDel="00BF0AB4">
          <w:rPr>
            <w:rFonts w:ascii="Times New Roman" w:eastAsia="Times New Roman" w:hAnsi="Times New Roman" w:cs="Times New Roman"/>
            <w:spacing w:val="-1"/>
            <w:lang w:val="es-ES"/>
          </w:rPr>
          <w:delText>ses Bajos</w:delText>
        </w:r>
      </w:del>
    </w:p>
    <w:p w14:paraId="1A85AED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591BBF0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lang w:val="es-ES"/>
        </w:rPr>
        <w:t>Pueden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ás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 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énd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re</w:t>
      </w:r>
      <w:r w:rsidRPr="002E22F9">
        <w:rPr>
          <w:rFonts w:ascii="Times New Roman" w:eastAsia="Times New Roman" w:hAnsi="Times New Roman" w:cs="Times New Roman"/>
          <w:lang w:val="es-ES"/>
        </w:rPr>
        <w:t>pre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:</w:t>
      </w:r>
    </w:p>
    <w:p w14:paraId="539BF79E" w14:textId="77777777" w:rsidR="000E01B9" w:rsidRDefault="000E01B9" w:rsidP="00D70706">
      <w:pPr>
        <w:spacing w:after="0" w:line="240" w:lineRule="auto"/>
        <w:rPr>
          <w:rFonts w:ascii="Times New Roman" w:eastAsia="Malgun Gothic" w:hAnsi="Times New Roman" w:cs="Times New Roman"/>
          <w:lang w:val="es-ES" w:eastAsia="ko-KR"/>
        </w:rPr>
      </w:pPr>
    </w:p>
    <w:p w14:paraId="6549E8C0" w14:textId="77777777" w:rsidR="000E01B9" w:rsidRPr="00D70706" w:rsidRDefault="000E01B9" w:rsidP="00D70706">
      <w:pPr>
        <w:spacing w:after="0" w:line="240" w:lineRule="auto"/>
        <w:rPr>
          <w:rFonts w:ascii="Times New Roman" w:eastAsia="Malgun Gothic" w:hAnsi="Times New Roman" w:cs="Times New Roman"/>
          <w:lang w:val="es-ES" w:eastAsia="ko-KR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E01B9" w:rsidRPr="000E01B9" w14:paraId="15BD649D" w14:textId="77777777" w:rsidTr="00CF7D44">
        <w:trPr>
          <w:cantSplit/>
          <w:trHeight w:val="20"/>
        </w:trPr>
        <w:tc>
          <w:tcPr>
            <w:tcW w:w="4535" w:type="dxa"/>
          </w:tcPr>
          <w:p w14:paraId="61325F57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België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/Belgique/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Belgien</w:t>
            </w:r>
            <w:proofErr w:type="spellEnd"/>
          </w:p>
          <w:p w14:paraId="64807727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EG </w:t>
            </w:r>
            <w:r w:rsidRPr="000E01B9">
              <w:rPr>
                <w:rFonts w:ascii="Times New Roman" w:eastAsia="Times New Roman" w:hAnsi="Times New Roman" w:cs="Times New Roman"/>
                <w:lang w:val="en-GB" w:eastAsia="hu-HU"/>
              </w:rPr>
              <w:t>(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lang w:val="en-GB" w:eastAsia="hu-HU"/>
              </w:rPr>
              <w:t>Eurogenerics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lang w:val="en-GB" w:eastAsia="hu-HU"/>
              </w:rPr>
              <w:t>) NV</w:t>
            </w:r>
          </w:p>
          <w:p w14:paraId="2F67F83F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Tél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/Tel: +32 24797878</w:t>
            </w:r>
          </w:p>
          <w:p w14:paraId="42AB6400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428290B" w14:textId="77777777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Lietuva</w:t>
            </w:r>
            <w:proofErr w:type="spellEnd"/>
          </w:p>
          <w:p w14:paraId="53BB6B0E" w14:textId="77777777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5806CCAE" w14:textId="77777777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+370 52603926</w:t>
            </w:r>
          </w:p>
          <w:p w14:paraId="17E70BD3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53C20CC4" w14:textId="77777777" w:rsidTr="00CF7D44">
        <w:trPr>
          <w:cantSplit/>
          <w:trHeight w:val="20"/>
        </w:trPr>
        <w:tc>
          <w:tcPr>
            <w:tcW w:w="4535" w:type="dxa"/>
          </w:tcPr>
          <w:p w14:paraId="1DC98F0A" w14:textId="77777777" w:rsidR="000E01B9" w:rsidRPr="00D70706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ES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България</w:t>
            </w:r>
            <w:proofErr w:type="spellEnd"/>
          </w:p>
          <w:p w14:paraId="5881285B" w14:textId="77777777" w:rsidR="000E01B9" w:rsidRPr="00D70706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STADA Bulgaria EOOD</w:t>
            </w:r>
          </w:p>
          <w:p w14:paraId="6DF60DF6" w14:textId="77777777" w:rsidR="000E01B9" w:rsidRPr="00D70706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Te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л</w:t>
            </w:r>
            <w:r w:rsidRPr="00D707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.: +359 29624626</w:t>
            </w:r>
          </w:p>
          <w:p w14:paraId="13828D95" w14:textId="77777777" w:rsidR="000E01B9" w:rsidRPr="00D70706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</w:p>
        </w:tc>
        <w:tc>
          <w:tcPr>
            <w:tcW w:w="4535" w:type="dxa"/>
          </w:tcPr>
          <w:p w14:paraId="127E404F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Luxembourg/Luxemburg</w:t>
            </w:r>
          </w:p>
          <w:p w14:paraId="1075CC80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EG (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Eurogenerics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) NV</w:t>
            </w:r>
          </w:p>
          <w:p w14:paraId="12330E03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Tél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/Tel: +32 24797878</w:t>
            </w:r>
          </w:p>
          <w:p w14:paraId="4BAD55D1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0E01B9" w:rsidRPr="000E01B9" w14:paraId="157790CA" w14:textId="77777777" w:rsidTr="00CF7D44">
        <w:trPr>
          <w:cantSplit/>
          <w:trHeight w:val="20"/>
        </w:trPr>
        <w:tc>
          <w:tcPr>
            <w:tcW w:w="4535" w:type="dxa"/>
          </w:tcPr>
          <w:p w14:paraId="56708CE0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Česká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 xml:space="preserve"> republika</w:t>
            </w:r>
          </w:p>
          <w:p w14:paraId="36D946C4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 xml:space="preserve">STADA PHARMA CZ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s.r.o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.</w:t>
            </w:r>
          </w:p>
          <w:p w14:paraId="487C9B6E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+420 257888111</w:t>
            </w:r>
          </w:p>
          <w:p w14:paraId="6F6396B6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5A99B675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Magyarország</w:t>
            </w:r>
            <w:proofErr w:type="spellEnd"/>
          </w:p>
          <w:p w14:paraId="55F98789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STADA Hungary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Kft</w:t>
            </w:r>
            <w:proofErr w:type="spellEnd"/>
          </w:p>
          <w:p w14:paraId="60D17539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+36 18009747</w:t>
            </w:r>
          </w:p>
          <w:p w14:paraId="5E8AFF78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3292752A" w14:textId="77777777" w:rsidTr="00CF7D44">
        <w:trPr>
          <w:cantSplit/>
          <w:trHeight w:val="20"/>
        </w:trPr>
        <w:tc>
          <w:tcPr>
            <w:tcW w:w="4535" w:type="dxa"/>
          </w:tcPr>
          <w:p w14:paraId="26FA41F8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Danmark</w:t>
            </w:r>
            <w:proofErr w:type="spellEnd"/>
          </w:p>
          <w:p w14:paraId="69C17D7D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STADA Nordic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ApS</w:t>
            </w:r>
            <w:proofErr w:type="spellEnd"/>
          </w:p>
          <w:p w14:paraId="3EF81FA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: +45 44859999</w:t>
            </w:r>
          </w:p>
          <w:p w14:paraId="4FE3B53E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6DACE85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Malta</w:t>
            </w:r>
          </w:p>
          <w:p w14:paraId="1D5AED49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Pharma.MT </w:t>
            </w:r>
            <w:r w:rsidRPr="000E01B9">
              <w:rPr>
                <w:rFonts w:ascii="Times New Roman" w:eastAsia="Times New Roman" w:hAnsi="Times New Roman" w:cs="Times New Roman"/>
                <w:szCs w:val="24"/>
                <w:lang w:val="en-GB"/>
              </w:rPr>
              <w:t>Ltd</w:t>
            </w:r>
          </w:p>
          <w:p w14:paraId="444DD7A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+356 21337008</w:t>
            </w:r>
          </w:p>
          <w:p w14:paraId="7957A644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41FAA303" w14:textId="77777777" w:rsidTr="00CF7D44">
        <w:trPr>
          <w:cantSplit/>
          <w:trHeight w:val="20"/>
        </w:trPr>
        <w:tc>
          <w:tcPr>
            <w:tcW w:w="4535" w:type="dxa"/>
          </w:tcPr>
          <w:p w14:paraId="37A5ACD7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Deutschland</w:t>
            </w:r>
          </w:p>
          <w:p w14:paraId="69E4931D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STADAPHARM GmbH</w:t>
            </w:r>
          </w:p>
          <w:p w14:paraId="00ECA5A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+49 61016030</w:t>
            </w:r>
          </w:p>
          <w:p w14:paraId="119C3457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3090AF52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Nederland</w:t>
            </w:r>
          </w:p>
          <w:p w14:paraId="39A2A73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Centrafarm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B.V.</w:t>
            </w:r>
          </w:p>
          <w:p w14:paraId="2FF65ABD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Tel.: +31 765081000</w:t>
            </w:r>
          </w:p>
          <w:p w14:paraId="1903CDCB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41B284F8" w14:textId="77777777" w:rsidTr="00CF7D44">
        <w:trPr>
          <w:cantSplit/>
          <w:trHeight w:val="20"/>
        </w:trPr>
        <w:tc>
          <w:tcPr>
            <w:tcW w:w="4535" w:type="dxa"/>
          </w:tcPr>
          <w:p w14:paraId="474C81C1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lastRenderedPageBreak/>
              <w:t>Eesti</w:t>
            </w:r>
            <w:proofErr w:type="spellEnd"/>
          </w:p>
          <w:p w14:paraId="5D1AB6E2" w14:textId="77777777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64E6D9E9" w14:textId="1D981D7D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013CE5" w:rsidRPr="00013CE5">
              <w:rPr>
                <w:rFonts w:ascii="Times New Roman" w:eastAsia="Times New Roman" w:hAnsi="Times New Roman" w:cs="Times New Roman"/>
                <w:color w:val="000000"/>
              </w:rPr>
              <w:t>+372 530721</w:t>
            </w:r>
            <w:r w:rsidR="00E4321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14:paraId="0742A95F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2368604E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Norge</w:t>
            </w:r>
          </w:p>
          <w:p w14:paraId="76434C0D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STADA Nordic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ApS</w:t>
            </w:r>
            <w:proofErr w:type="spellEnd"/>
          </w:p>
          <w:p w14:paraId="0EC98603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Tlf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: +45 44859999</w:t>
            </w:r>
          </w:p>
          <w:p w14:paraId="6426DB28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2314B5DB" w14:textId="77777777" w:rsidTr="00CF7D44">
        <w:trPr>
          <w:cantSplit/>
          <w:trHeight w:val="20"/>
        </w:trPr>
        <w:tc>
          <w:tcPr>
            <w:tcW w:w="4535" w:type="dxa"/>
          </w:tcPr>
          <w:p w14:paraId="78A3E619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Ελλάδ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α</w:t>
            </w:r>
          </w:p>
          <w:p w14:paraId="42BF3C47" w14:textId="77777777" w:rsidR="000E01B9" w:rsidRPr="000E01B9" w:rsidRDefault="000E01B9" w:rsidP="00D7070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3D78388C" w14:textId="27EFAA67" w:rsidR="000E01B9" w:rsidRPr="000E01B9" w:rsidRDefault="000E01B9" w:rsidP="00D7070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6" w:author="GM" w:date="2025-12-03T17:14:00Z">
              <w:r w:rsidR="00400E97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7" w:author="GM" w:date="2025-12-03T17:14:00Z">
              <w:r w:rsidRPr="000E01B9" w:rsidDel="00400E97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481E3B02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ACAA7FF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Österreich</w:t>
            </w:r>
          </w:p>
          <w:p w14:paraId="5B9BCD88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GmbH</w:t>
            </w:r>
          </w:p>
          <w:p w14:paraId="0328C9D4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+43 136785850</w:t>
            </w:r>
          </w:p>
          <w:p w14:paraId="4ED38150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0E01B9" w:rsidRPr="000E01B9" w14:paraId="031C2D13" w14:textId="77777777" w:rsidTr="00CF7D44">
        <w:trPr>
          <w:cantSplit/>
          <w:trHeight w:val="20"/>
        </w:trPr>
        <w:tc>
          <w:tcPr>
            <w:tcW w:w="4535" w:type="dxa"/>
          </w:tcPr>
          <w:p w14:paraId="6C914A3A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es-ES"/>
              </w:rPr>
              <w:t>España</w:t>
            </w:r>
          </w:p>
          <w:p w14:paraId="1CD991B4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s-ES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es-ES"/>
              </w:rPr>
              <w:t>Laboratorio STADA, S.L.</w:t>
            </w:r>
          </w:p>
          <w:p w14:paraId="61B758F7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+34 934738889</w:t>
            </w:r>
          </w:p>
          <w:p w14:paraId="51DCECDF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23780B7E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pl-PL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pl-PL"/>
              </w:rPr>
              <w:t>Polska</w:t>
            </w:r>
          </w:p>
          <w:p w14:paraId="4F5DAA81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  <w:t xml:space="preserve">STADA Pharm Sp.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  <w:t>z.o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pl-PL" w:eastAsia="en-CA"/>
              </w:rPr>
              <w:t xml:space="preserve"> o.</w:t>
            </w:r>
          </w:p>
          <w:p w14:paraId="5762E683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en-CA"/>
              </w:rPr>
              <w:t>Tel: +48 227377920</w:t>
            </w:r>
          </w:p>
          <w:p w14:paraId="08320CA8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22EEF5A3" w14:textId="77777777" w:rsidTr="00CF7D44">
        <w:trPr>
          <w:cantSplit/>
          <w:trHeight w:val="20"/>
        </w:trPr>
        <w:tc>
          <w:tcPr>
            <w:tcW w:w="4535" w:type="dxa"/>
          </w:tcPr>
          <w:p w14:paraId="6AF9F38A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  <w:t>France</w:t>
            </w:r>
          </w:p>
          <w:p w14:paraId="1200D379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 xml:space="preserve">EG LABO - Laboratoires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EuroGenerics</w:t>
            </w:r>
            <w:proofErr w:type="spellEnd"/>
          </w:p>
          <w:p w14:paraId="44BD875F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Tél: +33 146948686</w:t>
            </w:r>
          </w:p>
          <w:p w14:paraId="35FF2D1E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fr-FR"/>
              </w:rPr>
            </w:pPr>
          </w:p>
        </w:tc>
        <w:tc>
          <w:tcPr>
            <w:tcW w:w="4535" w:type="dxa"/>
          </w:tcPr>
          <w:p w14:paraId="19729711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Portugal</w:t>
            </w:r>
          </w:p>
          <w:p w14:paraId="5C1A1F5F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Stada,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Lda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.</w:t>
            </w:r>
          </w:p>
          <w:p w14:paraId="71326231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+351 211209870</w:t>
            </w:r>
          </w:p>
          <w:p w14:paraId="34EDD41C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25981012" w14:textId="77777777" w:rsidTr="00CF7D44">
        <w:trPr>
          <w:cantSplit/>
          <w:trHeight w:val="20"/>
        </w:trPr>
        <w:tc>
          <w:tcPr>
            <w:tcW w:w="4535" w:type="dxa"/>
          </w:tcPr>
          <w:p w14:paraId="44524249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Hrvatska</w:t>
            </w:r>
          </w:p>
          <w:p w14:paraId="22C5BCB8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STADA d.o.o.</w:t>
            </w:r>
          </w:p>
          <w:p w14:paraId="16E59C4A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+385 13764111</w:t>
            </w:r>
          </w:p>
          <w:p w14:paraId="01A97444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5CDDFCB7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  <w:t>România</w:t>
            </w:r>
          </w:p>
          <w:p w14:paraId="4B34D22C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STADA M&amp;D SRL</w:t>
            </w:r>
          </w:p>
          <w:p w14:paraId="446FB12F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pt-PT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Tel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pt-PT"/>
              </w:rPr>
              <w:t>: +40 213160640</w:t>
            </w:r>
          </w:p>
          <w:p w14:paraId="0BED31B1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pt-PT"/>
              </w:rPr>
            </w:pPr>
          </w:p>
        </w:tc>
      </w:tr>
      <w:tr w:rsidR="000E01B9" w:rsidRPr="000E01B9" w14:paraId="5AA3D6DE" w14:textId="77777777" w:rsidTr="00CF7D44">
        <w:trPr>
          <w:cantSplit/>
          <w:trHeight w:val="20"/>
        </w:trPr>
        <w:tc>
          <w:tcPr>
            <w:tcW w:w="4535" w:type="dxa"/>
          </w:tcPr>
          <w:p w14:paraId="55AD41ED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Ireland</w:t>
            </w:r>
          </w:p>
          <w:p w14:paraId="72C7148F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Clonmel Healthcare Ltd.</w:t>
            </w:r>
          </w:p>
          <w:p w14:paraId="5A6CAEA1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+353 526177777</w:t>
            </w:r>
          </w:p>
          <w:p w14:paraId="167439EC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03DEC7A3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it-IT"/>
              </w:rPr>
              <w:t>Slovenija</w:t>
            </w:r>
            <w:proofErr w:type="spellEnd"/>
          </w:p>
          <w:p w14:paraId="149D74D6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Stada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d.o.o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.</w:t>
            </w:r>
          </w:p>
          <w:p w14:paraId="7797E731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+386 15896710</w:t>
            </w:r>
          </w:p>
          <w:p w14:paraId="198D3E83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4FDF133E" w14:textId="77777777" w:rsidTr="00CF7D44">
        <w:trPr>
          <w:cantSplit/>
          <w:trHeight w:val="20"/>
        </w:trPr>
        <w:tc>
          <w:tcPr>
            <w:tcW w:w="4535" w:type="dxa"/>
          </w:tcPr>
          <w:p w14:paraId="5A76F417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Ísland</w:t>
            </w:r>
            <w:proofErr w:type="spellEnd"/>
          </w:p>
          <w:p w14:paraId="207EF059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STADA Arzneimittel AG</w:t>
            </w:r>
          </w:p>
          <w:p w14:paraId="40D73F94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Sími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: +49 61016030</w:t>
            </w:r>
          </w:p>
          <w:p w14:paraId="1CAEE1EA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  <w:tc>
          <w:tcPr>
            <w:tcW w:w="4535" w:type="dxa"/>
          </w:tcPr>
          <w:p w14:paraId="7C1D9CFB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Slovenská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 xml:space="preserve">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republika</w:t>
            </w:r>
            <w:proofErr w:type="spellEnd"/>
          </w:p>
          <w:p w14:paraId="171C3442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STADA PHARMA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Slovakia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,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s.r.o</w:t>
            </w:r>
            <w:proofErr w:type="spellEnd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.</w:t>
            </w:r>
          </w:p>
          <w:p w14:paraId="300D912F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Tel: +421 252621933</w:t>
            </w:r>
          </w:p>
          <w:p w14:paraId="13877D50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</w:tr>
      <w:tr w:rsidR="000E01B9" w:rsidRPr="000E01B9" w14:paraId="5B86A533" w14:textId="77777777" w:rsidTr="00CF7D44">
        <w:trPr>
          <w:cantSplit/>
          <w:trHeight w:val="20"/>
        </w:trPr>
        <w:tc>
          <w:tcPr>
            <w:tcW w:w="4535" w:type="dxa"/>
          </w:tcPr>
          <w:p w14:paraId="3BF21FAB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Italia</w:t>
            </w:r>
          </w:p>
          <w:p w14:paraId="52B5BD69" w14:textId="77777777" w:rsidR="000E01B9" w:rsidRPr="000E01B9" w:rsidRDefault="000E01B9" w:rsidP="00D70706">
            <w:pPr>
              <w:widowControl/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EG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SpA</w:t>
            </w:r>
            <w:proofErr w:type="spellEnd"/>
          </w:p>
          <w:p w14:paraId="21303A44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Tel: +39 028310371</w:t>
            </w:r>
          </w:p>
          <w:p w14:paraId="5238035E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49E5FD9F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Suomi/Finland</w:t>
            </w:r>
          </w:p>
          <w:p w14:paraId="173F99C0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 xml:space="preserve">STADA Nordic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ApS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 xml:space="preserve">,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Suomen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 xml:space="preserve"> </w:t>
            </w:r>
            <w:proofErr w:type="spellStart"/>
            <w:r w:rsidRPr="000E01B9">
              <w:rPr>
                <w:rFonts w:ascii="Times New Roman" w:eastAsia="Times New Roman" w:hAnsi="Times New Roman" w:cs="Times New Roman"/>
                <w:color w:val="000000"/>
                <w:lang w:val="en-GB" w:eastAsia="da-DK"/>
              </w:rPr>
              <w:t>sivuliike</w:t>
            </w:r>
            <w:proofErr w:type="spellEnd"/>
          </w:p>
          <w:p w14:paraId="7DFA1E2F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Puh/Tel: +358 207416888</w:t>
            </w:r>
          </w:p>
          <w:p w14:paraId="7F64DD31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  <w:tr w:rsidR="000E01B9" w:rsidRPr="000E01B9" w14:paraId="23B02A96" w14:textId="77777777" w:rsidTr="00CF7D44">
        <w:trPr>
          <w:cantSplit/>
          <w:trHeight w:val="20"/>
        </w:trPr>
        <w:tc>
          <w:tcPr>
            <w:tcW w:w="4535" w:type="dxa"/>
          </w:tcPr>
          <w:p w14:paraId="577C6DDE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Κύ</w:t>
            </w:r>
            <w:proofErr w:type="spellEnd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προς</w:t>
            </w:r>
          </w:p>
          <w:p w14:paraId="5B8FBD68" w14:textId="77777777" w:rsidR="000E01B9" w:rsidRPr="000E01B9" w:rsidRDefault="000E01B9" w:rsidP="00D7070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STADA Arzneimittel AG</w:t>
            </w:r>
          </w:p>
          <w:p w14:paraId="34621DDE" w14:textId="4D406634" w:rsidR="000E01B9" w:rsidRPr="000E01B9" w:rsidRDefault="000E01B9" w:rsidP="00D7070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val="en-GB"/>
              </w:rPr>
              <w:t>Τηλ: +</w:t>
            </w:r>
            <w:ins w:id="198" w:author="GM" w:date="2025-12-03T17:14:00Z">
              <w:r w:rsidR="00400E97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9" w:author="GM" w:date="2025-12-03T17:14:00Z">
              <w:r w:rsidRPr="000E01B9" w:rsidDel="00400E97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delText>49 61016030</w:delText>
              </w:r>
            </w:del>
          </w:p>
          <w:p w14:paraId="33209462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03E93910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D70706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Sverige</w:t>
            </w:r>
            <w:proofErr w:type="spellEnd"/>
          </w:p>
          <w:p w14:paraId="253EDCE7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 xml:space="preserve">STADA Nordic </w:t>
            </w:r>
            <w:proofErr w:type="spellStart"/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ApS</w:t>
            </w:r>
            <w:proofErr w:type="spellEnd"/>
          </w:p>
          <w:p w14:paraId="77AD4555" w14:textId="77777777" w:rsidR="000E01B9" w:rsidRPr="00D70706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D70706">
              <w:rPr>
                <w:rFonts w:ascii="Times New Roman" w:eastAsia="Times New Roman" w:hAnsi="Times New Roman" w:cs="Times New Roman"/>
                <w:color w:val="000000"/>
                <w:lang w:val="de-DE"/>
              </w:rPr>
              <w:t>Tel: +45 44859999</w:t>
            </w:r>
          </w:p>
          <w:p w14:paraId="4D49CFA7" w14:textId="77777777" w:rsidR="000E01B9" w:rsidRPr="00D70706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</w:p>
        </w:tc>
      </w:tr>
      <w:tr w:rsidR="000E01B9" w:rsidRPr="000E01B9" w14:paraId="075FBFAB" w14:textId="77777777" w:rsidTr="00CF7D44">
        <w:trPr>
          <w:cantSplit/>
          <w:trHeight w:val="20"/>
        </w:trPr>
        <w:tc>
          <w:tcPr>
            <w:tcW w:w="4535" w:type="dxa"/>
          </w:tcPr>
          <w:p w14:paraId="385E8C11" w14:textId="77777777" w:rsidR="000E01B9" w:rsidRPr="000E01B9" w:rsidRDefault="000E01B9" w:rsidP="00D70706">
            <w:pPr>
              <w:widowControl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proofErr w:type="spellStart"/>
            <w:r w:rsidRPr="000E01B9"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Latvija</w:t>
            </w:r>
            <w:proofErr w:type="spellEnd"/>
          </w:p>
          <w:p w14:paraId="1E303E45" w14:textId="77777777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UAB „STADA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szCs w:val="24"/>
                <w:lang w:val="en-GB"/>
              </w:rPr>
              <w:t xml:space="preserve"> Baltics</w:t>
            </w: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“</w:t>
            </w:r>
          </w:p>
          <w:p w14:paraId="3BD1AB98" w14:textId="72D0F744" w:rsidR="000E01B9" w:rsidRPr="000E01B9" w:rsidRDefault="000E01B9" w:rsidP="00D70706">
            <w:pPr>
              <w:widowControl/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E01B9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Tel: </w:t>
            </w:r>
            <w:r w:rsidR="00013CE5" w:rsidRPr="00013CE5">
              <w:rPr>
                <w:rFonts w:ascii="Times New Roman" w:eastAsia="Times New Roman" w:hAnsi="Times New Roman" w:cs="Times New Roman"/>
                <w:color w:val="000000"/>
              </w:rPr>
              <w:t>+371 28016404</w:t>
            </w:r>
          </w:p>
          <w:p w14:paraId="75B0A77A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4535" w:type="dxa"/>
          </w:tcPr>
          <w:p w14:paraId="1515FB8B" w14:textId="77777777" w:rsidR="000E01B9" w:rsidRPr="000E01B9" w:rsidRDefault="000E01B9" w:rsidP="00D70706">
            <w:pPr>
              <w:widowControl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</w:tr>
    </w:tbl>
    <w:p w14:paraId="12E39864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405A02A1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p w14:paraId="60DEFDE4" w14:textId="77777777" w:rsidR="004D635E" w:rsidRPr="00D70706" w:rsidRDefault="004D635E" w:rsidP="00D70706">
      <w:pPr>
        <w:pStyle w:val="KeinLeerraum"/>
        <w:rPr>
          <w:noProof/>
          <w:szCs w:val="22"/>
          <w:lang w:val="it-IT"/>
        </w:rPr>
      </w:pPr>
    </w:p>
    <w:p w14:paraId="65BF0FE8" w14:textId="77777777" w:rsidR="004D635E" w:rsidRPr="00D70706" w:rsidRDefault="004D635E" w:rsidP="00D70706">
      <w:pPr>
        <w:pStyle w:val="KeinLeerraum"/>
        <w:rPr>
          <w:noProof/>
          <w:szCs w:val="22"/>
          <w:lang w:val="it-IT"/>
        </w:rPr>
      </w:pPr>
    </w:p>
    <w:p w14:paraId="6DD22FB0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cha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ú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 de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spe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>
        <w:rPr>
          <w:rFonts w:ascii="Times New Roman" w:eastAsia="Times New Roman" w:hAnsi="Times New Roman" w:cs="Times New Roman"/>
          <w:b/>
          <w:bCs/>
          <w:lang w:val="es-ES"/>
        </w:rPr>
        <w:t>:</w:t>
      </w:r>
    </w:p>
    <w:p w14:paraId="337C6F2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7C1A4C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uen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</w:p>
    <w:p w14:paraId="6ADA5BAC" w14:textId="77777777" w:rsidR="004D635E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spacing w:val="-1"/>
          <w:lang w:val="es-ES"/>
        </w:rPr>
      </w:pPr>
    </w:p>
    <w:p w14:paraId="55FBD456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pon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pá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w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b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op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>
        <w:rPr>
          <w:rFonts w:ascii="Times New Roman" w:eastAsia="Times New Roman" w:hAnsi="Times New Roman" w:cs="Times New Roman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Med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>
        <w:rPr>
          <w:rFonts w:ascii="Times New Roman" w:eastAsia="Times New Roman" w:hAnsi="Times New Roman" w:cs="Times New Roman"/>
          <w:lang w:val="es-ES"/>
        </w:rPr>
        <w:t>: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</w:t>
      </w:r>
      <w:hyperlink r:id="rId17" w:history="1"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h</w:t>
        </w:r>
        <w:r w:rsidRPr="00D0611D">
          <w:rPr>
            <w:rStyle w:val="Hyperlink"/>
            <w:rFonts w:ascii="Times New Roman" w:eastAsia="Times New Roman" w:hAnsi="Times New Roman" w:cs="Times New Roman"/>
            <w:spacing w:val="-1"/>
            <w:lang w:val="es-ES"/>
          </w:rPr>
          <w:t>t</w:t>
        </w:r>
        <w:r w:rsidRPr="00D0611D">
          <w:rPr>
            <w:rStyle w:val="Hyperlink"/>
            <w:rFonts w:ascii="Times New Roman" w:eastAsia="Times New Roman" w:hAnsi="Times New Roman" w:cs="Times New Roman"/>
            <w:spacing w:val="1"/>
            <w:lang w:val="es-ES"/>
          </w:rPr>
          <w:t>t</w:t>
        </w:r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ps</w:t>
        </w:r>
        <w:r w:rsidRPr="00D0611D">
          <w:rPr>
            <w:rStyle w:val="Hyperlink"/>
            <w:rFonts w:ascii="Times New Roman" w:eastAsia="Times New Roman" w:hAnsi="Times New Roman" w:cs="Times New Roman"/>
            <w:spacing w:val="-1"/>
            <w:lang w:val="es-ES"/>
          </w:rPr>
          <w:t>:</w:t>
        </w:r>
        <w:r w:rsidRPr="00D0611D">
          <w:rPr>
            <w:rStyle w:val="Hyperlink"/>
            <w:rFonts w:ascii="Times New Roman" w:eastAsia="Times New Roman" w:hAnsi="Times New Roman" w:cs="Times New Roman"/>
            <w:spacing w:val="1"/>
            <w:lang w:val="es-ES"/>
          </w:rPr>
          <w:t>//</w:t>
        </w:r>
        <w:r w:rsidRPr="00D0611D">
          <w:rPr>
            <w:rStyle w:val="Hyperlink"/>
            <w:rFonts w:ascii="Times New Roman" w:eastAsia="Times New Roman" w:hAnsi="Times New Roman" w:cs="Times New Roman"/>
            <w:spacing w:val="-1"/>
            <w:lang w:val="es-ES"/>
          </w:rPr>
          <w:t>ww</w:t>
        </w:r>
        <w:r w:rsidRPr="00D0611D">
          <w:rPr>
            <w:rStyle w:val="Hyperlink"/>
            <w:rFonts w:ascii="Times New Roman" w:eastAsia="Times New Roman" w:hAnsi="Times New Roman" w:cs="Times New Roman"/>
            <w:spacing w:val="-3"/>
            <w:lang w:val="es-ES"/>
          </w:rPr>
          <w:t>w</w:t>
        </w:r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.e</w:t>
        </w:r>
        <w:r w:rsidRPr="00D0611D">
          <w:rPr>
            <w:rStyle w:val="Hyperlink"/>
            <w:rFonts w:ascii="Times New Roman" w:eastAsia="Times New Roman" w:hAnsi="Times New Roman" w:cs="Times New Roman"/>
            <w:spacing w:val="-4"/>
            <w:lang w:val="es-ES"/>
          </w:rPr>
          <w:t>m</w:t>
        </w:r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a.eu</w:t>
        </w:r>
        <w:r w:rsidRPr="00D0611D">
          <w:rPr>
            <w:rStyle w:val="Hyperlink"/>
            <w:rFonts w:ascii="Times New Roman" w:eastAsia="Times New Roman" w:hAnsi="Times New Roman" w:cs="Times New Roman"/>
            <w:spacing w:val="1"/>
            <w:lang w:val="es-ES"/>
          </w:rPr>
          <w:t>r</w:t>
        </w:r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opa.</w:t>
        </w:r>
        <w:r w:rsidRPr="00D0611D">
          <w:rPr>
            <w:rStyle w:val="Hyperlink"/>
            <w:rFonts w:ascii="Times New Roman" w:eastAsia="Times New Roman" w:hAnsi="Times New Roman" w:cs="Times New Roman"/>
            <w:spacing w:val="-2"/>
            <w:lang w:val="es-ES"/>
          </w:rPr>
          <w:t>e</w:t>
        </w:r>
        <w:r w:rsidRPr="00D0611D">
          <w:rPr>
            <w:rStyle w:val="Hyperlink"/>
            <w:rFonts w:ascii="Times New Roman" w:eastAsia="Times New Roman" w:hAnsi="Times New Roman" w:cs="Times New Roman"/>
            <w:lang w:val="es-ES"/>
          </w:rPr>
          <w:t>u.</w:t>
        </w:r>
      </w:hyperlink>
    </w:p>
    <w:p w14:paraId="390DD503" w14:textId="77777777" w:rsidR="004D635E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s-ES"/>
        </w:rPr>
      </w:pPr>
      <w:r>
        <w:rPr>
          <w:rFonts w:ascii="Times New Roman" w:eastAsia="Times New Roman" w:hAnsi="Times New Roman" w:cs="Times New Roman"/>
          <w:color w:val="000000"/>
          <w:lang w:val="es-ES"/>
        </w:rPr>
        <w:br w:type="page"/>
      </w:r>
    </w:p>
    <w:p w14:paraId="62B1B1E6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lastRenderedPageBreak/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á de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nada ú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pr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of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it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s:</w:t>
      </w:r>
    </w:p>
    <w:p w14:paraId="5602AE4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FE4BEF2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ones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para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il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ev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a a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 a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mi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tr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</w:t>
      </w:r>
    </w:p>
    <w:p w14:paraId="457E2BFF" w14:textId="38CE5504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os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sp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cc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se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por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si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eben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 opa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a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rill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á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do 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tí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Ut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-3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j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del w:id="200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01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p w14:paraId="146AA690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A849C61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adu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os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O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V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D</w:t>
      </w:r>
      <w:r>
        <w:rPr>
          <w:rFonts w:ascii="Times New Roman" w:eastAsia="Times New Roman" w:hAnsi="Times New Roman" w:cs="Times New Roman"/>
          <w:b/>
          <w:bCs/>
          <w:lang w:val="es-ES"/>
        </w:rPr>
        <w:t>-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19</w:t>
      </w:r>
    </w:p>
    <w:p w14:paraId="2C702CAD" w14:textId="6C4E60C5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02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3"/>
            <w:lang w:val="es-ES"/>
          </w:rPr>
          <w:delText>Tofidence</w:delText>
        </w:r>
      </w:del>
      <w:proofErr w:type="spellStart"/>
      <w:ins w:id="203" w:author="GM" w:date="2025-11-24T17:13:00Z">
        <w:r w:rsidR="005D34F5">
          <w:rPr>
            <w:rFonts w:ascii="Times New Roman" w:eastAsia="Times New Roman" w:hAnsi="Times New Roman" w:cs="Times New Roman"/>
            <w:spacing w:val="-3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3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04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05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5F7A58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B713B7">
        <w:rPr>
          <w:rFonts w:ascii="Times New Roman" w:eastAsia="Times New Roman" w:hAnsi="Times New Roman" w:cs="Times New Roman"/>
          <w:lang w:val="es-ES"/>
        </w:rPr>
        <w:t>0,4 </w:t>
      </w:r>
      <w:r w:rsidRPr="00B713B7">
        <w:rPr>
          <w:rFonts w:ascii="Times New Roman" w:eastAsia="Times New Roman" w:hAnsi="Times New Roman" w:cs="Times New Roman"/>
          <w:spacing w:val="1"/>
          <w:lang w:val="es-ES"/>
        </w:rPr>
        <w:t>m</w:t>
      </w:r>
      <w:r w:rsidRPr="00B713B7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B713B7">
        <w:rPr>
          <w:rFonts w:ascii="Times New Roman" w:eastAsia="Times New Roman" w:hAnsi="Times New Roman" w:cs="Times New Roman"/>
          <w:spacing w:val="1"/>
          <w:lang w:val="es-ES"/>
        </w:rPr>
        <w:t>/</w:t>
      </w:r>
      <w:r w:rsidRPr="00B713B7">
        <w:rPr>
          <w:rFonts w:ascii="Times New Roman" w:eastAsia="Times New Roman" w:hAnsi="Times New Roman" w:cs="Times New Roman"/>
          <w:lang w:val="es-ES"/>
        </w:rPr>
        <w:t>kg</w:t>
      </w:r>
      <w:r w:rsidRPr="005F7A58">
        <w:rPr>
          <w:rFonts w:ascii="Times New Roman" w:eastAsia="Times New Roman" w:hAnsi="Times New Roman" w:cs="Times New Roman"/>
          <w:lang w:val="es-ES"/>
        </w:rPr>
        <w:t>)</w:t>
      </w:r>
      <w:r w:rsidRPr="005F7A58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5F7A58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nal 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n,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b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666EB0DA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F838A64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U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o en </w:t>
      </w:r>
      <w:r>
        <w:rPr>
          <w:rFonts w:ascii="Times New Roman" w:eastAsia="Times New Roman" w:hAnsi="Times New Roman" w:cs="Times New Roman"/>
          <w:b/>
          <w:bCs/>
          <w:lang w:val="es-ES"/>
        </w:rPr>
        <w:t xml:space="preserve">la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pob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ón pe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d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á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r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ca</w:t>
      </w:r>
    </w:p>
    <w:p w14:paraId="3460E716" w14:textId="77777777" w:rsidR="004D635E" w:rsidRPr="002E22F9" w:rsidRDefault="004D635E" w:rsidP="00D70706">
      <w:pPr>
        <w:keepNext/>
        <w:spacing w:after="0" w:line="240" w:lineRule="auto"/>
        <w:rPr>
          <w:rFonts w:ascii="Times New Roman" w:hAnsi="Times New Roman" w:cs="Times New Roman"/>
          <w:lang w:val="es-ES"/>
        </w:rPr>
      </w:pPr>
    </w:p>
    <w:p w14:paraId="048DF8C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proofErr w:type="spellEnd"/>
      <w:r>
        <w:rPr>
          <w:rFonts w:ascii="Times New Roman" w:eastAsia="Times New Roman" w:hAnsi="Times New Roman" w:cs="Times New Roman"/>
          <w:b/>
          <w:bCs/>
          <w:lang w:val="es-ES"/>
        </w:rPr>
        <w:t xml:space="preserve"> y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Jp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 con </w:t>
      </w:r>
      <w:r>
        <w:rPr>
          <w:rFonts w:ascii="Times New Roman" w:eastAsia="Times New Roman" w:hAnsi="Times New Roman" w:cs="Times New Roman"/>
          <w:b/>
          <w:b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o</w:t>
      </w:r>
      <w:r>
        <w:rPr>
          <w:rFonts w:ascii="Times New Roman" w:eastAsia="Times New Roman" w:hAnsi="Times New Roman" w:cs="Times New Roman"/>
          <w:b/>
          <w:bCs/>
          <w:lang w:val="es-ES"/>
        </w:rPr>
        <w:t xml:space="preserve"> </w:t>
      </w:r>
      <w:r w:rsidRPr="00E96DD8">
        <w:rPr>
          <w:rFonts w:ascii="Times New Roman" w:eastAsia="Times New Roman" w:hAnsi="Times New Roman" w:cs="Times New Roman"/>
          <w:b/>
          <w:bCs/>
          <w:lang w:val="es-ES"/>
        </w:rPr>
        <w:t>corpor</w:t>
      </w:r>
      <w:r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E96DD8">
        <w:rPr>
          <w:rFonts w:ascii="Times New Roman" w:eastAsia="Times New Roman" w:hAnsi="Times New Roman" w:cs="Times New Roman"/>
          <w:b/>
          <w:bCs/>
          <w:lang w:val="es-ES"/>
        </w:rPr>
        <w:t>l</w:t>
      </w:r>
      <w:r>
        <w:rPr>
          <w:rFonts w:ascii="Times New Roman" w:eastAsia="Times New Roman" w:hAnsi="Times New Roman" w:cs="Times New Roman"/>
          <w:b/>
          <w:b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≥30 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kg</w:t>
      </w:r>
    </w:p>
    <w:p w14:paraId="558DD690" w14:textId="5234518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06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07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ri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08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09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0,4 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100 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fi</w:t>
      </w:r>
      <w:r w:rsidRPr="002E22F9">
        <w:rPr>
          <w:rFonts w:ascii="Times New Roman" w:eastAsia="Times New Roman" w:hAnsi="Times New Roman" w:cs="Times New Roman"/>
          <w:lang w:val="es-ES"/>
        </w:rPr>
        <w:t>nal 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1</w:t>
      </w:r>
      <w:r w:rsidRPr="002E22F9">
        <w:rPr>
          <w:rFonts w:ascii="Times New Roman" w:eastAsia="Times New Roman" w:hAnsi="Times New Roman" w:cs="Times New Roman"/>
          <w:lang w:val="es-ES"/>
        </w:rPr>
        <w:t>00 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ón,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uav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rf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3D6D3E36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2F866AD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J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s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r>
        <w:rPr>
          <w:rFonts w:ascii="Times New Roman" w:eastAsia="Times New Roman" w:hAnsi="Times New Roman" w:cs="Times New Roman"/>
          <w:b/>
          <w:b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peso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lang w:val="es-ES"/>
        </w:rPr>
        <w:t>corporal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&lt;30</w:t>
      </w:r>
      <w:r>
        <w:rPr>
          <w:rFonts w:ascii="Times New Roman" w:eastAsia="Times New Roman" w:hAnsi="Times New Roman" w:cs="Times New Roman"/>
          <w:b/>
          <w:b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</w:p>
    <w:p w14:paraId="2E87B225" w14:textId="0E3331EA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que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10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3"/>
            <w:lang w:val="es-ES"/>
          </w:rPr>
          <w:delText>Tofidence</w:delText>
        </w:r>
      </w:del>
      <w:proofErr w:type="spellStart"/>
      <w:ins w:id="211" w:author="GM" w:date="2025-11-24T17:13:00Z">
        <w:r w:rsidR="005D34F5">
          <w:rPr>
            <w:rFonts w:ascii="Times New Roman" w:eastAsia="Times New Roman" w:hAnsi="Times New Roman" w:cs="Times New Roman"/>
            <w:spacing w:val="-3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3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 p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ép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as.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dad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ra</w:t>
      </w:r>
      <w:r w:rsidRPr="002E22F9">
        <w:rPr>
          <w:rFonts w:ascii="Times New Roman" w:eastAsia="Times New Roman" w:hAnsi="Times New Roman" w:cs="Times New Roman"/>
          <w:lang w:val="es-ES"/>
        </w:rPr>
        <w:t>do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12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13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0,6 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 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</w:t>
      </w:r>
      <w:r>
        <w:rPr>
          <w:rFonts w:ascii="Times New Roman" w:eastAsia="Times New Roman" w:hAnsi="Times New Roman" w:cs="Times New Roman"/>
          <w:lang w:val="es-ES"/>
        </w:rPr>
        <w:t>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26CA113B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103CB78" w14:textId="77777777" w:rsidR="004D635E" w:rsidRPr="002E22F9" w:rsidRDefault="004D635E" w:rsidP="00D70706">
      <w:pPr>
        <w:keepNext/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b/>
          <w:bCs/>
          <w:spacing w:val="2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n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es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proofErr w:type="spellStart"/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A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IJp</w:t>
      </w:r>
      <w:proofErr w:type="spellEnd"/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con </w:t>
      </w:r>
      <w:r>
        <w:rPr>
          <w:rFonts w:ascii="Times New Roman" w:eastAsia="Times New Roman" w:hAnsi="Times New Roman" w:cs="Times New Roman"/>
          <w:b/>
          <w:bCs/>
          <w:lang w:val="es-ES"/>
        </w:rPr>
        <w:t xml:space="preserve">un </w:t>
      </w:r>
      <w:r w:rsidRPr="002E22F9">
        <w:rPr>
          <w:rFonts w:ascii="Times New Roman" w:eastAsia="Times New Roman" w:hAnsi="Times New Roman" w:cs="Times New Roman"/>
          <w:b/>
          <w:bCs/>
          <w:spacing w:val="-3"/>
          <w:lang w:val="es-ES"/>
        </w:rPr>
        <w:t>p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 xml:space="preserve">eso </w:t>
      </w:r>
      <w:r>
        <w:rPr>
          <w:rFonts w:ascii="Times New Roman" w:eastAsia="Times New Roman" w:hAnsi="Times New Roman" w:cs="Times New Roman"/>
          <w:b/>
          <w:bCs/>
          <w:lang w:val="es-ES"/>
        </w:rPr>
        <w:t>corporal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&lt;30</w:t>
      </w:r>
      <w:r>
        <w:rPr>
          <w:rFonts w:ascii="Times New Roman" w:eastAsia="Times New Roman" w:hAnsi="Times New Roman" w:cs="Times New Roman"/>
          <w:b/>
          <w:bCs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</w:p>
    <w:p w14:paraId="79A1758F" w14:textId="7923D6A6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2E22F9">
        <w:rPr>
          <w:rFonts w:ascii="Times New Roman" w:eastAsia="Times New Roman" w:hAnsi="Times New Roman" w:cs="Times New Roman"/>
          <w:spacing w:val="-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 un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y</w:t>
      </w:r>
      <w:r w:rsidRPr="002E22F9">
        <w:rPr>
          <w:rFonts w:ascii="Times New Roman" w:eastAsia="Times New Roman" w:hAnsi="Times New Roman" w:cs="Times New Roman"/>
          <w:lang w:val="es-ES"/>
        </w:rPr>
        <w:t>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n 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proofErr w:type="spellStart"/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ir</w:t>
      </w:r>
      <w:r w:rsidRPr="002E22F9">
        <w:rPr>
          <w:rFonts w:ascii="Times New Roman" w:eastAsia="Times New Roman" w:hAnsi="Times New Roman" w:cs="Times New Roman"/>
          <w:lang w:val="es-ES"/>
        </w:rPr>
        <w:t>ó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ena</w:t>
      </w:r>
      <w:proofErr w:type="spellEnd"/>
      <w:r w:rsidRPr="002E22F9">
        <w:rPr>
          <w:rFonts w:ascii="Times New Roman" w:eastAsia="Times New Roman" w:hAnsi="Times New Roman" w:cs="Times New Roman"/>
          <w:lang w:val="es-ES"/>
        </w:rPr>
        <w:t xml:space="preserve"> 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ó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9 mg</w:t>
      </w:r>
      <w:r w:rsidRPr="002E22F9">
        <w:rPr>
          <w:rFonts w:ascii="Times New Roman" w:eastAsia="Times New Roman" w:hAnsi="Times New Roman" w:cs="Times New Roman"/>
          <w:spacing w:val="3"/>
          <w:lang w:val="es-ES"/>
        </w:rPr>
        <w:t>/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(</w:t>
      </w:r>
      <w:r w:rsidRPr="002E22F9">
        <w:rPr>
          <w:rFonts w:ascii="Times New Roman" w:eastAsia="Times New Roman" w:hAnsi="Times New Roman" w:cs="Times New Roman"/>
          <w:lang w:val="es-ES"/>
        </w:rPr>
        <w:t>0,9</w:t>
      </w:r>
      <w:r>
        <w:rPr>
          <w:rFonts w:ascii="Times New Roman" w:eastAsia="Times New Roman" w:hAnsi="Times New Roman" w:cs="Times New Roman"/>
          <w:lang w:val="es-ES"/>
        </w:rPr>
        <w:t> %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g</w:t>
      </w:r>
      <w:r w:rsidRPr="002E22F9">
        <w:rPr>
          <w:rFonts w:ascii="Times New Roman" w:eastAsia="Times New Roman" w:hAnsi="Times New Roman" w:cs="Times New Roman"/>
          <w:lang w:val="es-ES"/>
        </w:rPr>
        <w:t>ual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al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 de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conce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ado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14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15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nec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o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 dos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en 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nd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on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sé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as. La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d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d nec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lang w:val="es-ES"/>
        </w:rPr>
        <w:t>nce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ado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del w:id="216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17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(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0,5</w:t>
      </w:r>
      <w:r w:rsidRPr="002E22F9">
        <w:rPr>
          <w:rFonts w:ascii="Times New Roman" w:eastAsia="Times New Roman" w:hAnsi="Times New Roman" w:cs="Times New Roman"/>
          <w:b/>
          <w:bCs/>
          <w:spacing w:val="-2"/>
          <w:lang w:val="es-ES"/>
        </w:rPr>
        <w:t> 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m</w:t>
      </w:r>
      <w:r w:rsidRPr="002E22F9">
        <w:rPr>
          <w:rFonts w:ascii="Times New Roman" w:eastAsia="Times New Roman" w:hAnsi="Times New Roman" w:cs="Times New Roman"/>
          <w:b/>
          <w:bCs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b/>
          <w:bCs/>
          <w:spacing w:val="1"/>
          <w:lang w:val="es-ES"/>
        </w:rPr>
        <w:t>/</w:t>
      </w:r>
      <w:r w:rsidRPr="002E22F9">
        <w:rPr>
          <w:rFonts w:ascii="Times New Roman" w:eastAsia="Times New Roman" w:hAnsi="Times New Roman" w:cs="Times New Roman"/>
          <w:b/>
          <w:bCs/>
          <w:lang w:val="es-ES"/>
        </w:rPr>
        <w:t>kg</w:t>
      </w:r>
      <w:r w:rsidRPr="002E22F9">
        <w:rPr>
          <w:rFonts w:ascii="Times New Roman" w:eastAsia="Times New Roman" w:hAnsi="Times New Roman" w:cs="Times New Roman"/>
          <w:lang w:val="es-ES"/>
        </w:rPr>
        <w:t>)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debe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r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y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depo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ada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ón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. 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E</w:t>
      </w:r>
      <w:r w:rsidRPr="002E22F9">
        <w:rPr>
          <w:rFonts w:ascii="Times New Roman" w:eastAsia="Times New Roman" w:hAnsi="Times New Roman" w:cs="Times New Roman"/>
          <w:lang w:val="es-ES"/>
        </w:rPr>
        <w:t>l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en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f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a</w:t>
      </w:r>
      <w:r w:rsidRPr="002E22F9">
        <w:rPr>
          <w:rFonts w:ascii="Times New Roman" w:eastAsia="Times New Roman" w:hAnsi="Times New Roman" w:cs="Times New Roman"/>
          <w:lang w:val="es-ES"/>
        </w:rPr>
        <w:t>l debe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er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d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50 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. 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z</w:t>
      </w:r>
      <w:r w:rsidRPr="002E22F9">
        <w:rPr>
          <w:rFonts w:ascii="Times New Roman" w:eastAsia="Times New Roman" w:hAnsi="Times New Roman" w:cs="Times New Roman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s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u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ón,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rt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s</w:t>
      </w:r>
      <w:r w:rsidRPr="002E22F9">
        <w:rPr>
          <w:rFonts w:ascii="Times New Roman" w:eastAsia="Times New Roman" w:hAnsi="Times New Roman" w:cs="Times New Roman"/>
          <w:lang w:val="es-ES"/>
        </w:rPr>
        <w:t>ua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en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l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b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>sa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rf</w:t>
      </w:r>
      <w:r w:rsidRPr="002E22F9">
        <w:rPr>
          <w:rFonts w:ascii="Times New Roman" w:eastAsia="Times New Roman" w:hAnsi="Times New Roman" w:cs="Times New Roman"/>
          <w:lang w:val="es-ES"/>
        </w:rPr>
        <w:t>us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pa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v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>t</w:t>
      </w:r>
      <w:r w:rsidRPr="002E22F9">
        <w:rPr>
          <w:rFonts w:ascii="Times New Roman" w:eastAsia="Times New Roman" w:hAnsi="Times New Roman" w:cs="Times New Roman"/>
          <w:lang w:val="es-ES"/>
        </w:rPr>
        <w:t>ar</w:t>
      </w:r>
      <w:r w:rsidRPr="002E22F9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l</w:t>
      </w:r>
      <w:r w:rsidRPr="002E22F9">
        <w:rPr>
          <w:rFonts w:ascii="Times New Roman" w:eastAsia="Times New Roman" w:hAnsi="Times New Roman" w:cs="Times New Roman"/>
          <w:lang w:val="es-ES"/>
        </w:rPr>
        <w:t xml:space="preserve">a 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f</w:t>
      </w:r>
      <w:r w:rsidRPr="002E22F9">
        <w:rPr>
          <w:rFonts w:ascii="Times New Roman" w:eastAsia="Times New Roman" w:hAnsi="Times New Roman" w:cs="Times New Roman"/>
          <w:lang w:val="es-ES"/>
        </w:rPr>
        <w:t>o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ac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lang w:val="es-ES"/>
        </w:rPr>
        <w:t>ón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de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e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pu</w:t>
      </w:r>
      <w:r w:rsidRPr="002E22F9">
        <w:rPr>
          <w:rFonts w:ascii="Times New Roman" w:eastAsia="Times New Roman" w:hAnsi="Times New Roman" w:cs="Times New Roman"/>
          <w:spacing w:val="-4"/>
          <w:lang w:val="es-ES"/>
        </w:rPr>
        <w:t>m</w:t>
      </w:r>
      <w:r w:rsidRPr="002E22F9">
        <w:rPr>
          <w:rFonts w:ascii="Times New Roman" w:eastAsia="Times New Roman" w:hAnsi="Times New Roman" w:cs="Times New Roman"/>
          <w:lang w:val="es-ES"/>
        </w:rPr>
        <w:t>a.</w:t>
      </w:r>
    </w:p>
    <w:p w14:paraId="4227ED47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0C6A03A" w14:textId="5499C3A8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del w:id="218" w:author="GM" w:date="2025-11-24T14:27:00Z">
        <w:r w:rsidRPr="001B302C" w:rsidDel="007F0AC7">
          <w:rPr>
            <w:rFonts w:ascii="Times New Roman" w:eastAsia="Times New Roman" w:hAnsi="Times New Roman" w:cs="Times New Roman"/>
            <w:spacing w:val="-1"/>
            <w:lang w:val="es-ES"/>
          </w:rPr>
          <w:delText>Tofidence</w:delText>
        </w:r>
      </w:del>
      <w:proofErr w:type="spellStart"/>
      <w:ins w:id="219" w:author="GM" w:date="2025-11-24T17:13:00Z"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>Tocilizumab</w:t>
        </w:r>
        <w:proofErr w:type="spellEnd"/>
        <w:r w:rsidR="005D34F5">
          <w:rPr>
            <w:rFonts w:ascii="Times New Roman" w:eastAsia="Times New Roman" w:hAnsi="Times New Roman" w:cs="Times New Roman"/>
            <w:spacing w:val="-1"/>
            <w:lang w:val="es-ES"/>
          </w:rPr>
          <w:t xml:space="preserve"> STADA</w:t>
        </w:r>
      </w:ins>
      <w:r w:rsidRPr="001B302C">
        <w:rPr>
          <w:rFonts w:ascii="Times New Roman" w:eastAsia="Times New Roman" w:hAnsi="Times New Roman" w:cs="Times New Roman"/>
          <w:spacing w:val="-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es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p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r</w:t>
      </w:r>
      <w:r w:rsidRPr="002E22F9">
        <w:rPr>
          <w:rFonts w:ascii="Times New Roman" w:eastAsia="Times New Roman" w:hAnsi="Times New Roman" w:cs="Times New Roman"/>
          <w:lang w:val="es-ES"/>
        </w:rPr>
        <w:t>a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 xml:space="preserve"> </w:t>
      </w:r>
      <w:r w:rsidRPr="002E22F9">
        <w:rPr>
          <w:rFonts w:ascii="Times New Roman" w:eastAsia="Times New Roman" w:hAnsi="Times New Roman" w:cs="Times New Roman"/>
          <w:lang w:val="es-ES"/>
        </w:rPr>
        <w:t>un ú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n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i</w:t>
      </w:r>
      <w:r w:rsidRPr="002E22F9">
        <w:rPr>
          <w:rFonts w:ascii="Times New Roman" w:eastAsia="Times New Roman" w:hAnsi="Times New Roman" w:cs="Times New Roman"/>
          <w:spacing w:val="-2"/>
          <w:lang w:val="es-ES"/>
        </w:rPr>
        <w:t>c</w:t>
      </w:r>
      <w:r w:rsidRPr="002E22F9">
        <w:rPr>
          <w:rFonts w:ascii="Times New Roman" w:eastAsia="Times New Roman" w:hAnsi="Times New Roman" w:cs="Times New Roman"/>
          <w:lang w:val="es-ES"/>
        </w:rPr>
        <w:t>o u</w:t>
      </w:r>
      <w:r w:rsidRPr="002E22F9">
        <w:rPr>
          <w:rFonts w:ascii="Times New Roman" w:eastAsia="Times New Roman" w:hAnsi="Times New Roman" w:cs="Times New Roman"/>
          <w:spacing w:val="1"/>
          <w:lang w:val="es-ES"/>
        </w:rPr>
        <w:t>s</w:t>
      </w:r>
      <w:r w:rsidRPr="002E22F9">
        <w:rPr>
          <w:rFonts w:ascii="Times New Roman" w:eastAsia="Times New Roman" w:hAnsi="Times New Roman" w:cs="Times New Roman"/>
          <w:lang w:val="es-ES"/>
        </w:rPr>
        <w:t>o.</w:t>
      </w:r>
    </w:p>
    <w:p w14:paraId="2EFD85F9" w14:textId="77777777" w:rsidR="004D635E" w:rsidRPr="002E22F9" w:rsidRDefault="004D635E" w:rsidP="00D7070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F095E13" w14:textId="77777777" w:rsidR="004D635E" w:rsidRPr="002E22F9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1B302C">
        <w:rPr>
          <w:rFonts w:ascii="Times New Roman" w:eastAsia="Times New Roman" w:hAnsi="Times New Roman" w:cs="Times New Roman"/>
          <w:spacing w:val="2"/>
          <w:lang w:val="es-ES"/>
        </w:rPr>
        <w:t>La eliminación del medicamento no utilizado y de todos los materiales que hayan estado en contacto con él se realizará de acuerdo con la normativa</w:t>
      </w:r>
      <w:r>
        <w:rPr>
          <w:rFonts w:ascii="Times New Roman" w:eastAsia="Times New Roman" w:hAnsi="Times New Roman" w:cs="Times New Roman"/>
          <w:spacing w:val="2"/>
          <w:lang w:val="es-ES"/>
        </w:rPr>
        <w:t xml:space="preserve"> local</w:t>
      </w:r>
      <w:r w:rsidRPr="002E22F9">
        <w:rPr>
          <w:rFonts w:ascii="Times New Roman" w:eastAsia="Times New Roman" w:hAnsi="Times New Roman" w:cs="Times New Roman"/>
          <w:lang w:val="es-ES"/>
        </w:rPr>
        <w:t>.</w:t>
      </w:r>
    </w:p>
    <w:bookmarkEnd w:id="0"/>
    <w:p w14:paraId="356AD6B8" w14:textId="77777777" w:rsidR="004D635E" w:rsidRPr="00AF0792" w:rsidRDefault="004D635E" w:rsidP="00D70706">
      <w:pPr>
        <w:spacing w:after="0" w:line="240" w:lineRule="auto"/>
        <w:rPr>
          <w:rFonts w:ascii="Times New Roman" w:eastAsia="Times New Roman" w:hAnsi="Times New Roman" w:cs="Times New Roman"/>
          <w:lang w:val="es-ES"/>
        </w:rPr>
      </w:pPr>
    </w:p>
    <w:sectPr w:rsidR="004D635E" w:rsidRPr="00AF0792" w:rsidSect="000166AC">
      <w:footerReference w:type="default" r:id="rId18"/>
      <w:pgSz w:w="11920" w:h="16860"/>
      <w:pgMar w:top="1134" w:right="1418" w:bottom="1134" w:left="1418" w:header="737" w:footer="73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54ED4" w14:textId="77777777" w:rsidR="00191E6F" w:rsidRDefault="00191E6F">
      <w:pPr>
        <w:spacing w:after="0" w:line="240" w:lineRule="auto"/>
      </w:pPr>
      <w:r>
        <w:separator/>
      </w:r>
    </w:p>
  </w:endnote>
  <w:endnote w:type="continuationSeparator" w:id="0">
    <w:p w14:paraId="48C0695F" w14:textId="77777777" w:rsidR="00191E6F" w:rsidRDefault="00191E6F">
      <w:pPr>
        <w:spacing w:after="0" w:line="240" w:lineRule="auto"/>
      </w:pPr>
      <w:r>
        <w:continuationSeparator/>
      </w:r>
    </w:p>
  </w:endnote>
  <w:endnote w:type="continuationNotice" w:id="1">
    <w:p w14:paraId="7ECC6658" w14:textId="77777777" w:rsidR="00191E6F" w:rsidRDefault="00191E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BA27" w14:textId="122605EA" w:rsidR="006D1FA5" w:rsidRDefault="00072707">
    <w:pPr>
      <w:spacing w:after="0" w:line="200" w:lineRule="exact"/>
      <w:rPr>
        <w:sz w:val="20"/>
        <w:szCs w:val="20"/>
      </w:rPr>
    </w:pPr>
    <w:r>
      <w:rPr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5FA0AA" wp14:editId="0B1DD2A0">
              <wp:simplePos x="0" y="0"/>
              <wp:positionH relativeFrom="page">
                <wp:posOffset>3639820</wp:posOffset>
              </wp:positionH>
              <wp:positionV relativeFrom="page">
                <wp:posOffset>10107930</wp:posOffset>
              </wp:positionV>
              <wp:extent cx="219710" cy="127635"/>
              <wp:effectExtent l="1270" t="1905" r="0" b="3810"/>
              <wp:wrapNone/>
              <wp:docPr id="14033145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38D25" w14:textId="06CD9EBE" w:rsidR="006D1FA5" w:rsidRPr="00937A6F" w:rsidRDefault="006D1FA5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937A6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37A6F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937A6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D70AA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937A6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FA0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6.6pt;margin-top:795.9pt;width:17.3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" filled="f" stroked="f">
              <v:textbox inset="0,0,0,0">
                <w:txbxContent>
                  <w:p w14:paraId="70A38D25" w14:textId="06CD9EBE" w:rsidR="006D1FA5" w:rsidRPr="00937A6F" w:rsidRDefault="006D1FA5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937A6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937A6F"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Pr="00937A6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1D70AA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 w:rsidRPr="00937A6F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6308" w14:textId="77777777" w:rsidR="00191E6F" w:rsidRDefault="00191E6F">
      <w:pPr>
        <w:spacing w:after="0" w:line="240" w:lineRule="auto"/>
      </w:pPr>
      <w:r>
        <w:separator/>
      </w:r>
    </w:p>
  </w:footnote>
  <w:footnote w:type="continuationSeparator" w:id="0">
    <w:p w14:paraId="35C6744A" w14:textId="77777777" w:rsidR="00191E6F" w:rsidRDefault="00191E6F">
      <w:pPr>
        <w:spacing w:after="0" w:line="240" w:lineRule="auto"/>
      </w:pPr>
      <w:r>
        <w:continuationSeparator/>
      </w:r>
    </w:p>
  </w:footnote>
  <w:footnote w:type="continuationNotice" w:id="1">
    <w:p w14:paraId="475D60FC" w14:textId="77777777" w:rsidR="00191E6F" w:rsidRDefault="00191E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BT_1000x858px" style="width:15.5pt;height:14.15pt;visibility:visible;mso-wrap-style:square" o:bullet="t">
        <v:imagedata r:id="rId1" o:title="BT_1000x858px"/>
      </v:shape>
    </w:pict>
  </w:numPicBullet>
  <w:abstractNum w:abstractNumId="0" w15:restartNumberingAfterBreak="0">
    <w:nsid w:val="09AF3305"/>
    <w:multiLevelType w:val="hybridMultilevel"/>
    <w:tmpl w:val="E2CC660A"/>
    <w:lvl w:ilvl="0" w:tplc="8D509A68">
      <w:numFmt w:val="bullet"/>
      <w:lvlText w:val="•"/>
      <w:lvlJc w:val="left"/>
      <w:pPr>
        <w:ind w:left="825" w:hanging="46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264E"/>
    <w:multiLevelType w:val="hybridMultilevel"/>
    <w:tmpl w:val="EE1AF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26FC5"/>
    <w:multiLevelType w:val="hybridMultilevel"/>
    <w:tmpl w:val="3C0880B6"/>
    <w:lvl w:ilvl="0" w:tplc="8D509A68">
      <w:numFmt w:val="bullet"/>
      <w:lvlText w:val="•"/>
      <w:lvlJc w:val="left"/>
      <w:pPr>
        <w:ind w:left="825" w:hanging="46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61167"/>
    <w:multiLevelType w:val="hybridMultilevel"/>
    <w:tmpl w:val="0DACDF88"/>
    <w:lvl w:ilvl="0" w:tplc="E1285194">
      <w:numFmt w:val="bullet"/>
      <w:lvlText w:val="•"/>
      <w:lvlJc w:val="left"/>
      <w:pPr>
        <w:ind w:left="674" w:hanging="555"/>
      </w:pPr>
      <w:rPr>
        <w:rFonts w:ascii="Times New Roman" w:eastAsia="Times New Roman" w:hAnsi="Times New Roman" w:cs="Times New Roman" w:hint="default"/>
        <w:w w:val="131"/>
      </w:rPr>
    </w:lvl>
    <w:lvl w:ilvl="1" w:tplc="0C0A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4" w15:restartNumberingAfterBreak="0">
    <w:nsid w:val="21B71051"/>
    <w:multiLevelType w:val="hybridMultilevel"/>
    <w:tmpl w:val="2B7CB3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005128"/>
    <w:multiLevelType w:val="hybridMultilevel"/>
    <w:tmpl w:val="85884860"/>
    <w:lvl w:ilvl="0" w:tplc="0C0A0001">
      <w:start w:val="1"/>
      <w:numFmt w:val="bullet"/>
      <w:lvlText w:val=""/>
      <w:lvlJc w:val="left"/>
      <w:pPr>
        <w:ind w:left="825" w:hanging="46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C785A"/>
    <w:multiLevelType w:val="hybridMultilevel"/>
    <w:tmpl w:val="AE5816DE"/>
    <w:lvl w:ilvl="0" w:tplc="B2A4E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C85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A46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249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46D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DE3B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E21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28B4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ECE7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7D77B0D"/>
    <w:multiLevelType w:val="hybridMultilevel"/>
    <w:tmpl w:val="016E1DCA"/>
    <w:lvl w:ilvl="0" w:tplc="BBEA8A82">
      <w:numFmt w:val="bullet"/>
      <w:lvlText w:val="⁻"/>
      <w:lvlJc w:val="left"/>
      <w:pPr>
        <w:ind w:left="793" w:hanging="555"/>
      </w:pPr>
      <w:rPr>
        <w:rFonts w:ascii="Times New Roman" w:eastAsia="Times New Roman" w:hAnsi="Times New Roman" w:cs="Times New Roman" w:hint="default"/>
        <w:w w:val="13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3218A"/>
    <w:multiLevelType w:val="hybridMultilevel"/>
    <w:tmpl w:val="ECD8AC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20090">
      <w:numFmt w:val="bullet"/>
      <w:lvlText w:val="•"/>
      <w:lvlJc w:val="left"/>
      <w:pPr>
        <w:ind w:left="1860" w:hanging="780"/>
      </w:pPr>
      <w:rPr>
        <w:rFonts w:ascii="Times New Roman" w:eastAsia="Times New Roman" w:hAnsi="Times New Roman" w:cs="Times New Roman" w:hint="default"/>
        <w:w w:val="131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D736C"/>
    <w:multiLevelType w:val="hybridMultilevel"/>
    <w:tmpl w:val="7966B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E56162"/>
    <w:multiLevelType w:val="hybridMultilevel"/>
    <w:tmpl w:val="5E16E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C73DE"/>
    <w:multiLevelType w:val="hybridMultilevel"/>
    <w:tmpl w:val="0E70392C"/>
    <w:lvl w:ilvl="0" w:tplc="8D509A68">
      <w:numFmt w:val="bullet"/>
      <w:lvlText w:val="•"/>
      <w:lvlJc w:val="left"/>
      <w:pPr>
        <w:ind w:left="825" w:hanging="46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F08B7"/>
    <w:multiLevelType w:val="hybridMultilevel"/>
    <w:tmpl w:val="4F7E1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3640B"/>
    <w:multiLevelType w:val="hybridMultilevel"/>
    <w:tmpl w:val="71263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5C4E"/>
    <w:multiLevelType w:val="hybridMultilevel"/>
    <w:tmpl w:val="B7945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30005"/>
    <w:multiLevelType w:val="hybridMultilevel"/>
    <w:tmpl w:val="E3A83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41707"/>
    <w:multiLevelType w:val="hybridMultilevel"/>
    <w:tmpl w:val="34980744"/>
    <w:lvl w:ilvl="0" w:tplc="FFFFFFFF">
      <w:start w:val="1"/>
      <w:numFmt w:val="bullet"/>
      <w:lvlText w:val="-"/>
      <w:lvlJc w:val="left"/>
      <w:pPr>
        <w:ind w:left="793" w:hanging="555"/>
      </w:pPr>
      <w:rPr>
        <w:rFonts w:hint="default"/>
        <w:w w:val="13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00D28"/>
    <w:multiLevelType w:val="hybridMultilevel"/>
    <w:tmpl w:val="2F94C0BA"/>
    <w:lvl w:ilvl="0" w:tplc="A844B064">
      <w:start w:val="1"/>
      <w:numFmt w:val="upperLetter"/>
      <w:lvlText w:val="%1."/>
      <w:lvlJc w:val="left"/>
      <w:pPr>
        <w:ind w:left="5670" w:hanging="5670"/>
      </w:pPr>
      <w:rPr>
        <w:b/>
      </w:rPr>
    </w:lvl>
    <w:lvl w:ilvl="1" w:tplc="60540BB8">
      <w:start w:val="1"/>
      <w:numFmt w:val="decimal"/>
      <w:lvlText w:val="%2."/>
      <w:lvlJc w:val="left"/>
      <w:pPr>
        <w:ind w:left="1650" w:hanging="570"/>
      </w:pPr>
      <w:rPr>
        <w:b/>
        <w:i w:val="0"/>
      </w:rPr>
    </w:lvl>
    <w:lvl w:ilvl="2" w:tplc="045ED08E">
      <w:start w:val="1"/>
      <w:numFmt w:val="lowerRoman"/>
      <w:lvlText w:val="%3."/>
      <w:lvlJc w:val="right"/>
      <w:pPr>
        <w:ind w:left="2160" w:hanging="180"/>
      </w:pPr>
    </w:lvl>
    <w:lvl w:ilvl="3" w:tplc="828A713C">
      <w:start w:val="1"/>
      <w:numFmt w:val="decimal"/>
      <w:lvlText w:val="%4."/>
      <w:lvlJc w:val="left"/>
      <w:pPr>
        <w:ind w:left="2880" w:hanging="360"/>
      </w:pPr>
    </w:lvl>
    <w:lvl w:ilvl="4" w:tplc="8D8013C6">
      <w:start w:val="1"/>
      <w:numFmt w:val="lowerLetter"/>
      <w:lvlText w:val="%5."/>
      <w:lvlJc w:val="left"/>
      <w:pPr>
        <w:ind w:left="3600" w:hanging="360"/>
      </w:pPr>
    </w:lvl>
    <w:lvl w:ilvl="5" w:tplc="E19CA2C4">
      <w:start w:val="1"/>
      <w:numFmt w:val="lowerRoman"/>
      <w:lvlText w:val="%6."/>
      <w:lvlJc w:val="right"/>
      <w:pPr>
        <w:ind w:left="4320" w:hanging="180"/>
      </w:pPr>
    </w:lvl>
    <w:lvl w:ilvl="6" w:tplc="D738F794">
      <w:start w:val="1"/>
      <w:numFmt w:val="decimal"/>
      <w:lvlText w:val="%7."/>
      <w:lvlJc w:val="left"/>
      <w:pPr>
        <w:ind w:left="5040" w:hanging="360"/>
      </w:pPr>
    </w:lvl>
    <w:lvl w:ilvl="7" w:tplc="9E5224DE">
      <w:start w:val="1"/>
      <w:numFmt w:val="lowerLetter"/>
      <w:lvlText w:val="%8."/>
      <w:lvlJc w:val="left"/>
      <w:pPr>
        <w:ind w:left="5760" w:hanging="360"/>
      </w:pPr>
    </w:lvl>
    <w:lvl w:ilvl="8" w:tplc="CCCC2E88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212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3629069">
    <w:abstractNumId w:val="10"/>
  </w:num>
  <w:num w:numId="3" w16cid:durableId="1552156799">
    <w:abstractNumId w:val="3"/>
  </w:num>
  <w:num w:numId="4" w16cid:durableId="476193360">
    <w:abstractNumId w:val="7"/>
  </w:num>
  <w:num w:numId="5" w16cid:durableId="1850023235">
    <w:abstractNumId w:val="8"/>
  </w:num>
  <w:num w:numId="6" w16cid:durableId="1157696341">
    <w:abstractNumId w:val="11"/>
  </w:num>
  <w:num w:numId="7" w16cid:durableId="512036004">
    <w:abstractNumId w:val="2"/>
  </w:num>
  <w:num w:numId="8" w16cid:durableId="1601059160">
    <w:abstractNumId w:val="0"/>
  </w:num>
  <w:num w:numId="9" w16cid:durableId="694235663">
    <w:abstractNumId w:val="5"/>
  </w:num>
  <w:num w:numId="10" w16cid:durableId="1894458728">
    <w:abstractNumId w:val="12"/>
  </w:num>
  <w:num w:numId="11" w16cid:durableId="1640645055">
    <w:abstractNumId w:val="14"/>
  </w:num>
  <w:num w:numId="12" w16cid:durableId="1193610937">
    <w:abstractNumId w:val="1"/>
  </w:num>
  <w:num w:numId="13" w16cid:durableId="401871835">
    <w:abstractNumId w:val="15"/>
  </w:num>
  <w:num w:numId="14" w16cid:durableId="748503034">
    <w:abstractNumId w:val="9"/>
  </w:num>
  <w:num w:numId="15" w16cid:durableId="175853168">
    <w:abstractNumId w:val="4"/>
  </w:num>
  <w:num w:numId="16" w16cid:durableId="899363204">
    <w:abstractNumId w:val="13"/>
  </w:num>
  <w:num w:numId="17" w16cid:durableId="1119488649">
    <w:abstractNumId w:val="6"/>
  </w:num>
  <w:num w:numId="18" w16cid:durableId="175226846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M">
    <w15:presenceInfo w15:providerId="None" w15:userId="G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CD"/>
    <w:rsid w:val="00011D0F"/>
    <w:rsid w:val="00013CE5"/>
    <w:rsid w:val="000166AC"/>
    <w:rsid w:val="0002600B"/>
    <w:rsid w:val="00031723"/>
    <w:rsid w:val="000319FA"/>
    <w:rsid w:val="00036630"/>
    <w:rsid w:val="00037481"/>
    <w:rsid w:val="00044F33"/>
    <w:rsid w:val="00046AEA"/>
    <w:rsid w:val="00051E42"/>
    <w:rsid w:val="000545E8"/>
    <w:rsid w:val="00055EF1"/>
    <w:rsid w:val="0006216D"/>
    <w:rsid w:val="00063EAC"/>
    <w:rsid w:val="0006718F"/>
    <w:rsid w:val="00072707"/>
    <w:rsid w:val="0009063B"/>
    <w:rsid w:val="000961EF"/>
    <w:rsid w:val="000A1A89"/>
    <w:rsid w:val="000A2618"/>
    <w:rsid w:val="000A4262"/>
    <w:rsid w:val="000A45AE"/>
    <w:rsid w:val="000B0589"/>
    <w:rsid w:val="000B3110"/>
    <w:rsid w:val="000B31C8"/>
    <w:rsid w:val="000B3525"/>
    <w:rsid w:val="000B7BD4"/>
    <w:rsid w:val="000D1154"/>
    <w:rsid w:val="000D76E1"/>
    <w:rsid w:val="000E01B9"/>
    <w:rsid w:val="000E0A9B"/>
    <w:rsid w:val="000E2ED9"/>
    <w:rsid w:val="000E44C0"/>
    <w:rsid w:val="00102CE9"/>
    <w:rsid w:val="00103F95"/>
    <w:rsid w:val="00114508"/>
    <w:rsid w:val="00114934"/>
    <w:rsid w:val="0011744D"/>
    <w:rsid w:val="00117A47"/>
    <w:rsid w:val="00120A48"/>
    <w:rsid w:val="00126FFA"/>
    <w:rsid w:val="00134A9D"/>
    <w:rsid w:val="001350CC"/>
    <w:rsid w:val="00136F46"/>
    <w:rsid w:val="00141D88"/>
    <w:rsid w:val="00142EF0"/>
    <w:rsid w:val="00143CE5"/>
    <w:rsid w:val="00151169"/>
    <w:rsid w:val="0016037E"/>
    <w:rsid w:val="001604C9"/>
    <w:rsid w:val="00161087"/>
    <w:rsid w:val="001632F1"/>
    <w:rsid w:val="00166D4B"/>
    <w:rsid w:val="001739AD"/>
    <w:rsid w:val="001808A7"/>
    <w:rsid w:val="00182B76"/>
    <w:rsid w:val="00191E6F"/>
    <w:rsid w:val="001968D1"/>
    <w:rsid w:val="001978E9"/>
    <w:rsid w:val="001A2194"/>
    <w:rsid w:val="001B302C"/>
    <w:rsid w:val="001B7D0A"/>
    <w:rsid w:val="001C4BA1"/>
    <w:rsid w:val="001C5C16"/>
    <w:rsid w:val="001D1AA2"/>
    <w:rsid w:val="001D4345"/>
    <w:rsid w:val="001D70AA"/>
    <w:rsid w:val="001E1DCD"/>
    <w:rsid w:val="001F2C61"/>
    <w:rsid w:val="001F498D"/>
    <w:rsid w:val="00206791"/>
    <w:rsid w:val="002113B9"/>
    <w:rsid w:val="00216C48"/>
    <w:rsid w:val="0021721C"/>
    <w:rsid w:val="00220AE4"/>
    <w:rsid w:val="0022799D"/>
    <w:rsid w:val="00233CF5"/>
    <w:rsid w:val="0023427F"/>
    <w:rsid w:val="00234914"/>
    <w:rsid w:val="00247320"/>
    <w:rsid w:val="00247A04"/>
    <w:rsid w:val="00253943"/>
    <w:rsid w:val="0025411F"/>
    <w:rsid w:val="002634D2"/>
    <w:rsid w:val="00275169"/>
    <w:rsid w:val="002774AB"/>
    <w:rsid w:val="002B5BCC"/>
    <w:rsid w:val="002B686C"/>
    <w:rsid w:val="002B7E77"/>
    <w:rsid w:val="002C0623"/>
    <w:rsid w:val="002C3B29"/>
    <w:rsid w:val="002C4EE2"/>
    <w:rsid w:val="002C6BB3"/>
    <w:rsid w:val="002D08C4"/>
    <w:rsid w:val="002D7928"/>
    <w:rsid w:val="002E19DD"/>
    <w:rsid w:val="002E1AA0"/>
    <w:rsid w:val="002E22F9"/>
    <w:rsid w:val="002E679D"/>
    <w:rsid w:val="002E7F05"/>
    <w:rsid w:val="002F02F1"/>
    <w:rsid w:val="002F31A7"/>
    <w:rsid w:val="002F5EBE"/>
    <w:rsid w:val="0030152A"/>
    <w:rsid w:val="00303474"/>
    <w:rsid w:val="0030347A"/>
    <w:rsid w:val="00304CE3"/>
    <w:rsid w:val="00307F48"/>
    <w:rsid w:val="003124D8"/>
    <w:rsid w:val="00313686"/>
    <w:rsid w:val="00317C33"/>
    <w:rsid w:val="00317F80"/>
    <w:rsid w:val="00324D53"/>
    <w:rsid w:val="00324DA3"/>
    <w:rsid w:val="00326C19"/>
    <w:rsid w:val="00327177"/>
    <w:rsid w:val="00331E49"/>
    <w:rsid w:val="00334AAF"/>
    <w:rsid w:val="0033668B"/>
    <w:rsid w:val="00341B31"/>
    <w:rsid w:val="0034659B"/>
    <w:rsid w:val="00346D56"/>
    <w:rsid w:val="0035165F"/>
    <w:rsid w:val="003534DF"/>
    <w:rsid w:val="00354FCD"/>
    <w:rsid w:val="00363432"/>
    <w:rsid w:val="00364C51"/>
    <w:rsid w:val="00380423"/>
    <w:rsid w:val="00387E9B"/>
    <w:rsid w:val="0039705C"/>
    <w:rsid w:val="003A1161"/>
    <w:rsid w:val="003A1E7C"/>
    <w:rsid w:val="003A596F"/>
    <w:rsid w:val="003A6912"/>
    <w:rsid w:val="003A6CB7"/>
    <w:rsid w:val="003B09F9"/>
    <w:rsid w:val="003B2197"/>
    <w:rsid w:val="003C02A6"/>
    <w:rsid w:val="003C60B7"/>
    <w:rsid w:val="003C6E23"/>
    <w:rsid w:val="003E3CE3"/>
    <w:rsid w:val="003F53EC"/>
    <w:rsid w:val="003F69F5"/>
    <w:rsid w:val="003F7A67"/>
    <w:rsid w:val="00400E97"/>
    <w:rsid w:val="00414899"/>
    <w:rsid w:val="00417169"/>
    <w:rsid w:val="00421DA0"/>
    <w:rsid w:val="00424C77"/>
    <w:rsid w:val="004347A2"/>
    <w:rsid w:val="00435307"/>
    <w:rsid w:val="004428D5"/>
    <w:rsid w:val="004465BD"/>
    <w:rsid w:val="00464FC6"/>
    <w:rsid w:val="00466514"/>
    <w:rsid w:val="00472AE0"/>
    <w:rsid w:val="00482592"/>
    <w:rsid w:val="00484B65"/>
    <w:rsid w:val="00487644"/>
    <w:rsid w:val="00493D56"/>
    <w:rsid w:val="00494C34"/>
    <w:rsid w:val="004957A9"/>
    <w:rsid w:val="004A3163"/>
    <w:rsid w:val="004B45A7"/>
    <w:rsid w:val="004B513E"/>
    <w:rsid w:val="004B5E89"/>
    <w:rsid w:val="004C1EEE"/>
    <w:rsid w:val="004C52F4"/>
    <w:rsid w:val="004C542C"/>
    <w:rsid w:val="004D635E"/>
    <w:rsid w:val="004D6445"/>
    <w:rsid w:val="004D7CE6"/>
    <w:rsid w:val="004E2F53"/>
    <w:rsid w:val="004E30CD"/>
    <w:rsid w:val="004E3182"/>
    <w:rsid w:val="004E754F"/>
    <w:rsid w:val="004F2218"/>
    <w:rsid w:val="004F2F47"/>
    <w:rsid w:val="00502E0C"/>
    <w:rsid w:val="005058B8"/>
    <w:rsid w:val="00513333"/>
    <w:rsid w:val="005149B0"/>
    <w:rsid w:val="00515D01"/>
    <w:rsid w:val="0053279A"/>
    <w:rsid w:val="00532B3E"/>
    <w:rsid w:val="00533DEB"/>
    <w:rsid w:val="00541453"/>
    <w:rsid w:val="00550AFF"/>
    <w:rsid w:val="00557113"/>
    <w:rsid w:val="00561576"/>
    <w:rsid w:val="00562856"/>
    <w:rsid w:val="00577DF4"/>
    <w:rsid w:val="00582B6A"/>
    <w:rsid w:val="00583E18"/>
    <w:rsid w:val="00584BA8"/>
    <w:rsid w:val="005935ED"/>
    <w:rsid w:val="0059437F"/>
    <w:rsid w:val="005951DF"/>
    <w:rsid w:val="00595DCD"/>
    <w:rsid w:val="00596160"/>
    <w:rsid w:val="005A2C1B"/>
    <w:rsid w:val="005C1FEB"/>
    <w:rsid w:val="005D199C"/>
    <w:rsid w:val="005D310F"/>
    <w:rsid w:val="005D34F5"/>
    <w:rsid w:val="005D41DE"/>
    <w:rsid w:val="005D4658"/>
    <w:rsid w:val="005D72A9"/>
    <w:rsid w:val="005F391C"/>
    <w:rsid w:val="005F71FE"/>
    <w:rsid w:val="005F7A58"/>
    <w:rsid w:val="006031D4"/>
    <w:rsid w:val="006046B7"/>
    <w:rsid w:val="00605406"/>
    <w:rsid w:val="00605414"/>
    <w:rsid w:val="006105C4"/>
    <w:rsid w:val="00611917"/>
    <w:rsid w:val="0061292A"/>
    <w:rsid w:val="006148E3"/>
    <w:rsid w:val="00620C2D"/>
    <w:rsid w:val="006230FB"/>
    <w:rsid w:val="006332AC"/>
    <w:rsid w:val="006341BD"/>
    <w:rsid w:val="00634F7B"/>
    <w:rsid w:val="006408A4"/>
    <w:rsid w:val="00641214"/>
    <w:rsid w:val="00641967"/>
    <w:rsid w:val="00642DF5"/>
    <w:rsid w:val="006543A1"/>
    <w:rsid w:val="0066098F"/>
    <w:rsid w:val="00661F8A"/>
    <w:rsid w:val="00666388"/>
    <w:rsid w:val="00674180"/>
    <w:rsid w:val="00674D5C"/>
    <w:rsid w:val="00680363"/>
    <w:rsid w:val="00682F20"/>
    <w:rsid w:val="006862BA"/>
    <w:rsid w:val="006925A2"/>
    <w:rsid w:val="00696A6C"/>
    <w:rsid w:val="006A2825"/>
    <w:rsid w:val="006A4B68"/>
    <w:rsid w:val="006A767B"/>
    <w:rsid w:val="006B3171"/>
    <w:rsid w:val="006C4184"/>
    <w:rsid w:val="006D1FA5"/>
    <w:rsid w:val="006D57AF"/>
    <w:rsid w:val="006F3CD8"/>
    <w:rsid w:val="006F585D"/>
    <w:rsid w:val="006F59E3"/>
    <w:rsid w:val="006F73A2"/>
    <w:rsid w:val="0071010D"/>
    <w:rsid w:val="00712190"/>
    <w:rsid w:val="00716CE2"/>
    <w:rsid w:val="00725C0C"/>
    <w:rsid w:val="00744FE2"/>
    <w:rsid w:val="007456AC"/>
    <w:rsid w:val="00767EAD"/>
    <w:rsid w:val="00771BDA"/>
    <w:rsid w:val="00777BC8"/>
    <w:rsid w:val="007817CD"/>
    <w:rsid w:val="0079307E"/>
    <w:rsid w:val="007A022E"/>
    <w:rsid w:val="007B05B4"/>
    <w:rsid w:val="007B2F51"/>
    <w:rsid w:val="007B6FE7"/>
    <w:rsid w:val="007C59B0"/>
    <w:rsid w:val="007C763F"/>
    <w:rsid w:val="007E3383"/>
    <w:rsid w:val="007F0AC7"/>
    <w:rsid w:val="007F76E9"/>
    <w:rsid w:val="008049E8"/>
    <w:rsid w:val="00806C38"/>
    <w:rsid w:val="00813F2C"/>
    <w:rsid w:val="008178E8"/>
    <w:rsid w:val="00824F36"/>
    <w:rsid w:val="0084192C"/>
    <w:rsid w:val="008428DC"/>
    <w:rsid w:val="00853C96"/>
    <w:rsid w:val="00854088"/>
    <w:rsid w:val="0085642A"/>
    <w:rsid w:val="00861A5F"/>
    <w:rsid w:val="00862DA5"/>
    <w:rsid w:val="00867293"/>
    <w:rsid w:val="00884B8B"/>
    <w:rsid w:val="00885FB4"/>
    <w:rsid w:val="008869D3"/>
    <w:rsid w:val="008A3269"/>
    <w:rsid w:val="008A4220"/>
    <w:rsid w:val="008A475B"/>
    <w:rsid w:val="008B13F7"/>
    <w:rsid w:val="008C41C9"/>
    <w:rsid w:val="008C6041"/>
    <w:rsid w:val="008C6816"/>
    <w:rsid w:val="008C7AF9"/>
    <w:rsid w:val="008D05C9"/>
    <w:rsid w:val="008D0D5B"/>
    <w:rsid w:val="008D4838"/>
    <w:rsid w:val="008E70DC"/>
    <w:rsid w:val="008E7340"/>
    <w:rsid w:val="008F62CC"/>
    <w:rsid w:val="009017EF"/>
    <w:rsid w:val="00905F47"/>
    <w:rsid w:val="009111AE"/>
    <w:rsid w:val="00911E72"/>
    <w:rsid w:val="00922191"/>
    <w:rsid w:val="00922CC6"/>
    <w:rsid w:val="00931B49"/>
    <w:rsid w:val="00937A6F"/>
    <w:rsid w:val="00940DBA"/>
    <w:rsid w:val="009422D0"/>
    <w:rsid w:val="00946B8C"/>
    <w:rsid w:val="00953466"/>
    <w:rsid w:val="009601DA"/>
    <w:rsid w:val="009641DA"/>
    <w:rsid w:val="00964A11"/>
    <w:rsid w:val="009704F6"/>
    <w:rsid w:val="00980C79"/>
    <w:rsid w:val="00984D1E"/>
    <w:rsid w:val="00987676"/>
    <w:rsid w:val="009957DE"/>
    <w:rsid w:val="00996B72"/>
    <w:rsid w:val="009A17A0"/>
    <w:rsid w:val="009A2860"/>
    <w:rsid w:val="009A3302"/>
    <w:rsid w:val="009B0DD6"/>
    <w:rsid w:val="009B23C7"/>
    <w:rsid w:val="009B7BCB"/>
    <w:rsid w:val="009D406E"/>
    <w:rsid w:val="009F64AE"/>
    <w:rsid w:val="00A02466"/>
    <w:rsid w:val="00A10303"/>
    <w:rsid w:val="00A11CF9"/>
    <w:rsid w:val="00A12A81"/>
    <w:rsid w:val="00A12F13"/>
    <w:rsid w:val="00A14790"/>
    <w:rsid w:val="00A212E6"/>
    <w:rsid w:val="00A2740D"/>
    <w:rsid w:val="00A35C58"/>
    <w:rsid w:val="00A46D4E"/>
    <w:rsid w:val="00A51C68"/>
    <w:rsid w:val="00A56976"/>
    <w:rsid w:val="00A67A02"/>
    <w:rsid w:val="00A76E13"/>
    <w:rsid w:val="00A91532"/>
    <w:rsid w:val="00A953DA"/>
    <w:rsid w:val="00A95794"/>
    <w:rsid w:val="00A96A5B"/>
    <w:rsid w:val="00AA46B9"/>
    <w:rsid w:val="00AB0ADF"/>
    <w:rsid w:val="00AB10C2"/>
    <w:rsid w:val="00AB1F17"/>
    <w:rsid w:val="00AB4523"/>
    <w:rsid w:val="00AB6AA1"/>
    <w:rsid w:val="00AC387C"/>
    <w:rsid w:val="00AC3CA6"/>
    <w:rsid w:val="00AC3CAD"/>
    <w:rsid w:val="00AC4108"/>
    <w:rsid w:val="00AC479D"/>
    <w:rsid w:val="00AC5FCD"/>
    <w:rsid w:val="00AC797D"/>
    <w:rsid w:val="00AD59B2"/>
    <w:rsid w:val="00AE33BF"/>
    <w:rsid w:val="00AF0D9B"/>
    <w:rsid w:val="00AF7440"/>
    <w:rsid w:val="00B047B3"/>
    <w:rsid w:val="00B11957"/>
    <w:rsid w:val="00B2312B"/>
    <w:rsid w:val="00B30040"/>
    <w:rsid w:val="00B32F6C"/>
    <w:rsid w:val="00B35370"/>
    <w:rsid w:val="00B36E0F"/>
    <w:rsid w:val="00B40047"/>
    <w:rsid w:val="00B41B3D"/>
    <w:rsid w:val="00B55056"/>
    <w:rsid w:val="00B63988"/>
    <w:rsid w:val="00B706AB"/>
    <w:rsid w:val="00B713B7"/>
    <w:rsid w:val="00B72A84"/>
    <w:rsid w:val="00B74C4B"/>
    <w:rsid w:val="00B7530F"/>
    <w:rsid w:val="00B76A88"/>
    <w:rsid w:val="00B84CC4"/>
    <w:rsid w:val="00B913EE"/>
    <w:rsid w:val="00B91F42"/>
    <w:rsid w:val="00B932DF"/>
    <w:rsid w:val="00B93E44"/>
    <w:rsid w:val="00B962E5"/>
    <w:rsid w:val="00B97E0E"/>
    <w:rsid w:val="00BC2788"/>
    <w:rsid w:val="00BC4126"/>
    <w:rsid w:val="00BD0960"/>
    <w:rsid w:val="00BD3165"/>
    <w:rsid w:val="00BD34EC"/>
    <w:rsid w:val="00BD5421"/>
    <w:rsid w:val="00BF0292"/>
    <w:rsid w:val="00BF0AB4"/>
    <w:rsid w:val="00C0043F"/>
    <w:rsid w:val="00C05066"/>
    <w:rsid w:val="00C0519B"/>
    <w:rsid w:val="00C052E1"/>
    <w:rsid w:val="00C11321"/>
    <w:rsid w:val="00C204ED"/>
    <w:rsid w:val="00C21A88"/>
    <w:rsid w:val="00C237BC"/>
    <w:rsid w:val="00C2550D"/>
    <w:rsid w:val="00C262CD"/>
    <w:rsid w:val="00C379C8"/>
    <w:rsid w:val="00C379CA"/>
    <w:rsid w:val="00C4336F"/>
    <w:rsid w:val="00C5276D"/>
    <w:rsid w:val="00C5545E"/>
    <w:rsid w:val="00C56960"/>
    <w:rsid w:val="00C601C5"/>
    <w:rsid w:val="00C644FD"/>
    <w:rsid w:val="00C649F6"/>
    <w:rsid w:val="00C65314"/>
    <w:rsid w:val="00C653F5"/>
    <w:rsid w:val="00C66A35"/>
    <w:rsid w:val="00C66B9F"/>
    <w:rsid w:val="00C67F49"/>
    <w:rsid w:val="00C702F7"/>
    <w:rsid w:val="00C70697"/>
    <w:rsid w:val="00C75289"/>
    <w:rsid w:val="00C7779B"/>
    <w:rsid w:val="00C80864"/>
    <w:rsid w:val="00C85BAA"/>
    <w:rsid w:val="00C94215"/>
    <w:rsid w:val="00C952BD"/>
    <w:rsid w:val="00CB07D4"/>
    <w:rsid w:val="00CB2BCA"/>
    <w:rsid w:val="00CC634C"/>
    <w:rsid w:val="00CD6C2A"/>
    <w:rsid w:val="00CE0E74"/>
    <w:rsid w:val="00CF1399"/>
    <w:rsid w:val="00D023A1"/>
    <w:rsid w:val="00D0611D"/>
    <w:rsid w:val="00D13D71"/>
    <w:rsid w:val="00D14419"/>
    <w:rsid w:val="00D21130"/>
    <w:rsid w:val="00D2508E"/>
    <w:rsid w:val="00D262EF"/>
    <w:rsid w:val="00D26B91"/>
    <w:rsid w:val="00D34C05"/>
    <w:rsid w:val="00D4037C"/>
    <w:rsid w:val="00D4217A"/>
    <w:rsid w:val="00D5573A"/>
    <w:rsid w:val="00D55D1D"/>
    <w:rsid w:val="00D57292"/>
    <w:rsid w:val="00D57440"/>
    <w:rsid w:val="00D57F62"/>
    <w:rsid w:val="00D6111C"/>
    <w:rsid w:val="00D61B84"/>
    <w:rsid w:val="00D63A79"/>
    <w:rsid w:val="00D64809"/>
    <w:rsid w:val="00D64B23"/>
    <w:rsid w:val="00D70706"/>
    <w:rsid w:val="00D710D1"/>
    <w:rsid w:val="00D72163"/>
    <w:rsid w:val="00D86260"/>
    <w:rsid w:val="00D87FB5"/>
    <w:rsid w:val="00D94E01"/>
    <w:rsid w:val="00DA058A"/>
    <w:rsid w:val="00DA39D8"/>
    <w:rsid w:val="00DA65B9"/>
    <w:rsid w:val="00DA78C8"/>
    <w:rsid w:val="00DB07FA"/>
    <w:rsid w:val="00DB0EBB"/>
    <w:rsid w:val="00DB1C2C"/>
    <w:rsid w:val="00DB56D9"/>
    <w:rsid w:val="00DC4433"/>
    <w:rsid w:val="00DC4ADF"/>
    <w:rsid w:val="00DC4AE4"/>
    <w:rsid w:val="00DE6D8A"/>
    <w:rsid w:val="00DF359D"/>
    <w:rsid w:val="00E11D77"/>
    <w:rsid w:val="00E201BB"/>
    <w:rsid w:val="00E24AED"/>
    <w:rsid w:val="00E25656"/>
    <w:rsid w:val="00E2585A"/>
    <w:rsid w:val="00E26D44"/>
    <w:rsid w:val="00E279C6"/>
    <w:rsid w:val="00E31DE6"/>
    <w:rsid w:val="00E332E8"/>
    <w:rsid w:val="00E35425"/>
    <w:rsid w:val="00E4321D"/>
    <w:rsid w:val="00E43BFD"/>
    <w:rsid w:val="00E6144F"/>
    <w:rsid w:val="00E664F2"/>
    <w:rsid w:val="00E67EA1"/>
    <w:rsid w:val="00E760F3"/>
    <w:rsid w:val="00E83C11"/>
    <w:rsid w:val="00E86BFA"/>
    <w:rsid w:val="00E87B8A"/>
    <w:rsid w:val="00E908A5"/>
    <w:rsid w:val="00E95AE9"/>
    <w:rsid w:val="00E96DD8"/>
    <w:rsid w:val="00EB3B2B"/>
    <w:rsid w:val="00EC1725"/>
    <w:rsid w:val="00EC1A58"/>
    <w:rsid w:val="00ED5D3E"/>
    <w:rsid w:val="00EE1390"/>
    <w:rsid w:val="00EF0555"/>
    <w:rsid w:val="00EF1B42"/>
    <w:rsid w:val="00EF7753"/>
    <w:rsid w:val="00F04011"/>
    <w:rsid w:val="00F044D5"/>
    <w:rsid w:val="00F12E6C"/>
    <w:rsid w:val="00F22345"/>
    <w:rsid w:val="00F27842"/>
    <w:rsid w:val="00F30D67"/>
    <w:rsid w:val="00F31FF2"/>
    <w:rsid w:val="00F35504"/>
    <w:rsid w:val="00F37E30"/>
    <w:rsid w:val="00F435A3"/>
    <w:rsid w:val="00F44EBA"/>
    <w:rsid w:val="00F551BC"/>
    <w:rsid w:val="00F73B7A"/>
    <w:rsid w:val="00F80948"/>
    <w:rsid w:val="00F81E08"/>
    <w:rsid w:val="00F83D88"/>
    <w:rsid w:val="00F97A12"/>
    <w:rsid w:val="00FA2A49"/>
    <w:rsid w:val="00FA7DF2"/>
    <w:rsid w:val="00FC1530"/>
    <w:rsid w:val="00FD3056"/>
    <w:rsid w:val="00FD3E79"/>
    <w:rsid w:val="00FD4B60"/>
    <w:rsid w:val="00FE4108"/>
    <w:rsid w:val="00FE6F80"/>
    <w:rsid w:val="00FF03B7"/>
    <w:rsid w:val="00FF1584"/>
    <w:rsid w:val="00FF2BCD"/>
    <w:rsid w:val="00FF4358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,"/>
  <w:listSeparator w:val=";"/>
  <w14:docId w14:val="797BD83D"/>
  <w15:docId w15:val="{51BED13C-F257-4351-BFEE-68E4DFCE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4F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4E30CD"/>
    <w:pPr>
      <w:widowControl/>
      <w:spacing w:after="0" w:line="240" w:lineRule="auto"/>
    </w:pPr>
  </w:style>
  <w:style w:type="paragraph" w:styleId="KeinLeerraum">
    <w:name w:val="No Spacing"/>
    <w:uiPriority w:val="1"/>
    <w:qFormat/>
    <w:rsid w:val="006B3171"/>
    <w:pPr>
      <w:widowControl/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table" w:styleId="Tabellenraster">
    <w:name w:val="Table Grid"/>
    <w:basedOn w:val="NormaleTabelle"/>
    <w:rsid w:val="006B3171"/>
    <w:pPr>
      <w:widowControl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02C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E2ED9"/>
    <w:rPr>
      <w:color w:val="0000FF" w:themeColor="hyperlink"/>
      <w:u w:val="single"/>
    </w:rPr>
  </w:style>
  <w:style w:type="character" w:customStyle="1" w:styleId="Mencinsinresolver1">
    <w:name w:val="Mención sin resolver1"/>
    <w:basedOn w:val="Absatz-Standardschriftart"/>
    <w:uiPriority w:val="99"/>
    <w:semiHidden/>
    <w:unhideWhenUsed/>
    <w:rsid w:val="000E2ED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22C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2C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2C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2C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2CC6"/>
    <w:rPr>
      <w:b/>
      <w:bCs/>
      <w:sz w:val="20"/>
      <w:szCs w:val="20"/>
    </w:rPr>
  </w:style>
  <w:style w:type="paragraph" w:styleId="Titel">
    <w:name w:val="Title"/>
    <w:basedOn w:val="Standard"/>
    <w:link w:val="TitelZchn"/>
    <w:qFormat/>
    <w:rsid w:val="003534D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TitelZchn">
    <w:name w:val="Titel Zchn"/>
    <w:basedOn w:val="Absatz-Standardschriftart"/>
    <w:link w:val="Titel"/>
    <w:rsid w:val="003534DF"/>
    <w:rPr>
      <w:rFonts w:ascii="Times New Roman" w:eastAsia="Times New Roman" w:hAnsi="Times New Roman" w:cs="Times New Roman"/>
      <w:b/>
      <w:szCs w:val="20"/>
      <w:lang w:val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D61B84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49B0"/>
    <w:rPr>
      <w:rFonts w:ascii="Segoe UI" w:hAnsi="Segoe UI" w:cs="Segoe UI"/>
      <w:sz w:val="18"/>
      <w:szCs w:val="18"/>
    </w:rPr>
  </w:style>
  <w:style w:type="paragraph" w:customStyle="1" w:styleId="TitleA">
    <w:name w:val="Title A"/>
    <w:basedOn w:val="Standard"/>
    <w:qFormat/>
    <w:rsid w:val="00DA65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val="es-ES"/>
    </w:rPr>
  </w:style>
  <w:style w:type="paragraph" w:customStyle="1" w:styleId="TitleB">
    <w:name w:val="Title B"/>
    <w:basedOn w:val="Standard"/>
    <w:qFormat/>
    <w:rsid w:val="00DA65B9"/>
    <w:pPr>
      <w:keepNext/>
      <w:widowControl/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lang w:val="es-ES"/>
    </w:rPr>
  </w:style>
  <w:style w:type="paragraph" w:styleId="Kopfzeile">
    <w:name w:val="header"/>
    <w:basedOn w:val="Standard"/>
    <w:link w:val="KopfzeileZchn"/>
    <w:uiPriority w:val="99"/>
    <w:unhideWhenUsed/>
    <w:rsid w:val="00937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7A6F"/>
  </w:style>
  <w:style w:type="paragraph" w:styleId="Fuzeile">
    <w:name w:val="footer"/>
    <w:basedOn w:val="Standard"/>
    <w:link w:val="FuzeileZchn"/>
    <w:uiPriority w:val="99"/>
    <w:unhideWhenUsed/>
    <w:rsid w:val="00937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7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ma.europa.eu.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ofiden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" TargetMode="External"/><Relationship Id="rId22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EMADOC-1700519818-2838578</_dlc_DocId>
    <_dlc_DocIdUrl xmlns="a034c160-bfb7-45f5-8632-2eb7e0508071">
      <Url>https://euema.sharepoint.com/sites/CRM/_layouts/15/DocIdRedir.aspx?ID=EMADOC-1700519818-2838578</Url>
      <Description>EMADOC-1700519818-2838578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2705D14-EB4B-4FBD-8E86-F5A35A3166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648D7-79ED-414C-BE49-449E5F2B3D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F6EA90-3F56-46F2-A32A-FD8788118457}"/>
</file>

<file path=customXml/itemProps4.xml><?xml version="1.0" encoding="utf-8"?>
<ds:datastoreItem xmlns:ds="http://schemas.openxmlformats.org/officeDocument/2006/customXml" ds:itemID="{EB255975-A5BF-4E17-B4D8-875B190DF7EC}">
  <ds:schemaRefs>
    <ds:schemaRef ds:uri="4b37f540-9b6d-463c-8374-31db6872e169"/>
    <ds:schemaRef ds:uri="http://schemas.microsoft.com/office/2006/metadata/properties"/>
    <ds:schemaRef ds:uri="http://schemas.microsoft.com/office/2006/documentManagement/types"/>
    <ds:schemaRef ds:uri="36a134a2-75f4-41e3-bd50-5db4c837c43b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DA83EA1-0B7F-4402-88CD-FA0877FD70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19934</Words>
  <Characters>125588</Characters>
  <Application>Microsoft Office Word</Application>
  <DocSecurity>0</DocSecurity>
  <Lines>1046</Lines>
  <Paragraphs>290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Tofidence: EPAR - Product Information - tracked changes</vt:lpstr>
      <vt:lpstr>Tofidence, INN-tocilizumab</vt:lpstr>
      <vt:lpstr>Tofidence, INN-tocilizumab</vt:lpstr>
    </vt:vector>
  </TitlesOfParts>
  <Company/>
  <LinksUpToDate>false</LinksUpToDate>
  <CharactersWithSpaces>145232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Tofidence: EPAR - Product Information - tracked changes</dc:title>
  <dc:subject/>
  <dc:creator>GM</dc:creator>
  <cp:keywords/>
  <cp:lastModifiedBy>GM</cp:lastModifiedBy>
  <cp:revision>7</cp:revision>
  <dcterms:created xsi:type="dcterms:W3CDTF">2025-11-18T09:34:00Z</dcterms:created>
  <dcterms:modified xsi:type="dcterms:W3CDTF">2025-12-08T14:20:00Z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2023-12-18T00:00:00Z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dlc_DocIdItemGuid">
    <vt:lpwstr>34f25b77-81dc-4f3b-b11f-7b409821e790</vt:lpwstr>
  </property>
</Properties>
</file>